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WithEffects.xml" ContentType="application/vnd.ms-word.stylesWithEffect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E6E0F" w:rsidRDefault="00AE6E0F" w:rsidP="00AE6E0F">
      <w:pPr>
        <w:spacing w:after="0" w:line="480" w:lineRule="auto"/>
        <w:rPr>
          <w:rFonts w:ascii="Times New Roman" w:hAnsi="Times New Roman" w:cs="Times New Roman"/>
          <w:sz w:val="24"/>
          <w:szCs w:val="24"/>
        </w:rPr>
      </w:pPr>
      <w:r w:rsidRPr="00AE6E0F">
        <w:rPr>
          <w:rFonts w:ascii="Times New Roman" w:hAnsi="Times New Roman" w:cs="Times New Roman"/>
          <w:sz w:val="24"/>
          <w:szCs w:val="24"/>
        </w:rPr>
        <w:t xml:space="preserve">Paper accepted for publication in </w:t>
      </w:r>
      <w:r w:rsidRPr="00AE6E0F">
        <w:rPr>
          <w:rFonts w:ascii="Times New Roman" w:hAnsi="Times New Roman" w:cs="Times New Roman"/>
          <w:i/>
          <w:sz w:val="24"/>
          <w:szCs w:val="24"/>
        </w:rPr>
        <w:t>JEP: General</w:t>
      </w:r>
      <w:r w:rsidRPr="00AE6E0F">
        <w:rPr>
          <w:rFonts w:ascii="Times New Roman" w:hAnsi="Times New Roman" w:cs="Times New Roman"/>
          <w:sz w:val="24"/>
          <w:szCs w:val="24"/>
        </w:rPr>
        <w:t>.</w:t>
      </w:r>
    </w:p>
    <w:p w:rsidR="00AE6E0F" w:rsidRDefault="00AE6E0F" w:rsidP="00AE6E0F">
      <w:pPr>
        <w:spacing w:after="0" w:line="480" w:lineRule="auto"/>
        <w:rPr>
          <w:rFonts w:ascii="Times New Roman" w:hAnsi="Times New Roman" w:cs="Times New Roman"/>
          <w:sz w:val="24"/>
          <w:szCs w:val="24"/>
        </w:rPr>
      </w:pPr>
      <w:r>
        <w:rPr>
          <w:rFonts w:ascii="Times New Roman" w:hAnsi="Times New Roman" w:cs="Times New Roman"/>
          <w:sz w:val="24"/>
          <w:szCs w:val="24"/>
        </w:rPr>
        <w:t>Date of acceptance: 08.02.16.</w:t>
      </w:r>
    </w:p>
    <w:p w:rsidR="00AE6E0F" w:rsidRPr="00AE6E0F" w:rsidRDefault="00AE6E0F" w:rsidP="00AE6E0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DOI: </w:t>
      </w:r>
      <w:r w:rsidR="00640448" w:rsidRPr="00640448">
        <w:rPr>
          <w:rFonts w:ascii="Times New Roman" w:hAnsi="Times New Roman" w:cs="Times New Roman"/>
          <w:sz w:val="24"/>
          <w:szCs w:val="24"/>
        </w:rPr>
        <w:t>http://dx.doi.org/10.1037/xge0000160</w:t>
      </w:r>
    </w:p>
    <w:p w:rsidR="00A76DCA" w:rsidRPr="00AE6E0F" w:rsidRDefault="00AE6E0F" w:rsidP="00AE6E0F">
      <w:pPr>
        <w:spacing w:after="0" w:line="480" w:lineRule="auto"/>
        <w:rPr>
          <w:rFonts w:ascii="Times New Roman" w:hAnsi="Times New Roman" w:cs="Times New Roman"/>
          <w:sz w:val="24"/>
          <w:szCs w:val="24"/>
        </w:rPr>
      </w:pPr>
      <w:r w:rsidRPr="00AE6E0F">
        <w:rPr>
          <w:rFonts w:ascii="Times New Roman" w:hAnsi="Times New Roman" w:cs="Times New Roman"/>
          <w:sz w:val="24"/>
          <w:szCs w:val="24"/>
        </w:rPr>
        <w:t xml:space="preserve">The manuscript </w:t>
      </w:r>
      <w:r>
        <w:rPr>
          <w:rFonts w:ascii="Times New Roman" w:hAnsi="Times New Roman" w:cs="Times New Roman"/>
          <w:sz w:val="24"/>
          <w:szCs w:val="24"/>
        </w:rPr>
        <w:t>has</w:t>
      </w:r>
      <w:r w:rsidRPr="00AE6E0F">
        <w:rPr>
          <w:rFonts w:ascii="Times New Roman" w:hAnsi="Times New Roman" w:cs="Times New Roman"/>
          <w:sz w:val="24"/>
          <w:szCs w:val="24"/>
        </w:rPr>
        <w:t xml:space="preserve"> an APA copyright</w:t>
      </w:r>
      <w:r>
        <w:rPr>
          <w:rFonts w:ascii="Times New Roman" w:hAnsi="Times New Roman" w:cs="Times New Roman"/>
          <w:sz w:val="24"/>
          <w:szCs w:val="24"/>
        </w:rPr>
        <w:t xml:space="preserve">. </w:t>
      </w:r>
      <w:r w:rsidRPr="00AE6E0F">
        <w:rPr>
          <w:rFonts w:ascii="Times New Roman" w:hAnsi="Times New Roman" w:cs="Times New Roman"/>
          <w:sz w:val="24"/>
          <w:szCs w:val="24"/>
        </w:rPr>
        <w:t xml:space="preserve">This </w:t>
      </w:r>
      <w:r>
        <w:rPr>
          <w:rFonts w:ascii="Times New Roman" w:hAnsi="Times New Roman" w:cs="Times New Roman"/>
          <w:sz w:val="24"/>
          <w:szCs w:val="24"/>
        </w:rPr>
        <w:t xml:space="preserve">version </w:t>
      </w:r>
      <w:r w:rsidRPr="00AE6E0F">
        <w:rPr>
          <w:rFonts w:ascii="Times New Roman" w:hAnsi="Times New Roman" w:cs="Times New Roman"/>
          <w:sz w:val="24"/>
          <w:szCs w:val="24"/>
        </w:rPr>
        <w:t>may not exactly replicate the authoritative document published in the APA journal. It is not the copy of record.</w:t>
      </w:r>
    </w:p>
    <w:p w:rsidR="00187BAF" w:rsidRDefault="00187BAF" w:rsidP="00CB2FF2">
      <w:pPr>
        <w:spacing w:after="0" w:line="480" w:lineRule="auto"/>
        <w:jc w:val="center"/>
        <w:rPr>
          <w:rFonts w:ascii="Times New Roman" w:hAnsi="Times New Roman" w:cs="Times New Roman"/>
          <w:b/>
          <w:sz w:val="24"/>
          <w:szCs w:val="24"/>
        </w:rPr>
      </w:pPr>
    </w:p>
    <w:p w:rsidR="00187BAF" w:rsidRDefault="00187BAF" w:rsidP="00CB2FF2">
      <w:pPr>
        <w:spacing w:after="0" w:line="480" w:lineRule="auto"/>
        <w:jc w:val="center"/>
        <w:rPr>
          <w:rFonts w:ascii="Times New Roman" w:hAnsi="Times New Roman" w:cs="Times New Roman"/>
          <w:b/>
          <w:sz w:val="24"/>
          <w:szCs w:val="24"/>
        </w:rPr>
      </w:pPr>
    </w:p>
    <w:p w:rsidR="00187BAF" w:rsidRDefault="00187BAF" w:rsidP="00CB2FF2">
      <w:pPr>
        <w:spacing w:after="0" w:line="480" w:lineRule="auto"/>
        <w:jc w:val="center"/>
        <w:rPr>
          <w:rFonts w:ascii="Times New Roman" w:hAnsi="Times New Roman" w:cs="Times New Roman"/>
          <w:b/>
          <w:sz w:val="24"/>
          <w:szCs w:val="24"/>
        </w:rPr>
      </w:pPr>
    </w:p>
    <w:p w:rsidR="004C14B3" w:rsidRPr="003902DD" w:rsidRDefault="00B17A60" w:rsidP="00CB2FF2">
      <w:pPr>
        <w:spacing w:after="0" w:line="480" w:lineRule="auto"/>
        <w:jc w:val="center"/>
        <w:rPr>
          <w:rFonts w:ascii="Times New Roman" w:hAnsi="Times New Roman" w:cs="Times New Roman"/>
          <w:b/>
          <w:caps/>
          <w:sz w:val="24"/>
          <w:szCs w:val="24"/>
        </w:rPr>
      </w:pPr>
      <w:r>
        <w:rPr>
          <w:rFonts w:ascii="Times New Roman" w:hAnsi="Times New Roman" w:cs="Times New Roman"/>
          <w:b/>
          <w:sz w:val="24"/>
          <w:szCs w:val="24"/>
        </w:rPr>
        <w:t>Functional</w:t>
      </w:r>
      <w:r w:rsidR="003902DD">
        <w:rPr>
          <w:rFonts w:ascii="Times New Roman" w:hAnsi="Times New Roman" w:cs="Times New Roman"/>
          <w:b/>
          <w:sz w:val="24"/>
          <w:szCs w:val="24"/>
        </w:rPr>
        <w:t xml:space="preserve"> architecture of </w:t>
      </w:r>
      <w:r w:rsidR="00CD4331">
        <w:rPr>
          <w:rFonts w:ascii="Times New Roman" w:hAnsi="Times New Roman" w:cs="Times New Roman"/>
          <w:b/>
          <w:sz w:val="24"/>
          <w:szCs w:val="24"/>
        </w:rPr>
        <w:t xml:space="preserve">visual </w:t>
      </w:r>
      <w:r w:rsidR="003902DD">
        <w:rPr>
          <w:rFonts w:ascii="Times New Roman" w:hAnsi="Times New Roman" w:cs="Times New Roman"/>
          <w:b/>
          <w:sz w:val="24"/>
          <w:szCs w:val="24"/>
        </w:rPr>
        <w:t>emotion recognition</w:t>
      </w:r>
      <w:r w:rsidR="00F336B9">
        <w:rPr>
          <w:rFonts w:ascii="Times New Roman" w:hAnsi="Times New Roman" w:cs="Times New Roman"/>
          <w:b/>
          <w:sz w:val="24"/>
          <w:szCs w:val="24"/>
        </w:rPr>
        <w:t xml:space="preserve"> ability</w:t>
      </w:r>
      <w:r w:rsidR="003902DD">
        <w:rPr>
          <w:rFonts w:ascii="Times New Roman" w:hAnsi="Times New Roman" w:cs="Times New Roman"/>
          <w:b/>
          <w:sz w:val="24"/>
          <w:szCs w:val="24"/>
        </w:rPr>
        <w:t>: A latent variable approach</w:t>
      </w:r>
    </w:p>
    <w:p w:rsidR="004C14B3" w:rsidRDefault="00D52A32" w:rsidP="00CB2FF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w:t>
      </w:r>
      <w:r w:rsidR="00313DAC">
        <w:rPr>
          <w:rFonts w:ascii="Times New Roman" w:hAnsi="Times New Roman" w:cs="Times New Roman"/>
          <w:sz w:val="24"/>
          <w:szCs w:val="24"/>
        </w:rPr>
        <w:t>.</w:t>
      </w:r>
      <w:r>
        <w:rPr>
          <w:rFonts w:ascii="Times New Roman" w:hAnsi="Times New Roman" w:cs="Times New Roman"/>
          <w:sz w:val="24"/>
          <w:szCs w:val="24"/>
        </w:rPr>
        <w:t>J</w:t>
      </w:r>
      <w:r w:rsidR="00313DAC">
        <w:rPr>
          <w:rFonts w:ascii="Times New Roman" w:hAnsi="Times New Roman" w:cs="Times New Roman"/>
          <w:sz w:val="24"/>
          <w:szCs w:val="24"/>
        </w:rPr>
        <w:t>.</w:t>
      </w:r>
      <w:r w:rsidR="008E7647">
        <w:rPr>
          <w:rFonts w:ascii="Times New Roman" w:hAnsi="Times New Roman" w:cs="Times New Roman"/>
          <w:sz w:val="24"/>
          <w:szCs w:val="24"/>
        </w:rPr>
        <w:t xml:space="preserve"> </w:t>
      </w:r>
      <w:r>
        <w:rPr>
          <w:rFonts w:ascii="Times New Roman" w:hAnsi="Times New Roman" w:cs="Times New Roman"/>
          <w:sz w:val="24"/>
          <w:szCs w:val="24"/>
        </w:rPr>
        <w:t>Lewis</w:t>
      </w:r>
      <w:r w:rsidR="00A76DCA" w:rsidRPr="00A76DCA">
        <w:rPr>
          <w:rFonts w:ascii="Times New Roman" w:hAnsi="Times New Roman" w:cs="Times New Roman"/>
          <w:sz w:val="24"/>
          <w:szCs w:val="24"/>
          <w:vertAlign w:val="superscript"/>
        </w:rPr>
        <w:t>1</w:t>
      </w:r>
      <w:r w:rsidR="00AE0DE7">
        <w:rPr>
          <w:rFonts w:ascii="Times New Roman" w:hAnsi="Times New Roman" w:cs="Times New Roman"/>
          <w:sz w:val="24"/>
          <w:szCs w:val="24"/>
          <w:vertAlign w:val="superscript"/>
        </w:rPr>
        <w:t>,2</w:t>
      </w:r>
      <w:r>
        <w:rPr>
          <w:rFonts w:ascii="Times New Roman" w:hAnsi="Times New Roman" w:cs="Times New Roman"/>
          <w:sz w:val="24"/>
          <w:szCs w:val="24"/>
        </w:rPr>
        <w:t>*</w:t>
      </w:r>
      <w:r w:rsidR="008F3A2B">
        <w:rPr>
          <w:rFonts w:ascii="Times New Roman" w:hAnsi="Times New Roman" w:cs="Times New Roman"/>
          <w:sz w:val="24"/>
          <w:szCs w:val="24"/>
        </w:rPr>
        <w:t xml:space="preserve">, </w:t>
      </w:r>
      <w:r>
        <w:rPr>
          <w:rFonts w:ascii="Times New Roman" w:hAnsi="Times New Roman" w:cs="Times New Roman"/>
          <w:sz w:val="24"/>
          <w:szCs w:val="24"/>
        </w:rPr>
        <w:t>C.E. Lefevre</w:t>
      </w:r>
      <w:r w:rsidR="00AE0DE7">
        <w:rPr>
          <w:rFonts w:ascii="Times New Roman" w:hAnsi="Times New Roman" w:cs="Times New Roman"/>
          <w:sz w:val="24"/>
          <w:szCs w:val="24"/>
          <w:vertAlign w:val="superscript"/>
        </w:rPr>
        <w:t>3,4</w:t>
      </w:r>
      <w:r>
        <w:rPr>
          <w:rFonts w:ascii="Times New Roman" w:hAnsi="Times New Roman" w:cs="Times New Roman"/>
          <w:sz w:val="24"/>
          <w:szCs w:val="24"/>
        </w:rPr>
        <w:t xml:space="preserve">, &amp; </w:t>
      </w:r>
      <w:r w:rsidR="008E7647">
        <w:rPr>
          <w:rFonts w:ascii="Times New Roman" w:hAnsi="Times New Roman" w:cs="Times New Roman"/>
          <w:sz w:val="24"/>
          <w:szCs w:val="24"/>
        </w:rPr>
        <w:t>A</w:t>
      </w:r>
      <w:r w:rsidR="00313DAC">
        <w:rPr>
          <w:rFonts w:ascii="Times New Roman" w:hAnsi="Times New Roman" w:cs="Times New Roman"/>
          <w:sz w:val="24"/>
          <w:szCs w:val="24"/>
        </w:rPr>
        <w:t>.</w:t>
      </w:r>
      <w:r w:rsidR="008E7647">
        <w:rPr>
          <w:rFonts w:ascii="Times New Roman" w:hAnsi="Times New Roman" w:cs="Times New Roman"/>
          <w:sz w:val="24"/>
          <w:szCs w:val="24"/>
        </w:rPr>
        <w:t>W</w:t>
      </w:r>
      <w:r w:rsidR="00313DAC">
        <w:rPr>
          <w:rFonts w:ascii="Times New Roman" w:hAnsi="Times New Roman" w:cs="Times New Roman"/>
          <w:sz w:val="24"/>
          <w:szCs w:val="24"/>
        </w:rPr>
        <w:t>.</w:t>
      </w:r>
      <w:r w:rsidR="008E7647">
        <w:rPr>
          <w:rFonts w:ascii="Times New Roman" w:hAnsi="Times New Roman" w:cs="Times New Roman"/>
          <w:sz w:val="24"/>
          <w:szCs w:val="24"/>
        </w:rPr>
        <w:t xml:space="preserve"> </w:t>
      </w:r>
      <w:r w:rsidR="00C71CAA">
        <w:rPr>
          <w:rFonts w:ascii="Times New Roman" w:hAnsi="Times New Roman" w:cs="Times New Roman"/>
          <w:sz w:val="24"/>
          <w:szCs w:val="24"/>
        </w:rPr>
        <w:t>Young</w:t>
      </w:r>
      <w:r w:rsidR="00AE0DE7">
        <w:rPr>
          <w:rFonts w:ascii="Times New Roman" w:hAnsi="Times New Roman" w:cs="Times New Roman"/>
          <w:sz w:val="24"/>
          <w:szCs w:val="24"/>
          <w:vertAlign w:val="superscript"/>
        </w:rPr>
        <w:t>2</w:t>
      </w:r>
    </w:p>
    <w:p w:rsidR="00A76DCA" w:rsidRDefault="00A76DCA" w:rsidP="00CB2FF2">
      <w:pPr>
        <w:spacing w:after="0" w:line="480" w:lineRule="auto"/>
        <w:ind w:firstLine="709"/>
        <w:rPr>
          <w:rFonts w:ascii="Times New Roman" w:hAnsi="Times New Roman" w:cs="Times New Roman"/>
          <w:sz w:val="24"/>
          <w:szCs w:val="24"/>
        </w:rPr>
      </w:pPr>
    </w:p>
    <w:p w:rsidR="00187BAF" w:rsidRDefault="00187BAF" w:rsidP="00CB2FF2">
      <w:pPr>
        <w:spacing w:after="0" w:line="480" w:lineRule="auto"/>
        <w:ind w:firstLine="709"/>
        <w:rPr>
          <w:rFonts w:ascii="Times New Roman" w:hAnsi="Times New Roman" w:cs="Times New Roman"/>
          <w:sz w:val="24"/>
          <w:szCs w:val="24"/>
        </w:rPr>
      </w:pPr>
    </w:p>
    <w:p w:rsidR="00AE0DE7" w:rsidRDefault="00D52A32" w:rsidP="00CB2FF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w:t>
      </w:r>
      <w:r w:rsidR="00AE0DE7">
        <w:rPr>
          <w:rFonts w:ascii="Times New Roman" w:hAnsi="Times New Roman" w:cs="Times New Roman"/>
          <w:sz w:val="24"/>
          <w:szCs w:val="24"/>
        </w:rPr>
        <w:t>Department of Psychology, Royal Holloway, University of London, Egham TW20 0EX, UK</w:t>
      </w:r>
    </w:p>
    <w:p w:rsidR="00D52A32" w:rsidRDefault="00AE0DE7" w:rsidP="00CB2FF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w:t>
      </w:r>
      <w:r w:rsidR="00D52A32">
        <w:rPr>
          <w:rFonts w:ascii="Times New Roman" w:hAnsi="Times New Roman" w:cs="Times New Roman"/>
          <w:sz w:val="24"/>
          <w:szCs w:val="24"/>
        </w:rPr>
        <w:t xml:space="preserve">Department of Psychology, </w:t>
      </w:r>
      <w:r w:rsidR="00D52A32" w:rsidRPr="007451F0">
        <w:rPr>
          <w:rFonts w:ascii="Times New Roman" w:hAnsi="Times New Roman" w:cs="Times New Roman"/>
          <w:sz w:val="24"/>
          <w:szCs w:val="24"/>
        </w:rPr>
        <w:t>University of York, Heslington, York YO10 5DD, UK</w:t>
      </w:r>
    </w:p>
    <w:p w:rsidR="00A76DCA" w:rsidRDefault="00AE0DE7" w:rsidP="00CB2FF2">
      <w:pPr>
        <w:spacing w:after="0" w:line="480" w:lineRule="auto"/>
        <w:rPr>
          <w:rFonts w:ascii="Times New Roman" w:hAnsi="Times New Roman" w:cs="Times New Roman"/>
          <w:sz w:val="24"/>
          <w:szCs w:val="24"/>
        </w:rPr>
      </w:pPr>
      <w:r>
        <w:rPr>
          <w:rFonts w:ascii="Times New Roman" w:hAnsi="Times New Roman" w:cs="Times New Roman"/>
          <w:sz w:val="24"/>
          <w:szCs w:val="24"/>
        </w:rPr>
        <w:t>3</w:t>
      </w:r>
      <w:r w:rsidR="00A76DCA" w:rsidRPr="004A2693">
        <w:rPr>
          <w:rFonts w:ascii="Times New Roman" w:hAnsi="Times New Roman" w:cs="Times New Roman"/>
          <w:sz w:val="24"/>
          <w:szCs w:val="24"/>
        </w:rPr>
        <w:t xml:space="preserve">. </w:t>
      </w:r>
      <w:r w:rsidR="00CA0C10" w:rsidRPr="00CA0C10">
        <w:rPr>
          <w:rFonts w:ascii="Times New Roman" w:hAnsi="Times New Roman" w:cs="Times New Roman"/>
          <w:sz w:val="24"/>
          <w:szCs w:val="24"/>
        </w:rPr>
        <w:t>Centre for Decision Research, Leeds University Business School, Leeds LS2 9JT, United Kingdom</w:t>
      </w:r>
    </w:p>
    <w:p w:rsidR="00EF2F40" w:rsidRPr="00EF2F40" w:rsidRDefault="00AE0DE7" w:rsidP="00EF2F40">
      <w:pPr>
        <w:spacing w:line="360" w:lineRule="auto"/>
        <w:rPr>
          <w:rFonts w:ascii="Times New Roman" w:hAnsi="Times New Roman" w:cs="Times New Roman"/>
          <w:sz w:val="24"/>
          <w:szCs w:val="24"/>
          <w:lang w:val="en-US"/>
        </w:rPr>
      </w:pPr>
      <w:r>
        <w:rPr>
          <w:rFonts w:ascii="Times New Roman" w:hAnsi="Times New Roman" w:cs="Times New Roman"/>
          <w:sz w:val="24"/>
          <w:szCs w:val="24"/>
        </w:rPr>
        <w:t>4</w:t>
      </w:r>
      <w:r w:rsidR="00EF2F40" w:rsidRPr="00EF2F40">
        <w:rPr>
          <w:rFonts w:ascii="Times New Roman" w:hAnsi="Times New Roman" w:cs="Times New Roman"/>
          <w:sz w:val="24"/>
          <w:szCs w:val="24"/>
        </w:rPr>
        <w:t xml:space="preserve">. </w:t>
      </w:r>
      <w:r>
        <w:rPr>
          <w:rFonts w:ascii="Times New Roman" w:hAnsi="Times New Roman" w:cs="Times New Roman"/>
          <w:sz w:val="24"/>
          <w:szCs w:val="24"/>
        </w:rPr>
        <w:t>Centre for Behaviour Change, Department of Clinical, Educational and Health Psychology, University College London, 1-19 Torrington Place, University College London, London, WC1E 7HB, UK</w:t>
      </w:r>
    </w:p>
    <w:p w:rsidR="00EF2F40" w:rsidRPr="007451F0" w:rsidRDefault="00EF2F40" w:rsidP="00CB2FF2">
      <w:pPr>
        <w:spacing w:after="0" w:line="480" w:lineRule="auto"/>
        <w:rPr>
          <w:rFonts w:ascii="Times New Roman" w:hAnsi="Times New Roman" w:cs="Times New Roman"/>
          <w:sz w:val="24"/>
          <w:szCs w:val="24"/>
        </w:rPr>
      </w:pPr>
    </w:p>
    <w:p w:rsidR="00187BAF" w:rsidRDefault="00187BAF" w:rsidP="00CB2FF2">
      <w:pPr>
        <w:spacing w:after="0" w:line="480" w:lineRule="auto"/>
        <w:rPr>
          <w:rFonts w:ascii="Times New Roman" w:hAnsi="Times New Roman" w:cs="Times New Roman"/>
          <w:sz w:val="24"/>
          <w:szCs w:val="24"/>
        </w:rPr>
      </w:pPr>
    </w:p>
    <w:p w:rsidR="00A76DCA" w:rsidRDefault="00F84B99" w:rsidP="00CB2FF2">
      <w:pPr>
        <w:spacing w:after="0" w:line="480" w:lineRule="auto"/>
        <w:rPr>
          <w:rFonts w:ascii="Times New Roman" w:hAnsi="Times New Roman" w:cs="Times New Roman"/>
          <w:sz w:val="24"/>
          <w:szCs w:val="24"/>
        </w:rPr>
      </w:pPr>
      <w:r>
        <w:rPr>
          <w:rFonts w:ascii="Times New Roman" w:hAnsi="Times New Roman" w:cs="Times New Roman"/>
          <w:sz w:val="24"/>
          <w:szCs w:val="24"/>
        </w:rPr>
        <w:t>*</w:t>
      </w:r>
      <w:r w:rsidR="00A76DCA" w:rsidRPr="00C3093B">
        <w:rPr>
          <w:rFonts w:ascii="Times New Roman" w:hAnsi="Times New Roman" w:cs="Times New Roman"/>
          <w:sz w:val="24"/>
          <w:szCs w:val="24"/>
        </w:rPr>
        <w:t>Corresponding author: gary.lewis@</w:t>
      </w:r>
      <w:r w:rsidR="00AE0DE7">
        <w:rPr>
          <w:rFonts w:ascii="Times New Roman" w:hAnsi="Times New Roman" w:cs="Times New Roman"/>
          <w:sz w:val="24"/>
          <w:szCs w:val="24"/>
        </w:rPr>
        <w:t>rhul</w:t>
      </w:r>
      <w:r w:rsidR="00A76DCA" w:rsidRPr="00C3093B">
        <w:rPr>
          <w:rFonts w:ascii="Times New Roman" w:hAnsi="Times New Roman" w:cs="Times New Roman"/>
          <w:sz w:val="24"/>
          <w:szCs w:val="24"/>
        </w:rPr>
        <w:t>.ac.uk</w:t>
      </w:r>
      <w:r w:rsidR="00A76DCA">
        <w:rPr>
          <w:rFonts w:ascii="Times New Roman" w:hAnsi="Times New Roman" w:cs="Times New Roman"/>
          <w:sz w:val="24"/>
          <w:szCs w:val="24"/>
        </w:rPr>
        <w:t xml:space="preserve">; </w:t>
      </w:r>
      <w:r w:rsidR="00AE0DE7">
        <w:rPr>
          <w:rFonts w:ascii="Times New Roman" w:hAnsi="Times New Roman" w:cs="Times New Roman"/>
          <w:sz w:val="24"/>
          <w:szCs w:val="24"/>
        </w:rPr>
        <w:t>Royal Holloway, University of London, Egham TW20 0EX, UK</w:t>
      </w:r>
    </w:p>
    <w:p w:rsidR="004C191E" w:rsidRDefault="004C191E" w:rsidP="00CB2FF2">
      <w:pPr>
        <w:spacing w:after="0" w:line="480" w:lineRule="auto"/>
        <w:ind w:firstLine="709"/>
        <w:rPr>
          <w:rFonts w:ascii="Times New Roman" w:hAnsi="Times New Roman" w:cs="Times New Roman"/>
          <w:sz w:val="24"/>
          <w:szCs w:val="24"/>
        </w:rPr>
      </w:pPr>
    </w:p>
    <w:p w:rsidR="00805298" w:rsidRDefault="00805298" w:rsidP="006838F2">
      <w:pPr>
        <w:spacing w:after="0" w:line="480" w:lineRule="auto"/>
        <w:rPr>
          <w:rFonts w:ascii="Times New Roman" w:hAnsi="Times New Roman" w:cs="Times New Roman"/>
          <w:sz w:val="24"/>
          <w:szCs w:val="24"/>
        </w:rPr>
      </w:pPr>
    </w:p>
    <w:p w:rsidR="00A76DCA" w:rsidRDefault="00A76DCA" w:rsidP="00683AA6">
      <w:pPr>
        <w:spacing w:after="0" w:line="480" w:lineRule="auto"/>
        <w:jc w:val="center"/>
        <w:rPr>
          <w:rFonts w:ascii="Times New Roman" w:hAnsi="Times New Roman" w:cs="Times New Roman"/>
          <w:b/>
          <w:sz w:val="24"/>
          <w:szCs w:val="24"/>
        </w:rPr>
      </w:pPr>
      <w:r w:rsidRPr="00A76DCA">
        <w:rPr>
          <w:rFonts w:ascii="Times New Roman" w:hAnsi="Times New Roman" w:cs="Times New Roman"/>
          <w:b/>
          <w:sz w:val="24"/>
          <w:szCs w:val="24"/>
        </w:rPr>
        <w:t>Abstract</w:t>
      </w:r>
    </w:p>
    <w:p w:rsidR="007A50B0" w:rsidRPr="008A5AD0" w:rsidRDefault="00AF775C" w:rsidP="007A50B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Emotion recognition has been a focus of </w:t>
      </w:r>
      <w:r w:rsidR="00E8674D">
        <w:rPr>
          <w:rFonts w:ascii="Times New Roman" w:hAnsi="Times New Roman" w:cs="Times New Roman"/>
          <w:sz w:val="24"/>
          <w:szCs w:val="24"/>
        </w:rPr>
        <w:t xml:space="preserve">considerable </w:t>
      </w:r>
      <w:r>
        <w:rPr>
          <w:rFonts w:ascii="Times New Roman" w:hAnsi="Times New Roman" w:cs="Times New Roman"/>
          <w:sz w:val="24"/>
          <w:szCs w:val="24"/>
        </w:rPr>
        <w:t>attention for several</w:t>
      </w:r>
      <w:r w:rsidR="0059665F">
        <w:rPr>
          <w:rFonts w:ascii="Times New Roman" w:hAnsi="Times New Roman" w:cs="Times New Roman"/>
          <w:sz w:val="24"/>
          <w:szCs w:val="24"/>
        </w:rPr>
        <w:t xml:space="preserve"> decades. However, </w:t>
      </w:r>
      <w:r w:rsidR="00E8674D">
        <w:rPr>
          <w:rFonts w:ascii="Times New Roman" w:hAnsi="Times New Roman" w:cs="Times New Roman"/>
          <w:sz w:val="24"/>
          <w:szCs w:val="24"/>
        </w:rPr>
        <w:t xml:space="preserve">despite this interest, </w:t>
      </w:r>
      <w:r w:rsidR="00E503AC">
        <w:rPr>
          <w:rFonts w:ascii="Times New Roman" w:hAnsi="Times New Roman" w:cs="Times New Roman"/>
          <w:sz w:val="24"/>
          <w:szCs w:val="24"/>
        </w:rPr>
        <w:t xml:space="preserve">the underlying structure of </w:t>
      </w:r>
      <w:r w:rsidR="0059665F">
        <w:rPr>
          <w:rFonts w:ascii="Times New Roman" w:hAnsi="Times New Roman" w:cs="Times New Roman"/>
          <w:sz w:val="24"/>
          <w:szCs w:val="24"/>
        </w:rPr>
        <w:t>individual differences in</w:t>
      </w:r>
      <w:r w:rsidR="00E8674D">
        <w:rPr>
          <w:rFonts w:ascii="Times New Roman" w:hAnsi="Times New Roman" w:cs="Times New Roman"/>
          <w:sz w:val="24"/>
          <w:szCs w:val="24"/>
        </w:rPr>
        <w:t xml:space="preserve"> emotion recognition ability </w:t>
      </w:r>
      <w:r w:rsidR="00E503AC">
        <w:rPr>
          <w:rFonts w:ascii="Times New Roman" w:hAnsi="Times New Roman" w:cs="Times New Roman"/>
          <w:sz w:val="24"/>
          <w:szCs w:val="24"/>
        </w:rPr>
        <w:t xml:space="preserve">has </w:t>
      </w:r>
      <w:r w:rsidR="00E8674D">
        <w:rPr>
          <w:rFonts w:ascii="Times New Roman" w:hAnsi="Times New Roman" w:cs="Times New Roman"/>
          <w:sz w:val="24"/>
          <w:szCs w:val="24"/>
        </w:rPr>
        <w:t xml:space="preserve">been largely </w:t>
      </w:r>
      <w:r w:rsidR="00230098">
        <w:rPr>
          <w:rFonts w:ascii="Times New Roman" w:hAnsi="Times New Roman" w:cs="Times New Roman"/>
          <w:sz w:val="24"/>
          <w:szCs w:val="24"/>
        </w:rPr>
        <w:t>overlooked</w:t>
      </w:r>
      <w:r w:rsidR="00E8674D">
        <w:rPr>
          <w:rFonts w:ascii="Times New Roman" w:hAnsi="Times New Roman" w:cs="Times New Roman"/>
          <w:sz w:val="24"/>
          <w:szCs w:val="24"/>
        </w:rPr>
        <w:t xml:space="preserve"> and </w:t>
      </w:r>
      <w:r w:rsidR="00230098">
        <w:rPr>
          <w:rFonts w:ascii="Times New Roman" w:hAnsi="Times New Roman" w:cs="Times New Roman"/>
          <w:sz w:val="24"/>
          <w:szCs w:val="24"/>
        </w:rPr>
        <w:t xml:space="preserve">thus </w:t>
      </w:r>
      <w:r w:rsidR="00E503AC">
        <w:rPr>
          <w:rFonts w:ascii="Times New Roman" w:hAnsi="Times New Roman" w:cs="Times New Roman"/>
          <w:sz w:val="24"/>
          <w:szCs w:val="24"/>
        </w:rPr>
        <w:t xml:space="preserve">is </w:t>
      </w:r>
      <w:r w:rsidR="0059665F">
        <w:rPr>
          <w:rFonts w:ascii="Times New Roman" w:hAnsi="Times New Roman" w:cs="Times New Roman"/>
          <w:sz w:val="24"/>
          <w:szCs w:val="24"/>
        </w:rPr>
        <w:t xml:space="preserve">poorly understood. For example, limited knowledge exists concerning whether recognition ability for one emotion (e.g. disgust) </w:t>
      </w:r>
      <w:r w:rsidR="0059665F" w:rsidRPr="00AA4A01">
        <w:rPr>
          <w:rFonts w:ascii="Times New Roman" w:hAnsi="Times New Roman" w:cs="Times New Roman"/>
          <w:sz w:val="24"/>
          <w:szCs w:val="24"/>
        </w:rPr>
        <w:t>generalizes</w:t>
      </w:r>
      <w:r w:rsidR="0059665F">
        <w:rPr>
          <w:rFonts w:ascii="Times New Roman" w:hAnsi="Times New Roman" w:cs="Times New Roman"/>
          <w:sz w:val="24"/>
          <w:szCs w:val="24"/>
        </w:rPr>
        <w:t xml:space="preserve"> to other emotions (e.g. anger, fear). Furthermore, it is unclear whether emotion recognition ability </w:t>
      </w:r>
      <w:r w:rsidR="0059665F" w:rsidRPr="00AA4A01">
        <w:rPr>
          <w:rFonts w:ascii="Times New Roman" w:hAnsi="Times New Roman" w:cs="Times New Roman"/>
          <w:sz w:val="24"/>
          <w:szCs w:val="24"/>
        </w:rPr>
        <w:t>generalizes</w:t>
      </w:r>
      <w:r w:rsidR="0059665F">
        <w:rPr>
          <w:rFonts w:ascii="Times New Roman" w:hAnsi="Times New Roman" w:cs="Times New Roman"/>
          <w:sz w:val="24"/>
          <w:szCs w:val="24"/>
        </w:rPr>
        <w:t xml:space="preserve"> across </w:t>
      </w:r>
      <w:r w:rsidR="001B735D">
        <w:rPr>
          <w:rFonts w:ascii="Times New Roman" w:hAnsi="Times New Roman" w:cs="Times New Roman"/>
          <w:sz w:val="24"/>
          <w:szCs w:val="24"/>
        </w:rPr>
        <w:t>modalities</w:t>
      </w:r>
      <w:r w:rsidR="0059665F">
        <w:rPr>
          <w:rFonts w:ascii="Times New Roman" w:hAnsi="Times New Roman" w:cs="Times New Roman"/>
          <w:sz w:val="24"/>
          <w:szCs w:val="24"/>
        </w:rPr>
        <w:t xml:space="preserve">, such that those who are good </w:t>
      </w:r>
      <w:r w:rsidR="00E613CF">
        <w:rPr>
          <w:rFonts w:ascii="Times New Roman" w:hAnsi="Times New Roman" w:cs="Times New Roman"/>
          <w:sz w:val="24"/>
          <w:szCs w:val="24"/>
        </w:rPr>
        <w:t xml:space="preserve">at </w:t>
      </w:r>
      <w:r w:rsidR="0059665F">
        <w:rPr>
          <w:rFonts w:ascii="Times New Roman" w:hAnsi="Times New Roman" w:cs="Times New Roman"/>
          <w:sz w:val="24"/>
          <w:szCs w:val="24"/>
        </w:rPr>
        <w:t>recognizing emotion</w:t>
      </w:r>
      <w:r w:rsidR="001B735D">
        <w:rPr>
          <w:rFonts w:ascii="Times New Roman" w:hAnsi="Times New Roman" w:cs="Times New Roman"/>
          <w:sz w:val="24"/>
          <w:szCs w:val="24"/>
        </w:rPr>
        <w:t>s</w:t>
      </w:r>
      <w:r w:rsidR="0059665F">
        <w:rPr>
          <w:rFonts w:ascii="Times New Roman" w:hAnsi="Times New Roman" w:cs="Times New Roman"/>
          <w:sz w:val="24"/>
          <w:szCs w:val="24"/>
        </w:rPr>
        <w:t xml:space="preserve"> from </w:t>
      </w:r>
      <w:r w:rsidR="002206D6">
        <w:rPr>
          <w:rFonts w:ascii="Times New Roman" w:hAnsi="Times New Roman" w:cs="Times New Roman"/>
          <w:sz w:val="24"/>
          <w:szCs w:val="24"/>
        </w:rPr>
        <w:t xml:space="preserve">(for example) </w:t>
      </w:r>
      <w:r w:rsidR="0059665F">
        <w:rPr>
          <w:rFonts w:ascii="Times New Roman" w:hAnsi="Times New Roman" w:cs="Times New Roman"/>
          <w:sz w:val="24"/>
          <w:szCs w:val="24"/>
        </w:rPr>
        <w:t>the face are also good at identifying emotion</w:t>
      </w:r>
      <w:r w:rsidR="001B735D">
        <w:rPr>
          <w:rFonts w:ascii="Times New Roman" w:hAnsi="Times New Roman" w:cs="Times New Roman"/>
          <w:sz w:val="24"/>
          <w:szCs w:val="24"/>
        </w:rPr>
        <w:t>s</w:t>
      </w:r>
      <w:r w:rsidR="0059665F">
        <w:rPr>
          <w:rFonts w:ascii="Times New Roman" w:hAnsi="Times New Roman" w:cs="Times New Roman"/>
          <w:sz w:val="24"/>
          <w:szCs w:val="24"/>
        </w:rPr>
        <w:t xml:space="preserve"> from </w:t>
      </w:r>
      <w:r w:rsidR="002206D6">
        <w:rPr>
          <w:rFonts w:ascii="Times New Roman" w:hAnsi="Times New Roman" w:cs="Times New Roman"/>
          <w:sz w:val="24"/>
          <w:szCs w:val="24"/>
        </w:rPr>
        <w:t xml:space="preserve">non-facial cues (such as cues conveyed via </w:t>
      </w:r>
      <w:r w:rsidR="0059665F">
        <w:rPr>
          <w:rFonts w:ascii="Times New Roman" w:hAnsi="Times New Roman" w:cs="Times New Roman"/>
          <w:sz w:val="24"/>
          <w:szCs w:val="24"/>
        </w:rPr>
        <w:t>the body</w:t>
      </w:r>
      <w:r w:rsidR="002206D6">
        <w:rPr>
          <w:rFonts w:ascii="Times New Roman" w:hAnsi="Times New Roman" w:cs="Times New Roman"/>
          <w:sz w:val="24"/>
          <w:szCs w:val="24"/>
        </w:rPr>
        <w:t>)</w:t>
      </w:r>
      <w:r w:rsidR="0059665F">
        <w:rPr>
          <w:rFonts w:ascii="Times New Roman" w:hAnsi="Times New Roman" w:cs="Times New Roman"/>
          <w:sz w:val="24"/>
          <w:szCs w:val="24"/>
        </w:rPr>
        <w:t xml:space="preserve">. </w:t>
      </w:r>
      <w:r w:rsidR="00C74BB2">
        <w:rPr>
          <w:rFonts w:ascii="Times New Roman" w:hAnsi="Times New Roman" w:cs="Times New Roman"/>
          <w:sz w:val="24"/>
          <w:szCs w:val="24"/>
        </w:rPr>
        <w:t xml:space="preserve">The primary goal of the current </w:t>
      </w:r>
      <w:r w:rsidR="00E81304">
        <w:rPr>
          <w:rFonts w:ascii="Times New Roman" w:hAnsi="Times New Roman" w:cs="Times New Roman"/>
          <w:sz w:val="24"/>
          <w:szCs w:val="24"/>
        </w:rPr>
        <w:t>set of studies</w:t>
      </w:r>
      <w:r w:rsidR="00C74BB2" w:rsidDel="00C74BB2">
        <w:rPr>
          <w:rFonts w:ascii="Times New Roman" w:hAnsi="Times New Roman" w:cs="Times New Roman"/>
          <w:sz w:val="24"/>
          <w:szCs w:val="24"/>
        </w:rPr>
        <w:t xml:space="preserve"> </w:t>
      </w:r>
      <w:r w:rsidR="00C74BB2">
        <w:rPr>
          <w:rFonts w:ascii="Times New Roman" w:hAnsi="Times New Roman" w:cs="Times New Roman"/>
          <w:sz w:val="24"/>
          <w:szCs w:val="24"/>
        </w:rPr>
        <w:t>was to a</w:t>
      </w:r>
      <w:r w:rsidR="0059665F">
        <w:rPr>
          <w:rFonts w:ascii="Times New Roman" w:hAnsi="Times New Roman" w:cs="Times New Roman"/>
          <w:sz w:val="24"/>
          <w:szCs w:val="24"/>
        </w:rPr>
        <w:t xml:space="preserve">ddress these questions </w:t>
      </w:r>
      <w:r w:rsidR="00D0027D">
        <w:rPr>
          <w:rFonts w:ascii="Times New Roman" w:hAnsi="Times New Roman" w:cs="Times New Roman"/>
          <w:sz w:val="24"/>
          <w:szCs w:val="24"/>
        </w:rPr>
        <w:t xml:space="preserve">through establishing the structure of </w:t>
      </w:r>
      <w:r w:rsidR="002206D6">
        <w:rPr>
          <w:rFonts w:ascii="Times New Roman" w:hAnsi="Times New Roman" w:cs="Times New Roman"/>
          <w:sz w:val="24"/>
          <w:szCs w:val="24"/>
        </w:rPr>
        <w:t xml:space="preserve">individual differences in </w:t>
      </w:r>
      <w:r w:rsidR="00AF6057">
        <w:rPr>
          <w:rFonts w:ascii="Times New Roman" w:hAnsi="Times New Roman" w:cs="Times New Roman"/>
          <w:sz w:val="24"/>
          <w:szCs w:val="24"/>
        </w:rPr>
        <w:t xml:space="preserve">visual </w:t>
      </w:r>
      <w:r w:rsidR="002206D6">
        <w:rPr>
          <w:rFonts w:ascii="Times New Roman" w:hAnsi="Times New Roman" w:cs="Times New Roman"/>
          <w:sz w:val="24"/>
          <w:szCs w:val="24"/>
        </w:rPr>
        <w:t>emotion recognition ability</w:t>
      </w:r>
      <w:r w:rsidR="00C74BB2">
        <w:rPr>
          <w:rFonts w:ascii="Times New Roman" w:hAnsi="Times New Roman" w:cs="Times New Roman"/>
          <w:sz w:val="24"/>
          <w:szCs w:val="24"/>
        </w:rPr>
        <w:t xml:space="preserve">. </w:t>
      </w:r>
      <w:r w:rsidR="00230098">
        <w:rPr>
          <w:rFonts w:ascii="Times New Roman" w:hAnsi="Times New Roman" w:cs="Times New Roman"/>
          <w:sz w:val="24"/>
          <w:szCs w:val="24"/>
        </w:rPr>
        <w:t xml:space="preserve">In </w:t>
      </w:r>
      <w:r w:rsidR="00A9411E">
        <w:rPr>
          <w:rFonts w:ascii="Times New Roman" w:hAnsi="Times New Roman" w:cs="Times New Roman"/>
          <w:sz w:val="24"/>
          <w:szCs w:val="24"/>
        </w:rPr>
        <w:t xml:space="preserve">three </w:t>
      </w:r>
      <w:r w:rsidR="00D97136">
        <w:rPr>
          <w:rFonts w:ascii="Times New Roman" w:hAnsi="Times New Roman" w:cs="Times New Roman"/>
          <w:sz w:val="24"/>
          <w:szCs w:val="24"/>
        </w:rPr>
        <w:t>independent samples (</w:t>
      </w:r>
      <w:r w:rsidR="003E6447">
        <w:rPr>
          <w:rFonts w:ascii="Times New Roman" w:hAnsi="Times New Roman" w:cs="Times New Roman"/>
          <w:sz w:val="24"/>
          <w:szCs w:val="24"/>
        </w:rPr>
        <w:t xml:space="preserve">Study 1: </w:t>
      </w:r>
      <w:r w:rsidR="00D97136">
        <w:rPr>
          <w:rFonts w:ascii="Times New Roman" w:hAnsi="Times New Roman" w:cs="Times New Roman"/>
          <w:sz w:val="24"/>
          <w:szCs w:val="24"/>
        </w:rPr>
        <w:t>n=</w:t>
      </w:r>
      <w:r w:rsidR="003E6447">
        <w:rPr>
          <w:rFonts w:ascii="Times New Roman" w:hAnsi="Times New Roman" w:cs="Times New Roman"/>
          <w:sz w:val="24"/>
          <w:szCs w:val="24"/>
        </w:rPr>
        <w:t>640; Study 2: n=389</w:t>
      </w:r>
      <w:r w:rsidR="00A9411E">
        <w:rPr>
          <w:rFonts w:ascii="Times New Roman" w:hAnsi="Times New Roman" w:cs="Times New Roman"/>
          <w:sz w:val="24"/>
          <w:szCs w:val="24"/>
        </w:rPr>
        <w:t xml:space="preserve">; Study 3: </w:t>
      </w:r>
      <w:r w:rsidR="00287868">
        <w:rPr>
          <w:rFonts w:ascii="Times New Roman" w:hAnsi="Times New Roman" w:cs="Times New Roman"/>
          <w:sz w:val="24"/>
          <w:szCs w:val="24"/>
        </w:rPr>
        <w:t>n=</w:t>
      </w:r>
      <w:r w:rsidR="00A9411E">
        <w:rPr>
          <w:rFonts w:ascii="Times New Roman" w:hAnsi="Times New Roman" w:cs="Times New Roman"/>
          <w:sz w:val="24"/>
          <w:szCs w:val="24"/>
        </w:rPr>
        <w:t>303</w:t>
      </w:r>
      <w:r w:rsidR="0059665F">
        <w:rPr>
          <w:rFonts w:ascii="Times New Roman" w:hAnsi="Times New Roman" w:cs="Times New Roman"/>
          <w:sz w:val="24"/>
          <w:szCs w:val="24"/>
        </w:rPr>
        <w:t>)</w:t>
      </w:r>
      <w:r w:rsidR="006B7E32">
        <w:rPr>
          <w:rFonts w:ascii="Times New Roman" w:hAnsi="Times New Roman" w:cs="Times New Roman"/>
          <w:sz w:val="24"/>
          <w:szCs w:val="24"/>
        </w:rPr>
        <w:t xml:space="preserve"> we observed that the ability to recognise </w:t>
      </w:r>
      <w:r w:rsidR="00AF6057">
        <w:rPr>
          <w:rFonts w:ascii="Times New Roman" w:hAnsi="Times New Roman" w:cs="Times New Roman"/>
          <w:sz w:val="24"/>
          <w:szCs w:val="24"/>
        </w:rPr>
        <w:t xml:space="preserve">visually-presented </w:t>
      </w:r>
      <w:r w:rsidR="006B7E32">
        <w:rPr>
          <w:rFonts w:ascii="Times New Roman" w:hAnsi="Times New Roman" w:cs="Times New Roman"/>
          <w:sz w:val="24"/>
          <w:szCs w:val="24"/>
        </w:rPr>
        <w:t>emotion</w:t>
      </w:r>
      <w:r w:rsidR="001B735D">
        <w:rPr>
          <w:rFonts w:ascii="Times New Roman" w:hAnsi="Times New Roman" w:cs="Times New Roman"/>
          <w:sz w:val="24"/>
          <w:szCs w:val="24"/>
        </w:rPr>
        <w:t>s</w:t>
      </w:r>
      <w:r w:rsidR="006B7E32">
        <w:rPr>
          <w:rFonts w:ascii="Times New Roman" w:hAnsi="Times New Roman" w:cs="Times New Roman"/>
          <w:sz w:val="24"/>
          <w:szCs w:val="24"/>
        </w:rPr>
        <w:t xml:space="preserve"> </w:t>
      </w:r>
      <w:r w:rsidR="001B735D">
        <w:rPr>
          <w:rFonts w:ascii="Times New Roman" w:hAnsi="Times New Roman" w:cs="Times New Roman"/>
          <w:sz w:val="24"/>
          <w:szCs w:val="24"/>
        </w:rPr>
        <w:t xml:space="preserve">is based on </w:t>
      </w:r>
      <w:r w:rsidR="002206D6">
        <w:rPr>
          <w:rFonts w:ascii="Times New Roman" w:hAnsi="Times New Roman" w:cs="Times New Roman"/>
          <w:sz w:val="24"/>
          <w:szCs w:val="24"/>
        </w:rPr>
        <w:t>different</w:t>
      </w:r>
      <w:r w:rsidR="006B7E32">
        <w:rPr>
          <w:rFonts w:ascii="Times New Roman" w:hAnsi="Times New Roman" w:cs="Times New Roman"/>
          <w:sz w:val="24"/>
          <w:szCs w:val="24"/>
        </w:rPr>
        <w:t xml:space="preserve"> sources of variation: a supra</w:t>
      </w:r>
      <w:r w:rsidR="00AA4A01">
        <w:rPr>
          <w:rFonts w:ascii="Times New Roman" w:hAnsi="Times New Roman" w:cs="Times New Roman"/>
          <w:sz w:val="24"/>
          <w:szCs w:val="24"/>
        </w:rPr>
        <w:t>-</w:t>
      </w:r>
      <w:r w:rsidR="006B7E32">
        <w:rPr>
          <w:rFonts w:ascii="Times New Roman" w:hAnsi="Times New Roman" w:cs="Times New Roman"/>
          <w:sz w:val="24"/>
          <w:szCs w:val="24"/>
        </w:rPr>
        <w:t>modal emotion-general factor, supra</w:t>
      </w:r>
      <w:r w:rsidR="00AA4A01">
        <w:rPr>
          <w:rFonts w:ascii="Times New Roman" w:hAnsi="Times New Roman" w:cs="Times New Roman"/>
          <w:sz w:val="24"/>
          <w:szCs w:val="24"/>
        </w:rPr>
        <w:t>-</w:t>
      </w:r>
      <w:r w:rsidR="006B7E32">
        <w:rPr>
          <w:rFonts w:ascii="Times New Roman" w:hAnsi="Times New Roman" w:cs="Times New Roman"/>
          <w:sz w:val="24"/>
          <w:szCs w:val="24"/>
        </w:rPr>
        <w:t>modal emotion-spec</w:t>
      </w:r>
      <w:r w:rsidR="00E8674D">
        <w:rPr>
          <w:rFonts w:ascii="Times New Roman" w:hAnsi="Times New Roman" w:cs="Times New Roman"/>
          <w:sz w:val="24"/>
          <w:szCs w:val="24"/>
        </w:rPr>
        <w:t>i</w:t>
      </w:r>
      <w:r w:rsidR="006B7E32">
        <w:rPr>
          <w:rFonts w:ascii="Times New Roman" w:hAnsi="Times New Roman" w:cs="Times New Roman"/>
          <w:sz w:val="24"/>
          <w:szCs w:val="24"/>
        </w:rPr>
        <w:t xml:space="preserve">fic factors, and </w:t>
      </w:r>
      <w:r w:rsidR="00B7525A">
        <w:rPr>
          <w:rFonts w:ascii="Times New Roman" w:hAnsi="Times New Roman" w:cs="Times New Roman"/>
          <w:sz w:val="24"/>
          <w:szCs w:val="24"/>
        </w:rPr>
        <w:t>face</w:t>
      </w:r>
      <w:r w:rsidR="006B7E32">
        <w:rPr>
          <w:rFonts w:ascii="Times New Roman" w:hAnsi="Times New Roman" w:cs="Times New Roman"/>
          <w:sz w:val="24"/>
          <w:szCs w:val="24"/>
        </w:rPr>
        <w:t xml:space="preserve">- and </w:t>
      </w:r>
      <w:r w:rsidR="00E81304">
        <w:rPr>
          <w:rFonts w:ascii="Times New Roman" w:hAnsi="Times New Roman" w:cs="Times New Roman"/>
          <w:sz w:val="24"/>
          <w:szCs w:val="24"/>
        </w:rPr>
        <w:t xml:space="preserve">within-modality </w:t>
      </w:r>
      <w:r w:rsidR="006B7E32">
        <w:rPr>
          <w:rFonts w:ascii="Times New Roman" w:hAnsi="Times New Roman" w:cs="Times New Roman"/>
          <w:sz w:val="24"/>
          <w:szCs w:val="24"/>
        </w:rPr>
        <w:t xml:space="preserve">emotion-specific factors. In addition, </w:t>
      </w:r>
      <w:r w:rsidR="006B7E32" w:rsidRPr="004C6A03">
        <w:rPr>
          <w:rFonts w:ascii="Times New Roman" w:hAnsi="Times New Roman" w:cs="Times New Roman"/>
          <w:sz w:val="24"/>
          <w:szCs w:val="24"/>
        </w:rPr>
        <w:t xml:space="preserve">we found evidence that </w:t>
      </w:r>
      <w:r w:rsidR="004C6A03" w:rsidRPr="004C6A03">
        <w:rPr>
          <w:rFonts w:ascii="Times New Roman" w:hAnsi="Times New Roman" w:cs="Times New Roman"/>
          <w:sz w:val="24"/>
          <w:szCs w:val="24"/>
        </w:rPr>
        <w:t>general intelligence</w:t>
      </w:r>
      <w:r w:rsidR="00337E10">
        <w:rPr>
          <w:rFonts w:ascii="Times New Roman" w:hAnsi="Times New Roman" w:cs="Times New Roman"/>
          <w:sz w:val="24"/>
          <w:szCs w:val="24"/>
        </w:rPr>
        <w:t xml:space="preserve"> </w:t>
      </w:r>
      <w:r w:rsidR="00CD122C">
        <w:rPr>
          <w:rFonts w:ascii="Times New Roman" w:hAnsi="Times New Roman" w:cs="Times New Roman"/>
          <w:sz w:val="24"/>
          <w:szCs w:val="24"/>
        </w:rPr>
        <w:t xml:space="preserve">and alexithymia were </w:t>
      </w:r>
      <w:r w:rsidR="004C6A03" w:rsidRPr="004C6A03">
        <w:rPr>
          <w:rFonts w:ascii="Times New Roman" w:hAnsi="Times New Roman" w:cs="Times New Roman"/>
          <w:sz w:val="24"/>
          <w:szCs w:val="24"/>
        </w:rPr>
        <w:t>associated with supra</w:t>
      </w:r>
      <w:r w:rsidR="00AA4A01">
        <w:rPr>
          <w:rFonts w:ascii="Times New Roman" w:hAnsi="Times New Roman" w:cs="Times New Roman"/>
          <w:sz w:val="24"/>
          <w:szCs w:val="24"/>
        </w:rPr>
        <w:t>-</w:t>
      </w:r>
      <w:r w:rsidR="004C6A03" w:rsidRPr="004C6A03">
        <w:rPr>
          <w:rFonts w:ascii="Times New Roman" w:hAnsi="Times New Roman" w:cs="Times New Roman"/>
          <w:sz w:val="24"/>
          <w:szCs w:val="24"/>
        </w:rPr>
        <w:t xml:space="preserve">modal emotion recognition ability. </w:t>
      </w:r>
      <w:r w:rsidR="00DB223F">
        <w:rPr>
          <w:rFonts w:ascii="Times New Roman" w:hAnsi="Times New Roman" w:cs="Times New Roman"/>
          <w:sz w:val="24"/>
          <w:szCs w:val="24"/>
        </w:rPr>
        <w:t>A</w:t>
      </w:r>
      <w:r w:rsidR="00640101" w:rsidRPr="004C6A03">
        <w:rPr>
          <w:rFonts w:ascii="Times New Roman" w:hAnsi="Times New Roman" w:cs="Times New Roman"/>
          <w:sz w:val="24"/>
          <w:szCs w:val="24"/>
        </w:rPr>
        <w:t>utis</w:t>
      </w:r>
      <w:r w:rsidR="00AA4A01">
        <w:rPr>
          <w:rFonts w:ascii="Times New Roman" w:hAnsi="Times New Roman" w:cs="Times New Roman"/>
          <w:sz w:val="24"/>
          <w:szCs w:val="24"/>
        </w:rPr>
        <w:t>m</w:t>
      </w:r>
      <w:r w:rsidR="00C74BB2">
        <w:rPr>
          <w:rFonts w:ascii="Times New Roman" w:hAnsi="Times New Roman" w:cs="Times New Roman"/>
          <w:sz w:val="24"/>
          <w:szCs w:val="24"/>
        </w:rPr>
        <w:t>-like</w:t>
      </w:r>
      <w:r w:rsidR="00640101" w:rsidRPr="004C6A03">
        <w:rPr>
          <w:rFonts w:ascii="Times New Roman" w:hAnsi="Times New Roman" w:cs="Times New Roman"/>
          <w:sz w:val="24"/>
          <w:szCs w:val="24"/>
        </w:rPr>
        <w:t xml:space="preserve"> </w:t>
      </w:r>
      <w:r w:rsidR="00C74BB2">
        <w:rPr>
          <w:rFonts w:ascii="Times New Roman" w:hAnsi="Times New Roman" w:cs="Times New Roman"/>
          <w:sz w:val="24"/>
          <w:szCs w:val="24"/>
        </w:rPr>
        <w:t>traits</w:t>
      </w:r>
      <w:r w:rsidR="00230098" w:rsidRPr="004C6A03">
        <w:rPr>
          <w:rFonts w:ascii="Times New Roman" w:hAnsi="Times New Roman" w:cs="Times New Roman"/>
          <w:sz w:val="24"/>
          <w:szCs w:val="24"/>
        </w:rPr>
        <w:t xml:space="preserve">, empathic concern, </w:t>
      </w:r>
      <w:r w:rsidR="00CD122C">
        <w:rPr>
          <w:rFonts w:ascii="Times New Roman" w:hAnsi="Times New Roman" w:cs="Times New Roman"/>
          <w:sz w:val="24"/>
          <w:szCs w:val="24"/>
        </w:rPr>
        <w:t xml:space="preserve">and </w:t>
      </w:r>
      <w:r w:rsidR="006B7E32" w:rsidRPr="004C6A03">
        <w:rPr>
          <w:rFonts w:ascii="Times New Roman" w:hAnsi="Times New Roman" w:cs="Times New Roman"/>
          <w:sz w:val="24"/>
          <w:szCs w:val="24"/>
        </w:rPr>
        <w:t>alexithymia</w:t>
      </w:r>
      <w:r w:rsidR="00CD122C">
        <w:rPr>
          <w:rFonts w:ascii="Times New Roman" w:hAnsi="Times New Roman" w:cs="Times New Roman"/>
          <w:sz w:val="24"/>
          <w:szCs w:val="24"/>
        </w:rPr>
        <w:t xml:space="preserve"> were</w:t>
      </w:r>
      <w:r w:rsidR="004C6A03" w:rsidRPr="004C6A03">
        <w:rPr>
          <w:rFonts w:ascii="Times New Roman" w:hAnsi="Times New Roman" w:cs="Times New Roman"/>
          <w:sz w:val="24"/>
          <w:szCs w:val="24"/>
        </w:rPr>
        <w:t xml:space="preserve"> </w:t>
      </w:r>
      <w:r w:rsidR="006838F2">
        <w:rPr>
          <w:rFonts w:ascii="Times New Roman" w:hAnsi="Times New Roman" w:cs="Times New Roman"/>
          <w:sz w:val="24"/>
          <w:szCs w:val="24"/>
        </w:rPr>
        <w:t xml:space="preserve">independently </w:t>
      </w:r>
      <w:r w:rsidR="006B7E32" w:rsidRPr="004C6A03">
        <w:rPr>
          <w:rFonts w:ascii="Times New Roman" w:hAnsi="Times New Roman" w:cs="Times New Roman"/>
          <w:sz w:val="24"/>
          <w:szCs w:val="24"/>
        </w:rPr>
        <w:t>associated</w:t>
      </w:r>
      <w:r w:rsidR="004C6A03" w:rsidRPr="004C6A03">
        <w:rPr>
          <w:rFonts w:ascii="Times New Roman" w:hAnsi="Times New Roman" w:cs="Times New Roman"/>
          <w:sz w:val="24"/>
          <w:szCs w:val="24"/>
        </w:rPr>
        <w:t xml:space="preserve"> with face-specific</w:t>
      </w:r>
      <w:r w:rsidR="006B7E32" w:rsidRPr="004C6A03">
        <w:rPr>
          <w:rFonts w:ascii="Times New Roman" w:hAnsi="Times New Roman" w:cs="Times New Roman"/>
          <w:sz w:val="24"/>
          <w:szCs w:val="24"/>
        </w:rPr>
        <w:t xml:space="preserve"> </w:t>
      </w:r>
      <w:r w:rsidR="004C6A03" w:rsidRPr="004C6A03">
        <w:rPr>
          <w:rFonts w:ascii="Times New Roman" w:hAnsi="Times New Roman" w:cs="Times New Roman"/>
          <w:sz w:val="24"/>
          <w:szCs w:val="24"/>
        </w:rPr>
        <w:t xml:space="preserve">emotion </w:t>
      </w:r>
      <w:r w:rsidR="006B7E32" w:rsidRPr="004C6A03">
        <w:rPr>
          <w:rFonts w:ascii="Times New Roman" w:hAnsi="Times New Roman" w:cs="Times New Roman"/>
          <w:sz w:val="24"/>
          <w:szCs w:val="24"/>
        </w:rPr>
        <w:t>recognition ability</w:t>
      </w:r>
      <w:r w:rsidR="006B7E32">
        <w:rPr>
          <w:rFonts w:ascii="Times New Roman" w:hAnsi="Times New Roman" w:cs="Times New Roman"/>
          <w:sz w:val="24"/>
          <w:szCs w:val="24"/>
        </w:rPr>
        <w:t>. These resul</w:t>
      </w:r>
      <w:r w:rsidR="00230098">
        <w:rPr>
          <w:rFonts w:ascii="Times New Roman" w:hAnsi="Times New Roman" w:cs="Times New Roman"/>
          <w:sz w:val="24"/>
          <w:szCs w:val="24"/>
        </w:rPr>
        <w:t xml:space="preserve">ts </w:t>
      </w:r>
      <w:r w:rsidR="00C3162D">
        <w:rPr>
          <w:rFonts w:ascii="Times New Roman" w:hAnsi="Times New Roman" w:cs="Times New Roman"/>
          <w:sz w:val="24"/>
          <w:szCs w:val="24"/>
        </w:rPr>
        <w:t>1</w:t>
      </w:r>
      <w:r w:rsidR="00CD122C">
        <w:rPr>
          <w:rFonts w:ascii="Times New Roman" w:hAnsi="Times New Roman" w:cs="Times New Roman"/>
          <w:sz w:val="24"/>
          <w:szCs w:val="24"/>
        </w:rPr>
        <w:t xml:space="preserve">) </w:t>
      </w:r>
      <w:r w:rsidR="00230098">
        <w:rPr>
          <w:rFonts w:ascii="Times New Roman" w:hAnsi="Times New Roman" w:cs="Times New Roman"/>
          <w:sz w:val="24"/>
          <w:szCs w:val="24"/>
        </w:rPr>
        <w:t>provide a platform for further</w:t>
      </w:r>
      <w:r w:rsidR="006B7E32">
        <w:rPr>
          <w:rFonts w:ascii="Times New Roman" w:hAnsi="Times New Roman" w:cs="Times New Roman"/>
          <w:sz w:val="24"/>
          <w:szCs w:val="24"/>
        </w:rPr>
        <w:t xml:space="preserve"> individual differences research on emotion recognition ability, </w:t>
      </w:r>
      <w:r w:rsidR="00C3162D">
        <w:rPr>
          <w:rFonts w:ascii="Times New Roman" w:hAnsi="Times New Roman" w:cs="Times New Roman"/>
          <w:sz w:val="24"/>
          <w:szCs w:val="24"/>
        </w:rPr>
        <w:t>2</w:t>
      </w:r>
      <w:r w:rsidR="00CD122C">
        <w:rPr>
          <w:rFonts w:ascii="Times New Roman" w:hAnsi="Times New Roman" w:cs="Times New Roman"/>
          <w:sz w:val="24"/>
          <w:szCs w:val="24"/>
        </w:rPr>
        <w:t xml:space="preserve">) </w:t>
      </w:r>
      <w:r w:rsidR="006B7E32">
        <w:rPr>
          <w:rFonts w:ascii="Times New Roman" w:hAnsi="Times New Roman" w:cs="Times New Roman"/>
          <w:sz w:val="24"/>
          <w:szCs w:val="24"/>
        </w:rPr>
        <w:t>indicate that differentiating levels with</w:t>
      </w:r>
      <w:r w:rsidR="00640101">
        <w:rPr>
          <w:rFonts w:ascii="Times New Roman" w:hAnsi="Times New Roman" w:cs="Times New Roman"/>
          <w:sz w:val="24"/>
          <w:szCs w:val="24"/>
        </w:rPr>
        <w:t>in</w:t>
      </w:r>
      <w:r w:rsidR="00CD122C">
        <w:rPr>
          <w:rFonts w:ascii="Times New Roman" w:hAnsi="Times New Roman" w:cs="Times New Roman"/>
          <w:sz w:val="24"/>
          <w:szCs w:val="24"/>
        </w:rPr>
        <w:t xml:space="preserve"> the </w:t>
      </w:r>
      <w:r w:rsidR="006B7E32">
        <w:rPr>
          <w:rFonts w:ascii="Times New Roman" w:hAnsi="Times New Roman" w:cs="Times New Roman"/>
          <w:sz w:val="24"/>
          <w:szCs w:val="24"/>
        </w:rPr>
        <w:t xml:space="preserve">architecture of emotion recognition </w:t>
      </w:r>
      <w:r w:rsidR="00CD122C">
        <w:rPr>
          <w:rFonts w:ascii="Times New Roman" w:hAnsi="Times New Roman" w:cs="Times New Roman"/>
          <w:sz w:val="24"/>
          <w:szCs w:val="24"/>
        </w:rPr>
        <w:t xml:space="preserve">ability </w:t>
      </w:r>
      <w:r w:rsidR="006B7E32">
        <w:rPr>
          <w:rFonts w:ascii="Times New Roman" w:hAnsi="Times New Roman" w:cs="Times New Roman"/>
          <w:sz w:val="24"/>
          <w:szCs w:val="24"/>
        </w:rPr>
        <w:t xml:space="preserve">is </w:t>
      </w:r>
      <w:r w:rsidR="00AC11BD">
        <w:rPr>
          <w:rFonts w:ascii="Times New Roman" w:hAnsi="Times New Roman" w:cs="Times New Roman"/>
          <w:sz w:val="24"/>
          <w:szCs w:val="24"/>
        </w:rPr>
        <w:t>of high importance</w:t>
      </w:r>
      <w:r w:rsidR="006B7E32">
        <w:rPr>
          <w:rFonts w:ascii="Times New Roman" w:hAnsi="Times New Roman" w:cs="Times New Roman"/>
          <w:sz w:val="24"/>
          <w:szCs w:val="24"/>
        </w:rPr>
        <w:t xml:space="preserve">, and </w:t>
      </w:r>
      <w:r w:rsidR="00C3162D">
        <w:rPr>
          <w:rFonts w:ascii="Times New Roman" w:hAnsi="Times New Roman" w:cs="Times New Roman"/>
          <w:sz w:val="24"/>
          <w:szCs w:val="24"/>
        </w:rPr>
        <w:t>3</w:t>
      </w:r>
      <w:r w:rsidR="00CD122C">
        <w:rPr>
          <w:rFonts w:ascii="Times New Roman" w:hAnsi="Times New Roman" w:cs="Times New Roman"/>
          <w:sz w:val="24"/>
          <w:szCs w:val="24"/>
        </w:rPr>
        <w:t xml:space="preserve">) </w:t>
      </w:r>
      <w:r w:rsidR="006B7E32">
        <w:rPr>
          <w:rFonts w:ascii="Times New Roman" w:hAnsi="Times New Roman" w:cs="Times New Roman"/>
          <w:sz w:val="24"/>
          <w:szCs w:val="24"/>
        </w:rPr>
        <w:t>show that</w:t>
      </w:r>
      <w:r w:rsidR="007721CC">
        <w:rPr>
          <w:rFonts w:ascii="Times New Roman" w:hAnsi="Times New Roman" w:cs="Times New Roman"/>
          <w:sz w:val="24"/>
          <w:szCs w:val="24"/>
        </w:rPr>
        <w:t xml:space="preserve"> the capacity to understand expressions of emotion in others is linked to</w:t>
      </w:r>
      <w:r w:rsidR="006B7E32">
        <w:rPr>
          <w:rFonts w:ascii="Times New Roman" w:hAnsi="Times New Roman" w:cs="Times New Roman"/>
          <w:sz w:val="24"/>
          <w:szCs w:val="24"/>
        </w:rPr>
        <w:t xml:space="preserve"> broader a</w:t>
      </w:r>
      <w:r w:rsidR="001214FB">
        <w:rPr>
          <w:rFonts w:ascii="Times New Roman" w:hAnsi="Times New Roman" w:cs="Times New Roman"/>
          <w:sz w:val="24"/>
          <w:szCs w:val="24"/>
        </w:rPr>
        <w:t xml:space="preserve">ffective and </w:t>
      </w:r>
      <w:r w:rsidR="004C6A03">
        <w:rPr>
          <w:rFonts w:ascii="Times New Roman" w:hAnsi="Times New Roman" w:cs="Times New Roman"/>
          <w:sz w:val="24"/>
          <w:szCs w:val="24"/>
        </w:rPr>
        <w:t>cognitive</w:t>
      </w:r>
      <w:r w:rsidR="001214FB">
        <w:rPr>
          <w:rFonts w:ascii="Times New Roman" w:hAnsi="Times New Roman" w:cs="Times New Roman"/>
          <w:sz w:val="24"/>
          <w:szCs w:val="24"/>
        </w:rPr>
        <w:t xml:space="preserve"> processes</w:t>
      </w:r>
      <w:r w:rsidR="008A5AD0">
        <w:rPr>
          <w:rFonts w:ascii="Times New Roman" w:hAnsi="Times New Roman" w:cs="Times New Roman"/>
          <w:sz w:val="24"/>
          <w:szCs w:val="24"/>
        </w:rPr>
        <w:t xml:space="preserve">. </w:t>
      </w:r>
    </w:p>
    <w:p w:rsidR="00EC14A6" w:rsidRPr="004D6312" w:rsidRDefault="00313FB8" w:rsidP="00EC5257">
      <w:pPr>
        <w:spacing w:after="0" w:line="480" w:lineRule="auto"/>
        <w:jc w:val="center"/>
        <w:rPr>
          <w:rFonts w:ascii="Times New Roman" w:hAnsi="Times New Roman" w:cs="Times New Roman"/>
          <w:sz w:val="24"/>
          <w:szCs w:val="24"/>
        </w:rPr>
      </w:pPr>
      <w:r w:rsidRPr="001214FB">
        <w:rPr>
          <w:rFonts w:ascii="Times New Roman" w:hAnsi="Times New Roman" w:cs="Times New Roman"/>
          <w:b/>
          <w:sz w:val="24"/>
          <w:szCs w:val="24"/>
        </w:rPr>
        <w:t>Keywords</w:t>
      </w:r>
      <w:r>
        <w:rPr>
          <w:rFonts w:ascii="Times New Roman" w:hAnsi="Times New Roman" w:cs="Times New Roman"/>
          <w:sz w:val="24"/>
          <w:szCs w:val="24"/>
        </w:rPr>
        <w:t>: latent variable; emotion recognition; empathy; autism</w:t>
      </w:r>
      <w:r w:rsidR="00640101">
        <w:rPr>
          <w:rFonts w:ascii="Times New Roman" w:hAnsi="Times New Roman" w:cs="Times New Roman"/>
          <w:sz w:val="24"/>
          <w:szCs w:val="24"/>
        </w:rPr>
        <w:t>; alexi</w:t>
      </w:r>
      <w:r w:rsidR="00536A56">
        <w:rPr>
          <w:rFonts w:ascii="Times New Roman" w:hAnsi="Times New Roman" w:cs="Times New Roman"/>
          <w:sz w:val="24"/>
          <w:szCs w:val="24"/>
        </w:rPr>
        <w:t>thymia</w:t>
      </w:r>
      <w:r w:rsidR="00A76DCA">
        <w:rPr>
          <w:rFonts w:ascii="Times New Roman" w:hAnsi="Times New Roman" w:cs="Times New Roman"/>
          <w:sz w:val="24"/>
          <w:szCs w:val="24"/>
        </w:rPr>
        <w:br w:type="page"/>
      </w:r>
      <w:r w:rsidR="00EC14A6" w:rsidRPr="00EC14A6">
        <w:rPr>
          <w:rFonts w:ascii="Times New Roman" w:hAnsi="Times New Roman" w:cs="Times New Roman"/>
          <w:b/>
          <w:sz w:val="24"/>
          <w:szCs w:val="24"/>
        </w:rPr>
        <w:t>Introduction</w:t>
      </w:r>
    </w:p>
    <w:p w:rsidR="00D37202" w:rsidRDefault="002157DE" w:rsidP="00AB20BB">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The ability to recognise </w:t>
      </w:r>
      <w:r w:rsidR="00221104">
        <w:rPr>
          <w:rFonts w:ascii="Times New Roman" w:hAnsi="Times New Roman" w:cs="Times New Roman"/>
          <w:sz w:val="24"/>
          <w:szCs w:val="24"/>
        </w:rPr>
        <w:t>the</w:t>
      </w:r>
      <w:r w:rsidR="002206D6">
        <w:rPr>
          <w:rFonts w:ascii="Times New Roman" w:hAnsi="Times New Roman" w:cs="Times New Roman"/>
          <w:sz w:val="24"/>
          <w:szCs w:val="24"/>
        </w:rPr>
        <w:t xml:space="preserve"> </w:t>
      </w:r>
      <w:r>
        <w:rPr>
          <w:rFonts w:ascii="Times New Roman" w:hAnsi="Times New Roman" w:cs="Times New Roman"/>
          <w:sz w:val="24"/>
          <w:szCs w:val="24"/>
        </w:rPr>
        <w:t>emotion</w:t>
      </w:r>
      <w:r w:rsidR="002206D6">
        <w:rPr>
          <w:rFonts w:ascii="Times New Roman" w:hAnsi="Times New Roman" w:cs="Times New Roman"/>
          <w:sz w:val="24"/>
          <w:szCs w:val="24"/>
        </w:rPr>
        <w:t>s</w:t>
      </w:r>
      <w:r w:rsidR="00221104">
        <w:rPr>
          <w:rFonts w:ascii="Times New Roman" w:hAnsi="Times New Roman" w:cs="Times New Roman"/>
          <w:sz w:val="24"/>
          <w:szCs w:val="24"/>
        </w:rPr>
        <w:t xml:space="preserve"> of others</w:t>
      </w:r>
      <w:r w:rsidR="009C6531">
        <w:rPr>
          <w:rFonts w:ascii="Times New Roman" w:hAnsi="Times New Roman" w:cs="Times New Roman"/>
          <w:sz w:val="24"/>
          <w:szCs w:val="24"/>
        </w:rPr>
        <w:t xml:space="preserve"> </w:t>
      </w:r>
      <w:r>
        <w:rPr>
          <w:rFonts w:ascii="Times New Roman" w:hAnsi="Times New Roman" w:cs="Times New Roman"/>
          <w:sz w:val="24"/>
          <w:szCs w:val="24"/>
        </w:rPr>
        <w:t>represents</w:t>
      </w:r>
      <w:r w:rsidR="00F8342E">
        <w:rPr>
          <w:rFonts w:ascii="Times New Roman" w:hAnsi="Times New Roman" w:cs="Times New Roman"/>
          <w:sz w:val="24"/>
          <w:szCs w:val="24"/>
        </w:rPr>
        <w:t xml:space="preserve"> a c</w:t>
      </w:r>
      <w:r w:rsidR="00797AA4">
        <w:rPr>
          <w:rFonts w:ascii="Times New Roman" w:hAnsi="Times New Roman" w:cs="Times New Roman"/>
          <w:sz w:val="24"/>
          <w:szCs w:val="24"/>
        </w:rPr>
        <w:t xml:space="preserve">ritical </w:t>
      </w:r>
      <w:r>
        <w:rPr>
          <w:rFonts w:ascii="Times New Roman" w:hAnsi="Times New Roman" w:cs="Times New Roman"/>
          <w:sz w:val="24"/>
          <w:szCs w:val="24"/>
        </w:rPr>
        <w:t>component of human socio-cognitive capacities</w:t>
      </w:r>
      <w:r w:rsidR="00F8342E">
        <w:rPr>
          <w:rFonts w:ascii="Times New Roman" w:hAnsi="Times New Roman" w:cs="Times New Roman"/>
          <w:sz w:val="24"/>
          <w:szCs w:val="24"/>
        </w:rPr>
        <w:t xml:space="preserve"> (</w:t>
      </w:r>
      <w:r w:rsidR="002206D6">
        <w:rPr>
          <w:rFonts w:ascii="Times New Roman" w:hAnsi="Times New Roman" w:cs="Times New Roman"/>
          <w:sz w:val="24"/>
          <w:szCs w:val="24"/>
        </w:rPr>
        <w:t xml:space="preserve">Bruce </w:t>
      </w:r>
      <w:r w:rsidR="00F8342E">
        <w:rPr>
          <w:rFonts w:ascii="Times New Roman" w:hAnsi="Times New Roman" w:cs="Times New Roman"/>
          <w:sz w:val="24"/>
          <w:szCs w:val="24"/>
        </w:rPr>
        <w:t xml:space="preserve">&amp; Young, </w:t>
      </w:r>
      <w:r w:rsidR="007613CB">
        <w:rPr>
          <w:rFonts w:ascii="Times New Roman" w:hAnsi="Times New Roman" w:cs="Times New Roman"/>
          <w:sz w:val="24"/>
          <w:szCs w:val="24"/>
        </w:rPr>
        <w:t>2012</w:t>
      </w:r>
      <w:r w:rsidR="00F8342E">
        <w:rPr>
          <w:rFonts w:ascii="Times New Roman" w:hAnsi="Times New Roman" w:cs="Times New Roman"/>
          <w:sz w:val="24"/>
          <w:szCs w:val="24"/>
        </w:rPr>
        <w:t>)</w:t>
      </w:r>
      <w:r>
        <w:rPr>
          <w:rFonts w:ascii="Times New Roman" w:hAnsi="Times New Roman" w:cs="Times New Roman"/>
          <w:sz w:val="24"/>
          <w:szCs w:val="24"/>
        </w:rPr>
        <w:t>. U</w:t>
      </w:r>
      <w:r w:rsidR="00F8342E">
        <w:rPr>
          <w:rFonts w:ascii="Times New Roman" w:hAnsi="Times New Roman" w:cs="Times New Roman"/>
          <w:sz w:val="24"/>
          <w:szCs w:val="24"/>
        </w:rPr>
        <w:t>nsurprisingly,</w:t>
      </w:r>
      <w:r w:rsidR="007872D2">
        <w:rPr>
          <w:rFonts w:ascii="Times New Roman" w:hAnsi="Times New Roman" w:cs="Times New Roman"/>
          <w:sz w:val="24"/>
          <w:szCs w:val="24"/>
        </w:rPr>
        <w:t xml:space="preserve"> </w:t>
      </w:r>
      <w:r>
        <w:rPr>
          <w:rFonts w:ascii="Times New Roman" w:hAnsi="Times New Roman" w:cs="Times New Roman"/>
          <w:sz w:val="24"/>
          <w:szCs w:val="24"/>
        </w:rPr>
        <w:t xml:space="preserve">then, the </w:t>
      </w:r>
      <w:r w:rsidR="005F58FC">
        <w:rPr>
          <w:rFonts w:ascii="Times New Roman" w:hAnsi="Times New Roman" w:cs="Times New Roman"/>
          <w:sz w:val="24"/>
          <w:szCs w:val="24"/>
        </w:rPr>
        <w:t>processe</w:t>
      </w:r>
      <w:r>
        <w:rPr>
          <w:rFonts w:ascii="Times New Roman" w:hAnsi="Times New Roman" w:cs="Times New Roman"/>
          <w:sz w:val="24"/>
          <w:szCs w:val="24"/>
        </w:rPr>
        <w:t>s underpinning emotion recognition have</w:t>
      </w:r>
      <w:r w:rsidR="00F8342E">
        <w:rPr>
          <w:rFonts w:ascii="Times New Roman" w:hAnsi="Times New Roman" w:cs="Times New Roman"/>
          <w:sz w:val="24"/>
          <w:szCs w:val="24"/>
        </w:rPr>
        <w:t xml:space="preserve"> </w:t>
      </w:r>
      <w:r w:rsidR="007872D2">
        <w:rPr>
          <w:rFonts w:ascii="Times New Roman" w:hAnsi="Times New Roman" w:cs="Times New Roman"/>
          <w:sz w:val="24"/>
          <w:szCs w:val="24"/>
        </w:rPr>
        <w:t xml:space="preserve">been of enduring </w:t>
      </w:r>
      <w:r w:rsidR="00570527">
        <w:rPr>
          <w:rFonts w:ascii="Times New Roman" w:hAnsi="Times New Roman" w:cs="Times New Roman"/>
          <w:sz w:val="24"/>
          <w:szCs w:val="24"/>
        </w:rPr>
        <w:t xml:space="preserve">scientific </w:t>
      </w:r>
      <w:r w:rsidR="007872D2">
        <w:rPr>
          <w:rFonts w:ascii="Times New Roman" w:hAnsi="Times New Roman" w:cs="Times New Roman"/>
          <w:sz w:val="24"/>
          <w:szCs w:val="24"/>
        </w:rPr>
        <w:t>interest</w:t>
      </w:r>
      <w:r w:rsidR="00570527">
        <w:rPr>
          <w:rFonts w:ascii="Times New Roman" w:hAnsi="Times New Roman" w:cs="Times New Roman"/>
          <w:sz w:val="24"/>
          <w:szCs w:val="24"/>
        </w:rPr>
        <w:t xml:space="preserve"> </w:t>
      </w:r>
      <w:r w:rsidR="00CA59AB">
        <w:rPr>
          <w:rFonts w:ascii="Times New Roman" w:hAnsi="Times New Roman" w:cs="Times New Roman"/>
          <w:sz w:val="24"/>
          <w:szCs w:val="24"/>
        </w:rPr>
        <w:t>(</w:t>
      </w:r>
      <w:r w:rsidR="002F0D0E">
        <w:rPr>
          <w:rFonts w:ascii="Times New Roman" w:hAnsi="Times New Roman" w:cs="Times New Roman"/>
          <w:sz w:val="24"/>
          <w:szCs w:val="24"/>
        </w:rPr>
        <w:t xml:space="preserve">e.g. </w:t>
      </w:r>
      <w:r w:rsidR="005B1E37">
        <w:rPr>
          <w:rFonts w:ascii="Times New Roman" w:hAnsi="Times New Roman" w:cs="Times New Roman"/>
          <w:sz w:val="24"/>
          <w:szCs w:val="24"/>
        </w:rPr>
        <w:t>Darwin</w:t>
      </w:r>
      <w:r w:rsidR="00536A56">
        <w:rPr>
          <w:rFonts w:ascii="Times New Roman" w:hAnsi="Times New Roman" w:cs="Times New Roman"/>
          <w:sz w:val="24"/>
          <w:szCs w:val="24"/>
        </w:rPr>
        <w:t>, 1872</w:t>
      </w:r>
      <w:r w:rsidR="005271BF">
        <w:rPr>
          <w:rFonts w:ascii="Times New Roman" w:hAnsi="Times New Roman" w:cs="Times New Roman"/>
          <w:sz w:val="24"/>
          <w:szCs w:val="24"/>
        </w:rPr>
        <w:t>)</w:t>
      </w:r>
      <w:r>
        <w:rPr>
          <w:rFonts w:ascii="Times New Roman" w:hAnsi="Times New Roman" w:cs="Times New Roman"/>
          <w:sz w:val="24"/>
          <w:szCs w:val="24"/>
        </w:rPr>
        <w:t>, with</w:t>
      </w:r>
      <w:r w:rsidR="00F8342E">
        <w:rPr>
          <w:rFonts w:ascii="Times New Roman" w:hAnsi="Times New Roman" w:cs="Times New Roman"/>
          <w:sz w:val="24"/>
          <w:szCs w:val="24"/>
        </w:rPr>
        <w:t xml:space="preserve"> a considerable body</w:t>
      </w:r>
      <w:r w:rsidR="00455F92">
        <w:rPr>
          <w:rFonts w:ascii="Times New Roman" w:hAnsi="Times New Roman" w:cs="Times New Roman"/>
          <w:sz w:val="24"/>
          <w:szCs w:val="24"/>
        </w:rPr>
        <w:t xml:space="preserve"> of research having</w:t>
      </w:r>
      <w:r w:rsidR="005B1E37">
        <w:rPr>
          <w:rFonts w:ascii="Times New Roman" w:hAnsi="Times New Roman" w:cs="Times New Roman"/>
          <w:sz w:val="24"/>
          <w:szCs w:val="24"/>
        </w:rPr>
        <w:t xml:space="preserve"> addressed this issue </w:t>
      </w:r>
      <w:r w:rsidR="00455F92">
        <w:rPr>
          <w:rFonts w:ascii="Times New Roman" w:hAnsi="Times New Roman" w:cs="Times New Roman"/>
          <w:sz w:val="24"/>
          <w:szCs w:val="24"/>
        </w:rPr>
        <w:t>using</w:t>
      </w:r>
      <w:r w:rsidR="005B1E37">
        <w:rPr>
          <w:rFonts w:ascii="Times New Roman" w:hAnsi="Times New Roman" w:cs="Times New Roman"/>
          <w:sz w:val="24"/>
          <w:szCs w:val="24"/>
        </w:rPr>
        <w:t xml:space="preserve"> a variety of approaches</w:t>
      </w:r>
      <w:r>
        <w:rPr>
          <w:rFonts w:ascii="Times New Roman" w:hAnsi="Times New Roman" w:cs="Times New Roman"/>
          <w:sz w:val="24"/>
          <w:szCs w:val="24"/>
        </w:rPr>
        <w:t xml:space="preserve">. </w:t>
      </w:r>
      <w:r w:rsidR="00AB20BB">
        <w:rPr>
          <w:rFonts w:ascii="Times New Roman" w:hAnsi="Times New Roman" w:cs="Times New Roman"/>
          <w:sz w:val="24"/>
          <w:szCs w:val="24"/>
        </w:rPr>
        <w:t>The primary focus of much of this research has been on facial expressions of emotion</w:t>
      </w:r>
      <w:r w:rsidR="00534DC9">
        <w:rPr>
          <w:rFonts w:ascii="Times New Roman" w:hAnsi="Times New Roman" w:cs="Times New Roman"/>
          <w:sz w:val="24"/>
          <w:szCs w:val="24"/>
        </w:rPr>
        <w:t>, with inspiration for such work</w:t>
      </w:r>
      <w:r w:rsidR="00AF13AA">
        <w:rPr>
          <w:rFonts w:ascii="Times New Roman" w:hAnsi="Times New Roman" w:cs="Times New Roman"/>
          <w:sz w:val="24"/>
          <w:szCs w:val="24"/>
        </w:rPr>
        <w:t xml:space="preserve"> often</w:t>
      </w:r>
      <w:r w:rsidR="00534DC9">
        <w:rPr>
          <w:rFonts w:ascii="Times New Roman" w:hAnsi="Times New Roman" w:cs="Times New Roman"/>
          <w:sz w:val="24"/>
          <w:szCs w:val="24"/>
        </w:rPr>
        <w:t xml:space="preserve"> stemming from </w:t>
      </w:r>
      <w:r w:rsidR="00AB20BB">
        <w:rPr>
          <w:rFonts w:ascii="Times New Roman" w:hAnsi="Times New Roman" w:cs="Times New Roman"/>
          <w:sz w:val="24"/>
          <w:szCs w:val="24"/>
        </w:rPr>
        <w:t>Darwin's (1872) suggestion that a core set of what are now called basic emotions have an evolutionary origin</w:t>
      </w:r>
      <w:r w:rsidR="007721CC">
        <w:rPr>
          <w:rFonts w:ascii="Times New Roman" w:hAnsi="Times New Roman" w:cs="Times New Roman"/>
          <w:sz w:val="24"/>
          <w:szCs w:val="24"/>
        </w:rPr>
        <w:t>, and</w:t>
      </w:r>
      <w:r w:rsidR="00AB20BB">
        <w:rPr>
          <w:rFonts w:ascii="Times New Roman" w:hAnsi="Times New Roman" w:cs="Times New Roman"/>
          <w:sz w:val="24"/>
          <w:szCs w:val="24"/>
        </w:rPr>
        <w:t xml:space="preserve"> that in consequence their facial expressions will be universally recognised</w:t>
      </w:r>
      <w:r>
        <w:rPr>
          <w:rFonts w:ascii="Times New Roman" w:hAnsi="Times New Roman" w:cs="Times New Roman"/>
          <w:sz w:val="24"/>
          <w:szCs w:val="24"/>
        </w:rPr>
        <w:t xml:space="preserve"> (</w:t>
      </w:r>
      <w:r w:rsidR="005B238B">
        <w:rPr>
          <w:rFonts w:ascii="Times New Roman" w:hAnsi="Times New Roman" w:cs="Times New Roman"/>
          <w:sz w:val="24"/>
          <w:szCs w:val="24"/>
        </w:rPr>
        <w:t>Ekman</w:t>
      </w:r>
      <w:r w:rsidR="00060CBF">
        <w:rPr>
          <w:rFonts w:ascii="Times New Roman" w:hAnsi="Times New Roman" w:cs="Times New Roman"/>
          <w:sz w:val="24"/>
          <w:szCs w:val="24"/>
        </w:rPr>
        <w:t xml:space="preserve"> &amp; Friesen, 1971</w:t>
      </w:r>
      <w:r>
        <w:rPr>
          <w:rFonts w:ascii="Times New Roman" w:hAnsi="Times New Roman" w:cs="Times New Roman"/>
          <w:sz w:val="24"/>
          <w:szCs w:val="24"/>
        </w:rPr>
        <w:t>)</w:t>
      </w:r>
      <w:r w:rsidR="00AB20BB">
        <w:rPr>
          <w:rFonts w:ascii="Times New Roman" w:hAnsi="Times New Roman" w:cs="Times New Roman"/>
          <w:sz w:val="24"/>
          <w:szCs w:val="24"/>
        </w:rPr>
        <w:t>.</w:t>
      </w:r>
      <w:r w:rsidR="00D37202">
        <w:rPr>
          <w:rFonts w:ascii="Times New Roman" w:hAnsi="Times New Roman" w:cs="Times New Roman"/>
          <w:sz w:val="24"/>
          <w:szCs w:val="24"/>
        </w:rPr>
        <w:t xml:space="preserve"> This emphasis on facial expressions has </w:t>
      </w:r>
      <w:r w:rsidR="00E910AB">
        <w:rPr>
          <w:rFonts w:ascii="Times New Roman" w:hAnsi="Times New Roman" w:cs="Times New Roman"/>
          <w:sz w:val="24"/>
          <w:szCs w:val="24"/>
        </w:rPr>
        <w:t xml:space="preserve">in turn </w:t>
      </w:r>
      <w:r w:rsidR="00D37202">
        <w:rPr>
          <w:rFonts w:ascii="Times New Roman" w:hAnsi="Times New Roman" w:cs="Times New Roman"/>
          <w:sz w:val="24"/>
          <w:szCs w:val="24"/>
        </w:rPr>
        <w:t>been incorporated into the dominant model of the neural processes involved in emotion recognition (</w:t>
      </w:r>
      <w:r w:rsidR="00760D43">
        <w:rPr>
          <w:rFonts w:ascii="Times New Roman" w:hAnsi="Times New Roman" w:cs="Times New Roman"/>
          <w:sz w:val="24"/>
          <w:szCs w:val="24"/>
        </w:rPr>
        <w:t>Haxby &amp; Gobbini, 2011</w:t>
      </w:r>
      <w:r w:rsidR="009C6531">
        <w:rPr>
          <w:rFonts w:ascii="Times New Roman" w:hAnsi="Times New Roman" w:cs="Times New Roman"/>
          <w:sz w:val="24"/>
          <w:szCs w:val="24"/>
        </w:rPr>
        <w:t>)</w:t>
      </w:r>
      <w:r w:rsidR="007613CB">
        <w:rPr>
          <w:rFonts w:ascii="Times New Roman" w:hAnsi="Times New Roman" w:cs="Times New Roman"/>
          <w:sz w:val="24"/>
          <w:szCs w:val="24"/>
        </w:rPr>
        <w:t>.</w:t>
      </w:r>
    </w:p>
    <w:p w:rsidR="00D37202" w:rsidRDefault="009C1278" w:rsidP="00AB20BB">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Two assumptions underpin these approaches, </w:t>
      </w:r>
      <w:r w:rsidR="008505F8">
        <w:rPr>
          <w:rFonts w:ascii="Times New Roman" w:hAnsi="Times New Roman" w:cs="Times New Roman"/>
          <w:sz w:val="24"/>
          <w:szCs w:val="24"/>
        </w:rPr>
        <w:t>bu</w:t>
      </w:r>
      <w:r>
        <w:rPr>
          <w:rFonts w:ascii="Times New Roman" w:hAnsi="Times New Roman" w:cs="Times New Roman"/>
          <w:sz w:val="24"/>
          <w:szCs w:val="24"/>
        </w:rPr>
        <w:t>t both are known to have limitations.</w:t>
      </w:r>
      <w:r w:rsidR="00C17A22">
        <w:rPr>
          <w:rFonts w:ascii="Times New Roman" w:hAnsi="Times New Roman" w:cs="Times New Roman"/>
          <w:sz w:val="24"/>
          <w:szCs w:val="24"/>
        </w:rPr>
        <w:t xml:space="preserve"> First, </w:t>
      </w:r>
      <w:r w:rsidR="004E38CC">
        <w:rPr>
          <w:rFonts w:ascii="Times New Roman" w:hAnsi="Times New Roman" w:cs="Times New Roman"/>
          <w:sz w:val="24"/>
          <w:szCs w:val="24"/>
        </w:rPr>
        <w:t xml:space="preserve">it is often presumed that facial expression recognition is both </w:t>
      </w:r>
      <w:r w:rsidR="00E3246F">
        <w:rPr>
          <w:rFonts w:ascii="Times New Roman" w:hAnsi="Times New Roman" w:cs="Times New Roman"/>
          <w:sz w:val="24"/>
          <w:szCs w:val="24"/>
        </w:rPr>
        <w:t xml:space="preserve">the </w:t>
      </w:r>
      <w:r w:rsidR="004E38CC">
        <w:rPr>
          <w:rFonts w:ascii="Times New Roman" w:hAnsi="Times New Roman" w:cs="Times New Roman"/>
          <w:sz w:val="24"/>
          <w:szCs w:val="24"/>
        </w:rPr>
        <w:t xml:space="preserve">primary </w:t>
      </w:r>
      <w:r w:rsidR="00E3246F">
        <w:rPr>
          <w:rFonts w:ascii="Times New Roman" w:hAnsi="Times New Roman" w:cs="Times New Roman"/>
          <w:sz w:val="24"/>
          <w:szCs w:val="24"/>
        </w:rPr>
        <w:t xml:space="preserve">source of perceptual evidence </w:t>
      </w:r>
      <w:r w:rsidR="004E38CC">
        <w:rPr>
          <w:rFonts w:ascii="Times New Roman" w:hAnsi="Times New Roman" w:cs="Times New Roman"/>
          <w:sz w:val="24"/>
          <w:szCs w:val="24"/>
        </w:rPr>
        <w:t xml:space="preserve">and </w:t>
      </w:r>
      <w:r w:rsidR="00E3246F">
        <w:rPr>
          <w:rFonts w:ascii="Times New Roman" w:hAnsi="Times New Roman" w:cs="Times New Roman"/>
          <w:sz w:val="24"/>
          <w:szCs w:val="24"/>
        </w:rPr>
        <w:t xml:space="preserve">that it is </w:t>
      </w:r>
      <w:r w:rsidR="004E38CC">
        <w:rPr>
          <w:rFonts w:ascii="Times New Roman" w:hAnsi="Times New Roman" w:cs="Times New Roman"/>
          <w:sz w:val="24"/>
          <w:szCs w:val="24"/>
        </w:rPr>
        <w:t xml:space="preserve">relatively independent of recognition </w:t>
      </w:r>
      <w:r w:rsidR="00F949FD">
        <w:rPr>
          <w:rFonts w:ascii="Times New Roman" w:hAnsi="Times New Roman" w:cs="Times New Roman"/>
          <w:sz w:val="24"/>
          <w:szCs w:val="24"/>
        </w:rPr>
        <w:t xml:space="preserve">of </w:t>
      </w:r>
      <w:r w:rsidR="004E38CC">
        <w:rPr>
          <w:rFonts w:ascii="Times New Roman" w:hAnsi="Times New Roman" w:cs="Times New Roman"/>
          <w:sz w:val="24"/>
          <w:szCs w:val="24"/>
        </w:rPr>
        <w:t xml:space="preserve">emotion from other cues such as </w:t>
      </w:r>
      <w:r w:rsidR="00F91C1F">
        <w:rPr>
          <w:rFonts w:ascii="Times New Roman" w:hAnsi="Times New Roman" w:cs="Times New Roman"/>
          <w:sz w:val="24"/>
          <w:szCs w:val="24"/>
        </w:rPr>
        <w:t xml:space="preserve">the </w:t>
      </w:r>
      <w:r w:rsidR="004E38CC">
        <w:rPr>
          <w:rFonts w:ascii="Times New Roman" w:hAnsi="Times New Roman" w:cs="Times New Roman"/>
          <w:sz w:val="24"/>
          <w:szCs w:val="24"/>
        </w:rPr>
        <w:t>voice or body</w:t>
      </w:r>
      <w:r w:rsidR="00E3246F">
        <w:rPr>
          <w:rFonts w:ascii="Times New Roman" w:hAnsi="Times New Roman" w:cs="Times New Roman"/>
          <w:sz w:val="24"/>
          <w:szCs w:val="24"/>
        </w:rPr>
        <w:t>. However</w:t>
      </w:r>
      <w:r w:rsidR="00F91C1F">
        <w:rPr>
          <w:rFonts w:ascii="Times New Roman" w:hAnsi="Times New Roman" w:cs="Times New Roman"/>
          <w:sz w:val="24"/>
          <w:szCs w:val="24"/>
        </w:rPr>
        <w:t>,</w:t>
      </w:r>
      <w:r w:rsidR="004C23B5">
        <w:rPr>
          <w:rFonts w:ascii="Times New Roman" w:hAnsi="Times New Roman" w:cs="Times New Roman"/>
          <w:sz w:val="24"/>
          <w:szCs w:val="24"/>
        </w:rPr>
        <w:t xml:space="preserve"> behavio</w:t>
      </w:r>
      <w:r w:rsidR="00927708">
        <w:rPr>
          <w:rFonts w:ascii="Times New Roman" w:hAnsi="Times New Roman" w:cs="Times New Roman"/>
          <w:sz w:val="24"/>
          <w:szCs w:val="24"/>
        </w:rPr>
        <w:t>ral (</w:t>
      </w:r>
      <w:r w:rsidR="00F91C1F">
        <w:rPr>
          <w:rFonts w:ascii="Times New Roman" w:hAnsi="Times New Roman" w:cs="Times New Roman"/>
          <w:sz w:val="24"/>
          <w:szCs w:val="24"/>
        </w:rPr>
        <w:t>De Gelder, 2006</w:t>
      </w:r>
      <w:r w:rsidR="00927708">
        <w:rPr>
          <w:rFonts w:ascii="Times New Roman" w:hAnsi="Times New Roman" w:cs="Times New Roman"/>
          <w:sz w:val="24"/>
          <w:szCs w:val="24"/>
        </w:rPr>
        <w:t xml:space="preserve">), </w:t>
      </w:r>
      <w:r w:rsidR="00F949FD">
        <w:rPr>
          <w:rFonts w:ascii="Times New Roman" w:hAnsi="Times New Roman" w:cs="Times New Roman"/>
          <w:sz w:val="24"/>
          <w:szCs w:val="24"/>
        </w:rPr>
        <w:t xml:space="preserve">neuropsychological (Calder et al., </w:t>
      </w:r>
      <w:r w:rsidR="00927708">
        <w:rPr>
          <w:rFonts w:ascii="Times New Roman" w:hAnsi="Times New Roman" w:cs="Times New Roman"/>
          <w:sz w:val="24"/>
          <w:szCs w:val="24"/>
        </w:rPr>
        <w:t>2001</w:t>
      </w:r>
      <w:r w:rsidR="00F949FD">
        <w:rPr>
          <w:rFonts w:ascii="Times New Roman" w:hAnsi="Times New Roman" w:cs="Times New Roman"/>
          <w:sz w:val="24"/>
          <w:szCs w:val="24"/>
        </w:rPr>
        <w:t>; Calder &amp; Young, 2005)</w:t>
      </w:r>
      <w:r w:rsidR="00F91C1F">
        <w:rPr>
          <w:rFonts w:ascii="Times New Roman" w:hAnsi="Times New Roman" w:cs="Times New Roman"/>
          <w:sz w:val="24"/>
          <w:szCs w:val="24"/>
        </w:rPr>
        <w:t>,</w:t>
      </w:r>
      <w:r w:rsidR="00F949FD">
        <w:rPr>
          <w:rFonts w:ascii="Times New Roman" w:hAnsi="Times New Roman" w:cs="Times New Roman"/>
          <w:sz w:val="24"/>
          <w:szCs w:val="24"/>
        </w:rPr>
        <w:t xml:space="preserve"> and functional </w:t>
      </w:r>
      <w:r w:rsidR="00221104">
        <w:rPr>
          <w:rFonts w:ascii="Times New Roman" w:hAnsi="Times New Roman" w:cs="Times New Roman"/>
          <w:sz w:val="24"/>
          <w:szCs w:val="24"/>
        </w:rPr>
        <w:t>neuro</w:t>
      </w:r>
      <w:r w:rsidR="00F949FD">
        <w:rPr>
          <w:rFonts w:ascii="Times New Roman" w:hAnsi="Times New Roman" w:cs="Times New Roman"/>
          <w:sz w:val="24"/>
          <w:szCs w:val="24"/>
        </w:rPr>
        <w:t xml:space="preserve">imaging studies (Peelen et al., 2010) have shown that cues from different </w:t>
      </w:r>
      <w:r w:rsidR="00070163">
        <w:rPr>
          <w:rFonts w:ascii="Times New Roman" w:hAnsi="Times New Roman" w:cs="Times New Roman"/>
          <w:sz w:val="24"/>
          <w:szCs w:val="24"/>
        </w:rPr>
        <w:t>modalities</w:t>
      </w:r>
      <w:r w:rsidR="00F949FD">
        <w:rPr>
          <w:rFonts w:ascii="Times New Roman" w:hAnsi="Times New Roman" w:cs="Times New Roman"/>
          <w:sz w:val="24"/>
          <w:szCs w:val="24"/>
        </w:rPr>
        <w:t xml:space="preserve"> are often </w:t>
      </w:r>
      <w:r w:rsidR="00AB58D9">
        <w:rPr>
          <w:rFonts w:ascii="Times New Roman" w:hAnsi="Times New Roman" w:cs="Times New Roman"/>
          <w:sz w:val="24"/>
          <w:szCs w:val="24"/>
        </w:rPr>
        <w:t xml:space="preserve">closely </w:t>
      </w:r>
      <w:r w:rsidR="00F949FD">
        <w:rPr>
          <w:rFonts w:ascii="Times New Roman" w:hAnsi="Times New Roman" w:cs="Times New Roman"/>
          <w:sz w:val="24"/>
          <w:szCs w:val="24"/>
        </w:rPr>
        <w:t>integrated</w:t>
      </w:r>
      <w:r w:rsidR="008505F8">
        <w:rPr>
          <w:rFonts w:ascii="Times New Roman" w:hAnsi="Times New Roman" w:cs="Times New Roman"/>
          <w:sz w:val="24"/>
          <w:szCs w:val="24"/>
        </w:rPr>
        <w:t xml:space="preserve"> in the perception of emotion</w:t>
      </w:r>
      <w:r w:rsidR="00F949FD">
        <w:rPr>
          <w:rFonts w:ascii="Times New Roman" w:hAnsi="Times New Roman" w:cs="Times New Roman"/>
          <w:sz w:val="24"/>
          <w:szCs w:val="24"/>
        </w:rPr>
        <w:t>.</w:t>
      </w:r>
      <w:r w:rsidR="00B7407E">
        <w:rPr>
          <w:rFonts w:ascii="Times New Roman" w:hAnsi="Times New Roman" w:cs="Times New Roman"/>
          <w:sz w:val="24"/>
          <w:szCs w:val="24"/>
        </w:rPr>
        <w:t xml:space="preserve"> Second, the universality claim is often taken to imply that people can recognise all facial expressions more or less equally well; however, </w:t>
      </w:r>
      <w:r w:rsidR="00FB612A">
        <w:rPr>
          <w:rFonts w:ascii="Times New Roman" w:hAnsi="Times New Roman" w:cs="Times New Roman"/>
          <w:sz w:val="24"/>
          <w:szCs w:val="24"/>
        </w:rPr>
        <w:t xml:space="preserve">notable individual differences have been reported </w:t>
      </w:r>
      <w:r w:rsidR="007D40EA">
        <w:rPr>
          <w:rFonts w:ascii="Times New Roman" w:hAnsi="Times New Roman" w:cs="Times New Roman"/>
          <w:sz w:val="24"/>
          <w:szCs w:val="24"/>
        </w:rPr>
        <w:t xml:space="preserve">across many </w:t>
      </w:r>
      <w:r w:rsidR="00FB612A">
        <w:rPr>
          <w:rFonts w:ascii="Times New Roman" w:hAnsi="Times New Roman" w:cs="Times New Roman"/>
          <w:sz w:val="24"/>
          <w:szCs w:val="24"/>
        </w:rPr>
        <w:t>studies (e.g. Matsumoto et al., 2000; Rozin et al., 2005; Scherer &amp; Scherer, 2011; Schlegel et al., 2012, Suzuki et al., 2010)</w:t>
      </w:r>
      <w:r w:rsidR="00B7407E">
        <w:rPr>
          <w:rFonts w:ascii="Times New Roman" w:hAnsi="Times New Roman" w:cs="Times New Roman"/>
          <w:sz w:val="24"/>
          <w:szCs w:val="24"/>
        </w:rPr>
        <w:t>.</w:t>
      </w:r>
    </w:p>
    <w:p w:rsidR="009C1278" w:rsidRDefault="00903180" w:rsidP="00411F9C">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Acknowledging that emotion recognition ability contains significant individual differences, both within and across modalities, </w:t>
      </w:r>
      <w:r w:rsidR="00B7407E">
        <w:rPr>
          <w:rFonts w:ascii="Times New Roman" w:hAnsi="Times New Roman" w:cs="Times New Roman"/>
          <w:sz w:val="24"/>
          <w:szCs w:val="24"/>
        </w:rPr>
        <w:t>gives rise to important questions regarding the architecture of individual differences in emotion recognition ability</w:t>
      </w:r>
      <w:r w:rsidR="00E910AB">
        <w:rPr>
          <w:rFonts w:ascii="Times New Roman" w:hAnsi="Times New Roman" w:cs="Times New Roman"/>
          <w:sz w:val="24"/>
          <w:szCs w:val="24"/>
        </w:rPr>
        <w:t xml:space="preserve"> that have yet to be comprehensively </w:t>
      </w:r>
      <w:r w:rsidR="005B59BD">
        <w:rPr>
          <w:rFonts w:ascii="Times New Roman" w:hAnsi="Times New Roman" w:cs="Times New Roman"/>
          <w:sz w:val="24"/>
          <w:szCs w:val="24"/>
        </w:rPr>
        <w:t>understood</w:t>
      </w:r>
      <w:r w:rsidR="00B7407E">
        <w:rPr>
          <w:rFonts w:ascii="Times New Roman" w:hAnsi="Times New Roman" w:cs="Times New Roman"/>
          <w:sz w:val="24"/>
          <w:szCs w:val="24"/>
        </w:rPr>
        <w:t>. To address questions</w:t>
      </w:r>
      <w:r w:rsidR="00FB612A">
        <w:rPr>
          <w:rFonts w:ascii="Times New Roman" w:hAnsi="Times New Roman" w:cs="Times New Roman"/>
          <w:sz w:val="24"/>
          <w:szCs w:val="24"/>
        </w:rPr>
        <w:t xml:space="preserve"> of this kind</w:t>
      </w:r>
      <w:r w:rsidR="00B7407E">
        <w:rPr>
          <w:rFonts w:ascii="Times New Roman" w:hAnsi="Times New Roman" w:cs="Times New Roman"/>
          <w:sz w:val="24"/>
          <w:szCs w:val="24"/>
        </w:rPr>
        <w:t>, individual differences methods – which include statistical tools su</w:t>
      </w:r>
      <w:r w:rsidR="00FB612A">
        <w:rPr>
          <w:rFonts w:ascii="Times New Roman" w:hAnsi="Times New Roman" w:cs="Times New Roman"/>
          <w:sz w:val="24"/>
          <w:szCs w:val="24"/>
        </w:rPr>
        <w:t xml:space="preserve">ch as structural equation modelling – are of considerable value, as exampled </w:t>
      </w:r>
      <w:r w:rsidR="00B7407E">
        <w:rPr>
          <w:rFonts w:ascii="Times New Roman" w:hAnsi="Times New Roman" w:cs="Times New Roman"/>
          <w:sz w:val="24"/>
          <w:szCs w:val="24"/>
        </w:rPr>
        <w:t>in related fields, including general intelligence (Carroll, 1993), executive functions (Miyake et al., 2000), and developmental psychopathology (Ronald et al., 2006)</w:t>
      </w:r>
      <w:r w:rsidR="00FB612A">
        <w:rPr>
          <w:rFonts w:ascii="Times New Roman" w:hAnsi="Times New Roman" w:cs="Times New Roman"/>
          <w:sz w:val="24"/>
          <w:szCs w:val="24"/>
        </w:rPr>
        <w:t>.</w:t>
      </w:r>
      <w:r w:rsidR="00411F9C">
        <w:rPr>
          <w:rFonts w:ascii="Times New Roman" w:hAnsi="Times New Roman" w:cs="Times New Roman"/>
          <w:sz w:val="24"/>
          <w:szCs w:val="24"/>
        </w:rPr>
        <w:t xml:space="preserve"> </w:t>
      </w:r>
      <w:r w:rsidR="00B7407E">
        <w:rPr>
          <w:rFonts w:ascii="Times New Roman" w:hAnsi="Times New Roman" w:cs="Times New Roman"/>
          <w:sz w:val="24"/>
          <w:szCs w:val="24"/>
        </w:rPr>
        <w:t xml:space="preserve">Here </w:t>
      </w:r>
      <w:r>
        <w:rPr>
          <w:rFonts w:ascii="Times New Roman" w:hAnsi="Times New Roman" w:cs="Times New Roman"/>
          <w:sz w:val="24"/>
          <w:szCs w:val="24"/>
        </w:rPr>
        <w:t xml:space="preserve">we used this modelling approach to shed light </w:t>
      </w:r>
      <w:r w:rsidR="00053C25">
        <w:rPr>
          <w:rFonts w:ascii="Times New Roman" w:hAnsi="Times New Roman" w:cs="Times New Roman"/>
          <w:sz w:val="24"/>
          <w:szCs w:val="24"/>
        </w:rPr>
        <w:t>on the key theoretical question of whether emotion recognition involves mechanisms that are emotion-specific (for example</w:t>
      </w:r>
      <w:r w:rsidR="00697237">
        <w:rPr>
          <w:rFonts w:ascii="Times New Roman" w:hAnsi="Times New Roman" w:cs="Times New Roman"/>
          <w:sz w:val="24"/>
          <w:szCs w:val="24"/>
        </w:rPr>
        <w:t>,</w:t>
      </w:r>
      <w:r w:rsidR="00053C25">
        <w:rPr>
          <w:rFonts w:ascii="Times New Roman" w:hAnsi="Times New Roman" w:cs="Times New Roman"/>
          <w:sz w:val="24"/>
          <w:szCs w:val="24"/>
        </w:rPr>
        <w:t xml:space="preserve"> with specialist systems devoted to the recognition of fear, or t</w:t>
      </w:r>
      <w:r w:rsidR="007259C9">
        <w:rPr>
          <w:rFonts w:ascii="Times New Roman" w:hAnsi="Times New Roman" w:cs="Times New Roman"/>
          <w:sz w:val="24"/>
          <w:szCs w:val="24"/>
        </w:rPr>
        <w:t>o t</w:t>
      </w:r>
      <w:r w:rsidR="00053C25">
        <w:rPr>
          <w:rFonts w:ascii="Times New Roman" w:hAnsi="Times New Roman" w:cs="Times New Roman"/>
          <w:sz w:val="24"/>
          <w:szCs w:val="24"/>
        </w:rPr>
        <w:t>he recognition of disgust) or emotion-general (</w:t>
      </w:r>
      <w:r w:rsidR="00697237">
        <w:rPr>
          <w:rFonts w:ascii="Times New Roman" w:hAnsi="Times New Roman" w:cs="Times New Roman"/>
          <w:sz w:val="24"/>
          <w:szCs w:val="24"/>
        </w:rPr>
        <w:t xml:space="preserve">that is, </w:t>
      </w:r>
      <w:r w:rsidR="00053C25">
        <w:rPr>
          <w:rFonts w:ascii="Times New Roman" w:hAnsi="Times New Roman" w:cs="Times New Roman"/>
          <w:sz w:val="24"/>
          <w:szCs w:val="24"/>
        </w:rPr>
        <w:t>with a common system for recognising all emotions)</w:t>
      </w:r>
      <w:r w:rsidR="00770D0D">
        <w:rPr>
          <w:rFonts w:ascii="Times New Roman" w:hAnsi="Times New Roman" w:cs="Times New Roman"/>
          <w:sz w:val="24"/>
          <w:szCs w:val="24"/>
        </w:rPr>
        <w:t xml:space="preserve">. Moreover, we </w:t>
      </w:r>
      <w:r w:rsidR="00AB58D9">
        <w:rPr>
          <w:rFonts w:ascii="Times New Roman" w:hAnsi="Times New Roman" w:cs="Times New Roman"/>
          <w:sz w:val="24"/>
          <w:szCs w:val="24"/>
        </w:rPr>
        <w:t xml:space="preserve">also </w:t>
      </w:r>
      <w:r w:rsidR="00770D0D">
        <w:rPr>
          <w:rFonts w:ascii="Times New Roman" w:hAnsi="Times New Roman" w:cs="Times New Roman"/>
          <w:sz w:val="24"/>
          <w:szCs w:val="24"/>
        </w:rPr>
        <w:t xml:space="preserve">address </w:t>
      </w:r>
      <w:r w:rsidR="00053C25">
        <w:rPr>
          <w:rFonts w:ascii="Times New Roman" w:hAnsi="Times New Roman" w:cs="Times New Roman"/>
          <w:sz w:val="24"/>
          <w:szCs w:val="24"/>
        </w:rPr>
        <w:t>wh</w:t>
      </w:r>
      <w:r w:rsidR="00420507">
        <w:rPr>
          <w:rFonts w:ascii="Times New Roman" w:hAnsi="Times New Roman" w:cs="Times New Roman"/>
          <w:sz w:val="24"/>
          <w:szCs w:val="24"/>
        </w:rPr>
        <w:t>ether these processes are modality</w:t>
      </w:r>
      <w:r w:rsidR="00053C25">
        <w:rPr>
          <w:rFonts w:ascii="Times New Roman" w:hAnsi="Times New Roman" w:cs="Times New Roman"/>
          <w:sz w:val="24"/>
          <w:szCs w:val="24"/>
        </w:rPr>
        <w:t>-specific (</w:t>
      </w:r>
      <w:r w:rsidR="00770D0D">
        <w:rPr>
          <w:rFonts w:ascii="Times New Roman" w:hAnsi="Times New Roman" w:cs="Times New Roman"/>
          <w:sz w:val="24"/>
          <w:szCs w:val="24"/>
        </w:rPr>
        <w:t xml:space="preserve">for example, specific to </w:t>
      </w:r>
      <w:r w:rsidR="00AB58D9">
        <w:rPr>
          <w:rFonts w:ascii="Times New Roman" w:hAnsi="Times New Roman" w:cs="Times New Roman"/>
          <w:sz w:val="24"/>
          <w:szCs w:val="24"/>
        </w:rPr>
        <w:t xml:space="preserve">emotion conveyed by the </w:t>
      </w:r>
      <w:r w:rsidR="00770D0D">
        <w:rPr>
          <w:rFonts w:ascii="Times New Roman" w:hAnsi="Times New Roman" w:cs="Times New Roman"/>
          <w:sz w:val="24"/>
          <w:szCs w:val="24"/>
        </w:rPr>
        <w:t>face or body</w:t>
      </w:r>
      <w:r w:rsidR="00053C25">
        <w:rPr>
          <w:rFonts w:ascii="Times New Roman" w:hAnsi="Times New Roman" w:cs="Times New Roman"/>
          <w:sz w:val="24"/>
          <w:szCs w:val="24"/>
        </w:rPr>
        <w:t>) or supra</w:t>
      </w:r>
      <w:r w:rsidR="00770D0D">
        <w:rPr>
          <w:rFonts w:ascii="Times New Roman" w:hAnsi="Times New Roman" w:cs="Times New Roman"/>
          <w:sz w:val="24"/>
          <w:szCs w:val="24"/>
        </w:rPr>
        <w:t>-</w:t>
      </w:r>
      <w:r w:rsidR="00053C25">
        <w:rPr>
          <w:rFonts w:ascii="Times New Roman" w:hAnsi="Times New Roman" w:cs="Times New Roman"/>
          <w:sz w:val="24"/>
          <w:szCs w:val="24"/>
        </w:rPr>
        <w:t xml:space="preserve">modal (with a common mechanism for dealing with </w:t>
      </w:r>
      <w:r w:rsidR="00420507">
        <w:rPr>
          <w:rFonts w:ascii="Times New Roman" w:hAnsi="Times New Roman" w:cs="Times New Roman"/>
          <w:sz w:val="24"/>
          <w:szCs w:val="24"/>
        </w:rPr>
        <w:t xml:space="preserve">cues to emotion from </w:t>
      </w:r>
      <w:r w:rsidR="007C5C62">
        <w:rPr>
          <w:rFonts w:ascii="Times New Roman" w:hAnsi="Times New Roman" w:cs="Times New Roman"/>
          <w:sz w:val="24"/>
          <w:szCs w:val="24"/>
        </w:rPr>
        <w:t xml:space="preserve">several </w:t>
      </w:r>
      <w:r w:rsidR="00420507">
        <w:rPr>
          <w:rFonts w:ascii="Times New Roman" w:hAnsi="Times New Roman" w:cs="Times New Roman"/>
          <w:sz w:val="24"/>
          <w:szCs w:val="24"/>
        </w:rPr>
        <w:t>modalities</w:t>
      </w:r>
      <w:r w:rsidR="00FB612A">
        <w:rPr>
          <w:rFonts w:ascii="Times New Roman" w:hAnsi="Times New Roman" w:cs="Times New Roman"/>
          <w:sz w:val="24"/>
          <w:szCs w:val="24"/>
        </w:rPr>
        <w:t>).</w:t>
      </w:r>
    </w:p>
    <w:p w:rsidR="00E167E6" w:rsidRDefault="00053C25" w:rsidP="00E167E6">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S</w:t>
      </w:r>
      <w:r w:rsidR="009965BA">
        <w:rPr>
          <w:rFonts w:ascii="Times New Roman" w:hAnsi="Times New Roman" w:cs="Times New Roman"/>
          <w:sz w:val="24"/>
          <w:szCs w:val="24"/>
        </w:rPr>
        <w:t xml:space="preserve">urprisingly </w:t>
      </w:r>
      <w:r w:rsidR="00F25872" w:rsidRPr="00EE5477">
        <w:rPr>
          <w:rFonts w:ascii="Times New Roman" w:hAnsi="Times New Roman" w:cs="Times New Roman"/>
          <w:sz w:val="24"/>
          <w:szCs w:val="24"/>
        </w:rPr>
        <w:t xml:space="preserve">little </w:t>
      </w:r>
      <w:r>
        <w:rPr>
          <w:rFonts w:ascii="Times New Roman" w:hAnsi="Times New Roman" w:cs="Times New Roman"/>
          <w:sz w:val="24"/>
          <w:szCs w:val="24"/>
        </w:rPr>
        <w:t xml:space="preserve">previous </w:t>
      </w:r>
      <w:r w:rsidR="00F25872" w:rsidRPr="00EE5477">
        <w:rPr>
          <w:rFonts w:ascii="Times New Roman" w:hAnsi="Times New Roman" w:cs="Times New Roman"/>
          <w:sz w:val="24"/>
          <w:szCs w:val="24"/>
        </w:rPr>
        <w:t xml:space="preserve">work has addressed the organization of </w:t>
      </w:r>
      <w:r w:rsidR="00F25872" w:rsidRPr="00797AA4">
        <w:rPr>
          <w:rFonts w:ascii="Times New Roman" w:hAnsi="Times New Roman" w:cs="Times New Roman"/>
          <w:sz w:val="24"/>
          <w:szCs w:val="24"/>
        </w:rPr>
        <w:t>individual differences</w:t>
      </w:r>
      <w:r w:rsidR="00F25872" w:rsidRPr="00EE5477">
        <w:rPr>
          <w:rFonts w:ascii="Times New Roman" w:hAnsi="Times New Roman" w:cs="Times New Roman"/>
          <w:sz w:val="24"/>
          <w:szCs w:val="24"/>
        </w:rPr>
        <w:t xml:space="preserve"> </w:t>
      </w:r>
      <w:r w:rsidR="00D049F6">
        <w:rPr>
          <w:rFonts w:ascii="Times New Roman" w:hAnsi="Times New Roman" w:cs="Times New Roman"/>
          <w:sz w:val="24"/>
          <w:szCs w:val="24"/>
        </w:rPr>
        <w:t>in emotion recognition ability</w:t>
      </w:r>
      <w:r w:rsidR="00804606">
        <w:rPr>
          <w:rFonts w:ascii="Times New Roman" w:hAnsi="Times New Roman" w:cs="Times New Roman"/>
          <w:sz w:val="24"/>
          <w:szCs w:val="24"/>
        </w:rPr>
        <w:t xml:space="preserve"> (</w:t>
      </w:r>
      <w:r w:rsidR="002F0D0E">
        <w:rPr>
          <w:rFonts w:ascii="Times New Roman" w:hAnsi="Times New Roman" w:cs="Times New Roman"/>
          <w:sz w:val="24"/>
          <w:szCs w:val="24"/>
        </w:rPr>
        <w:t xml:space="preserve">cf. </w:t>
      </w:r>
      <w:r w:rsidR="00804606">
        <w:rPr>
          <w:rFonts w:ascii="Times New Roman" w:hAnsi="Times New Roman" w:cs="Times New Roman"/>
          <w:sz w:val="24"/>
          <w:szCs w:val="24"/>
        </w:rPr>
        <w:t>Scherer &amp; Scherer, 2011</w:t>
      </w:r>
      <w:r w:rsidR="009F6B9E">
        <w:rPr>
          <w:rFonts w:ascii="Times New Roman" w:hAnsi="Times New Roman" w:cs="Times New Roman"/>
          <w:sz w:val="24"/>
          <w:szCs w:val="24"/>
        </w:rPr>
        <w:t>; but see Matsumoto et al., 2000; Rozin et al., 2005; Schlegel et al., 2012, Suzuki et al., 2010</w:t>
      </w:r>
      <w:r w:rsidR="00804606">
        <w:rPr>
          <w:rFonts w:ascii="Times New Roman" w:hAnsi="Times New Roman" w:cs="Times New Roman"/>
          <w:sz w:val="24"/>
          <w:szCs w:val="24"/>
        </w:rPr>
        <w:t>)</w:t>
      </w:r>
      <w:r w:rsidR="004F2670">
        <w:rPr>
          <w:rFonts w:ascii="Times New Roman" w:hAnsi="Times New Roman" w:cs="Times New Roman"/>
          <w:sz w:val="24"/>
          <w:szCs w:val="24"/>
        </w:rPr>
        <w:t>, and no</w:t>
      </w:r>
      <w:r w:rsidR="00AB58D9">
        <w:rPr>
          <w:rFonts w:ascii="Times New Roman" w:hAnsi="Times New Roman" w:cs="Times New Roman"/>
          <w:sz w:val="24"/>
          <w:szCs w:val="24"/>
        </w:rPr>
        <w:t xml:space="preserve"> previous studies have sought</w:t>
      </w:r>
      <w:r w:rsidR="004F2670">
        <w:rPr>
          <w:rFonts w:ascii="Times New Roman" w:hAnsi="Times New Roman" w:cs="Times New Roman"/>
          <w:sz w:val="24"/>
          <w:szCs w:val="24"/>
        </w:rPr>
        <w:t xml:space="preserve"> to establish the functional architecture</w:t>
      </w:r>
      <w:r w:rsidR="00AB58D9">
        <w:rPr>
          <w:rFonts w:ascii="Times New Roman" w:hAnsi="Times New Roman" w:cs="Times New Roman"/>
          <w:sz w:val="24"/>
          <w:szCs w:val="24"/>
        </w:rPr>
        <w:t xml:space="preserve"> of emotion recognition</w:t>
      </w:r>
      <w:r w:rsidR="004F2670">
        <w:rPr>
          <w:rFonts w:ascii="Times New Roman" w:hAnsi="Times New Roman" w:cs="Times New Roman"/>
          <w:sz w:val="24"/>
          <w:szCs w:val="24"/>
        </w:rPr>
        <w:t xml:space="preserve"> </w:t>
      </w:r>
      <w:r w:rsidR="00265B03">
        <w:rPr>
          <w:rFonts w:ascii="Times New Roman" w:hAnsi="Times New Roman" w:cs="Times New Roman"/>
          <w:sz w:val="24"/>
          <w:szCs w:val="24"/>
        </w:rPr>
        <w:t xml:space="preserve">using latent variable modelling </w:t>
      </w:r>
      <w:r w:rsidR="004F2670">
        <w:rPr>
          <w:rFonts w:ascii="Times New Roman" w:hAnsi="Times New Roman" w:cs="Times New Roman"/>
          <w:sz w:val="24"/>
          <w:szCs w:val="24"/>
        </w:rPr>
        <w:t xml:space="preserve">both within and across </w:t>
      </w:r>
      <w:r w:rsidR="00AB58D9">
        <w:rPr>
          <w:rFonts w:ascii="Times New Roman" w:hAnsi="Times New Roman" w:cs="Times New Roman"/>
          <w:sz w:val="24"/>
          <w:szCs w:val="24"/>
        </w:rPr>
        <w:t xml:space="preserve">communicative </w:t>
      </w:r>
      <w:r w:rsidR="004F2670">
        <w:rPr>
          <w:rFonts w:ascii="Times New Roman" w:hAnsi="Times New Roman" w:cs="Times New Roman"/>
          <w:sz w:val="24"/>
          <w:szCs w:val="24"/>
        </w:rPr>
        <w:t>modalit</w:t>
      </w:r>
      <w:r w:rsidR="00AB58D9">
        <w:rPr>
          <w:rFonts w:ascii="Times New Roman" w:hAnsi="Times New Roman" w:cs="Times New Roman"/>
          <w:sz w:val="24"/>
          <w:szCs w:val="24"/>
        </w:rPr>
        <w:t>ies</w:t>
      </w:r>
      <w:r w:rsidR="005916CC">
        <w:rPr>
          <w:rFonts w:ascii="Times New Roman" w:hAnsi="Times New Roman" w:cs="Times New Roman"/>
          <w:sz w:val="24"/>
          <w:szCs w:val="24"/>
        </w:rPr>
        <w:t>.</w:t>
      </w:r>
      <w:r w:rsidR="009F6B9E">
        <w:rPr>
          <w:rFonts w:ascii="Times New Roman" w:hAnsi="Times New Roman" w:cs="Times New Roman"/>
          <w:sz w:val="24"/>
          <w:szCs w:val="24"/>
        </w:rPr>
        <w:t xml:space="preserve"> </w:t>
      </w:r>
      <w:r w:rsidR="006D02F1">
        <w:rPr>
          <w:rFonts w:ascii="Times New Roman" w:hAnsi="Times New Roman" w:cs="Times New Roman"/>
          <w:sz w:val="24"/>
          <w:szCs w:val="24"/>
        </w:rPr>
        <w:t xml:space="preserve">To address this gap in knowledge </w:t>
      </w:r>
      <w:r w:rsidR="005916CC">
        <w:rPr>
          <w:rFonts w:ascii="Times New Roman" w:hAnsi="Times New Roman" w:cs="Times New Roman"/>
          <w:sz w:val="24"/>
          <w:szCs w:val="24"/>
        </w:rPr>
        <w:t xml:space="preserve">we used data from </w:t>
      </w:r>
      <w:r w:rsidR="000A53C5">
        <w:rPr>
          <w:rFonts w:ascii="Times New Roman" w:hAnsi="Times New Roman" w:cs="Times New Roman"/>
          <w:sz w:val="24"/>
          <w:szCs w:val="24"/>
        </w:rPr>
        <w:t>three</w:t>
      </w:r>
      <w:r w:rsidR="000A53C5" w:rsidRPr="00EE5477">
        <w:rPr>
          <w:rFonts w:ascii="Times New Roman" w:hAnsi="Times New Roman" w:cs="Times New Roman"/>
          <w:sz w:val="24"/>
          <w:szCs w:val="24"/>
        </w:rPr>
        <w:t xml:space="preserve"> </w:t>
      </w:r>
      <w:r w:rsidR="009C6531" w:rsidRPr="00EE5477">
        <w:rPr>
          <w:rFonts w:ascii="Times New Roman" w:hAnsi="Times New Roman" w:cs="Times New Roman"/>
          <w:sz w:val="24"/>
          <w:szCs w:val="24"/>
        </w:rPr>
        <w:t xml:space="preserve">independent </w:t>
      </w:r>
      <w:r w:rsidR="00AB58D9">
        <w:rPr>
          <w:rFonts w:ascii="Times New Roman" w:hAnsi="Times New Roman" w:cs="Times New Roman"/>
          <w:sz w:val="24"/>
          <w:szCs w:val="24"/>
        </w:rPr>
        <w:t xml:space="preserve">participant </w:t>
      </w:r>
      <w:r w:rsidR="009C6531" w:rsidRPr="00EE5477">
        <w:rPr>
          <w:rFonts w:ascii="Times New Roman" w:hAnsi="Times New Roman" w:cs="Times New Roman"/>
          <w:sz w:val="24"/>
          <w:szCs w:val="24"/>
        </w:rPr>
        <w:t>samples</w:t>
      </w:r>
      <w:r w:rsidR="005916CC">
        <w:rPr>
          <w:rFonts w:ascii="Times New Roman" w:hAnsi="Times New Roman" w:cs="Times New Roman"/>
          <w:sz w:val="24"/>
          <w:szCs w:val="24"/>
        </w:rPr>
        <w:t xml:space="preserve"> to</w:t>
      </w:r>
      <w:r w:rsidR="004C1EA9" w:rsidRPr="00EE5477">
        <w:rPr>
          <w:rFonts w:ascii="Times New Roman" w:hAnsi="Times New Roman" w:cs="Times New Roman"/>
          <w:sz w:val="24"/>
          <w:szCs w:val="24"/>
        </w:rPr>
        <w:t xml:space="preserve"> </w:t>
      </w:r>
      <w:r w:rsidR="00A22EC5">
        <w:rPr>
          <w:rFonts w:ascii="Times New Roman" w:hAnsi="Times New Roman" w:cs="Times New Roman"/>
          <w:sz w:val="24"/>
          <w:szCs w:val="24"/>
        </w:rPr>
        <w:t>test</w:t>
      </w:r>
      <w:r w:rsidR="007907A3" w:rsidRPr="00EE5477">
        <w:rPr>
          <w:rFonts w:ascii="Times New Roman" w:hAnsi="Times New Roman" w:cs="Times New Roman"/>
          <w:sz w:val="24"/>
          <w:szCs w:val="24"/>
        </w:rPr>
        <w:t xml:space="preserve"> </w:t>
      </w:r>
      <w:r w:rsidR="007F3919">
        <w:rPr>
          <w:rFonts w:ascii="Times New Roman" w:hAnsi="Times New Roman" w:cs="Times New Roman"/>
          <w:sz w:val="24"/>
          <w:szCs w:val="24"/>
        </w:rPr>
        <w:t xml:space="preserve">a series of competing </w:t>
      </w:r>
      <w:r w:rsidR="004C1EA9" w:rsidRPr="00EE5477">
        <w:rPr>
          <w:rFonts w:ascii="Times New Roman" w:hAnsi="Times New Roman" w:cs="Times New Roman"/>
          <w:sz w:val="24"/>
          <w:szCs w:val="24"/>
        </w:rPr>
        <w:t xml:space="preserve">latent variable </w:t>
      </w:r>
      <w:r w:rsidR="007907A3" w:rsidRPr="00EE5477">
        <w:rPr>
          <w:rFonts w:ascii="Times New Roman" w:hAnsi="Times New Roman" w:cs="Times New Roman"/>
          <w:sz w:val="24"/>
          <w:szCs w:val="24"/>
        </w:rPr>
        <w:t xml:space="preserve">models </w:t>
      </w:r>
      <w:r w:rsidR="004C1EA9" w:rsidRPr="00EE5477">
        <w:rPr>
          <w:rFonts w:ascii="Times New Roman" w:hAnsi="Times New Roman" w:cs="Times New Roman"/>
          <w:sz w:val="24"/>
          <w:szCs w:val="24"/>
        </w:rPr>
        <w:t>in order to establish</w:t>
      </w:r>
      <w:r w:rsidR="00D97136">
        <w:rPr>
          <w:rFonts w:ascii="Times New Roman" w:hAnsi="Times New Roman" w:cs="Times New Roman"/>
          <w:sz w:val="24"/>
          <w:szCs w:val="24"/>
        </w:rPr>
        <w:t xml:space="preserve"> </w:t>
      </w:r>
      <w:r w:rsidR="007907A3" w:rsidRPr="00EE5477">
        <w:rPr>
          <w:rFonts w:ascii="Times New Roman" w:hAnsi="Times New Roman" w:cs="Times New Roman"/>
          <w:sz w:val="24"/>
          <w:szCs w:val="24"/>
        </w:rPr>
        <w:t xml:space="preserve">the factor structure of </w:t>
      </w:r>
      <w:r w:rsidR="00804606">
        <w:rPr>
          <w:rFonts w:ascii="Times New Roman" w:hAnsi="Times New Roman" w:cs="Times New Roman"/>
          <w:sz w:val="24"/>
          <w:szCs w:val="24"/>
        </w:rPr>
        <w:t xml:space="preserve">recognition </w:t>
      </w:r>
      <w:r w:rsidR="005916CC">
        <w:rPr>
          <w:rFonts w:ascii="Times New Roman" w:hAnsi="Times New Roman" w:cs="Times New Roman"/>
          <w:sz w:val="24"/>
          <w:szCs w:val="24"/>
        </w:rPr>
        <w:t xml:space="preserve">of basic emotions </w:t>
      </w:r>
      <w:r w:rsidR="00804606">
        <w:rPr>
          <w:rFonts w:ascii="Times New Roman" w:hAnsi="Times New Roman" w:cs="Times New Roman"/>
          <w:sz w:val="24"/>
          <w:szCs w:val="24"/>
        </w:rPr>
        <w:t xml:space="preserve">from the face, </w:t>
      </w:r>
      <w:r w:rsidR="007907A3" w:rsidRPr="00EE5477">
        <w:rPr>
          <w:rFonts w:ascii="Times New Roman" w:hAnsi="Times New Roman" w:cs="Times New Roman"/>
          <w:sz w:val="24"/>
          <w:szCs w:val="24"/>
        </w:rPr>
        <w:t>the body</w:t>
      </w:r>
      <w:r w:rsidR="00804606">
        <w:rPr>
          <w:rFonts w:ascii="Times New Roman" w:hAnsi="Times New Roman" w:cs="Times New Roman"/>
          <w:sz w:val="24"/>
          <w:szCs w:val="24"/>
        </w:rPr>
        <w:t>, and at the supra</w:t>
      </w:r>
      <w:r w:rsidR="00783D3F">
        <w:rPr>
          <w:rFonts w:ascii="Times New Roman" w:hAnsi="Times New Roman" w:cs="Times New Roman"/>
          <w:sz w:val="24"/>
          <w:szCs w:val="24"/>
        </w:rPr>
        <w:t>-</w:t>
      </w:r>
      <w:r w:rsidR="00804606">
        <w:rPr>
          <w:rFonts w:ascii="Times New Roman" w:hAnsi="Times New Roman" w:cs="Times New Roman"/>
          <w:sz w:val="24"/>
          <w:szCs w:val="24"/>
        </w:rPr>
        <w:t>modal level</w:t>
      </w:r>
      <w:r w:rsidR="005916CC">
        <w:rPr>
          <w:rFonts w:ascii="Times New Roman" w:hAnsi="Times New Roman" w:cs="Times New Roman"/>
          <w:sz w:val="24"/>
          <w:szCs w:val="24"/>
        </w:rPr>
        <w:t xml:space="preserve">. </w:t>
      </w:r>
      <w:r w:rsidR="00E167E6">
        <w:rPr>
          <w:rFonts w:ascii="Times New Roman" w:hAnsi="Times New Roman" w:cs="Times New Roman"/>
          <w:sz w:val="24"/>
          <w:szCs w:val="24"/>
        </w:rPr>
        <w:t>Specifically, we tested three latent variable models</w:t>
      </w:r>
      <w:r w:rsidR="000B7E7D">
        <w:rPr>
          <w:rFonts w:ascii="Times New Roman" w:hAnsi="Times New Roman" w:cs="Times New Roman"/>
          <w:sz w:val="24"/>
          <w:szCs w:val="24"/>
        </w:rPr>
        <w:t xml:space="preserve"> (see Figure 1)</w:t>
      </w:r>
      <w:r w:rsidR="00E167E6">
        <w:rPr>
          <w:rFonts w:ascii="Times New Roman" w:hAnsi="Times New Roman" w:cs="Times New Roman"/>
          <w:sz w:val="24"/>
          <w:szCs w:val="24"/>
        </w:rPr>
        <w:t xml:space="preserve">, each reflecting a different theoretical perspective in the emotion recognition literature: Model 1 specified distinct face and body latent factors, in line with </w:t>
      </w:r>
      <w:r w:rsidR="00AB58D9">
        <w:rPr>
          <w:rFonts w:ascii="Times New Roman" w:hAnsi="Times New Roman" w:cs="Times New Roman"/>
          <w:sz w:val="24"/>
          <w:szCs w:val="24"/>
        </w:rPr>
        <w:t xml:space="preserve">the pervasive assumption (captured in the widespread use of </w:t>
      </w:r>
      <w:r w:rsidR="00780EAA">
        <w:rPr>
          <w:rFonts w:ascii="Times New Roman" w:hAnsi="Times New Roman" w:cs="Times New Roman"/>
          <w:sz w:val="24"/>
          <w:szCs w:val="24"/>
        </w:rPr>
        <w:t>concept</w:t>
      </w:r>
      <w:r w:rsidR="00AB58D9">
        <w:rPr>
          <w:rFonts w:ascii="Times New Roman" w:hAnsi="Times New Roman" w:cs="Times New Roman"/>
          <w:sz w:val="24"/>
          <w:szCs w:val="24"/>
        </w:rPr>
        <w:t xml:space="preserve">s such as 'facial expression recognition') that </w:t>
      </w:r>
      <w:r w:rsidR="00E167E6">
        <w:rPr>
          <w:rFonts w:ascii="Times New Roman" w:hAnsi="Times New Roman" w:cs="Times New Roman"/>
          <w:sz w:val="24"/>
          <w:szCs w:val="24"/>
        </w:rPr>
        <w:t>dis</w:t>
      </w:r>
      <w:r w:rsidR="00AB58D9">
        <w:rPr>
          <w:rFonts w:ascii="Times New Roman" w:hAnsi="Times New Roman" w:cs="Times New Roman"/>
          <w:sz w:val="24"/>
          <w:szCs w:val="24"/>
        </w:rPr>
        <w:t>tinct</w:t>
      </w:r>
      <w:r w:rsidR="00E167E6">
        <w:rPr>
          <w:rFonts w:ascii="Times New Roman" w:hAnsi="Times New Roman" w:cs="Times New Roman"/>
          <w:sz w:val="24"/>
          <w:szCs w:val="24"/>
        </w:rPr>
        <w:t xml:space="preserve"> mechanisms underl</w:t>
      </w:r>
      <w:r w:rsidR="00AB58D9">
        <w:rPr>
          <w:rFonts w:ascii="Times New Roman" w:hAnsi="Times New Roman" w:cs="Times New Roman"/>
          <w:sz w:val="24"/>
          <w:szCs w:val="24"/>
        </w:rPr>
        <w:t>ie</w:t>
      </w:r>
      <w:r w:rsidR="00E167E6">
        <w:rPr>
          <w:rFonts w:ascii="Times New Roman" w:hAnsi="Times New Roman" w:cs="Times New Roman"/>
          <w:sz w:val="24"/>
          <w:szCs w:val="24"/>
        </w:rPr>
        <w:t xml:space="preserve"> these aspects of emotion recognition</w:t>
      </w:r>
      <w:r w:rsidR="00AB58D9">
        <w:rPr>
          <w:rFonts w:ascii="Times New Roman" w:hAnsi="Times New Roman" w:cs="Times New Roman"/>
          <w:sz w:val="24"/>
          <w:szCs w:val="24"/>
        </w:rPr>
        <w:t>;</w:t>
      </w:r>
      <w:r w:rsidR="00B224EB">
        <w:rPr>
          <w:rFonts w:ascii="Times New Roman" w:hAnsi="Times New Roman" w:cs="Times New Roman"/>
          <w:sz w:val="24"/>
          <w:szCs w:val="24"/>
        </w:rPr>
        <w:t xml:space="preserve"> </w:t>
      </w:r>
      <w:r w:rsidR="00E167E6">
        <w:rPr>
          <w:rFonts w:ascii="Times New Roman" w:hAnsi="Times New Roman" w:cs="Times New Roman"/>
          <w:sz w:val="24"/>
          <w:szCs w:val="24"/>
        </w:rPr>
        <w:t>Model 2 also specified distinct face and body latent factors, but allowed an additional supra</w:t>
      </w:r>
      <w:r w:rsidR="004F2670">
        <w:rPr>
          <w:rFonts w:ascii="Times New Roman" w:hAnsi="Times New Roman" w:cs="Times New Roman"/>
          <w:sz w:val="24"/>
          <w:szCs w:val="24"/>
        </w:rPr>
        <w:t>-</w:t>
      </w:r>
      <w:r w:rsidR="00E167E6">
        <w:rPr>
          <w:rFonts w:ascii="Times New Roman" w:hAnsi="Times New Roman" w:cs="Times New Roman"/>
          <w:sz w:val="24"/>
          <w:szCs w:val="24"/>
        </w:rPr>
        <w:t xml:space="preserve">modal latent factor, in line with research demonstrating that processes underlying emotion recognition are </w:t>
      </w:r>
      <w:r w:rsidR="00FD5AB9">
        <w:rPr>
          <w:rFonts w:ascii="Times New Roman" w:hAnsi="Times New Roman" w:cs="Times New Roman"/>
          <w:sz w:val="24"/>
          <w:szCs w:val="24"/>
        </w:rPr>
        <w:t xml:space="preserve">closely </w:t>
      </w:r>
      <w:r w:rsidR="00E167E6">
        <w:rPr>
          <w:rFonts w:ascii="Times New Roman" w:hAnsi="Times New Roman" w:cs="Times New Roman"/>
          <w:sz w:val="24"/>
          <w:szCs w:val="24"/>
        </w:rPr>
        <w:t xml:space="preserve">integrated across </w:t>
      </w:r>
      <w:r w:rsidR="00671719">
        <w:rPr>
          <w:rFonts w:ascii="Times New Roman" w:hAnsi="Times New Roman" w:cs="Times New Roman"/>
          <w:sz w:val="24"/>
          <w:szCs w:val="24"/>
        </w:rPr>
        <w:t xml:space="preserve">communicative </w:t>
      </w:r>
      <w:r w:rsidR="00E167E6">
        <w:rPr>
          <w:rFonts w:ascii="Times New Roman" w:hAnsi="Times New Roman" w:cs="Times New Roman"/>
          <w:sz w:val="24"/>
          <w:szCs w:val="24"/>
        </w:rPr>
        <w:t>modalit</w:t>
      </w:r>
      <w:r w:rsidR="00671719">
        <w:rPr>
          <w:rFonts w:ascii="Times New Roman" w:hAnsi="Times New Roman" w:cs="Times New Roman"/>
          <w:sz w:val="24"/>
          <w:szCs w:val="24"/>
        </w:rPr>
        <w:t>ies</w:t>
      </w:r>
      <w:r w:rsidR="00E167E6">
        <w:rPr>
          <w:rFonts w:ascii="Times New Roman" w:hAnsi="Times New Roman" w:cs="Times New Roman"/>
          <w:sz w:val="24"/>
          <w:szCs w:val="24"/>
        </w:rPr>
        <w:t xml:space="preserve"> (Calder &amp; Young; 2005; De Gelder, 2006; Peelen et al., 2010). Model 3 included the core architecture of Model 2, but also included supra</w:t>
      </w:r>
      <w:r w:rsidR="004F2670">
        <w:rPr>
          <w:rFonts w:ascii="Times New Roman" w:hAnsi="Times New Roman" w:cs="Times New Roman"/>
          <w:sz w:val="24"/>
          <w:szCs w:val="24"/>
        </w:rPr>
        <w:t>-</w:t>
      </w:r>
      <w:r w:rsidR="00E167E6">
        <w:rPr>
          <w:rFonts w:ascii="Times New Roman" w:hAnsi="Times New Roman" w:cs="Times New Roman"/>
          <w:sz w:val="24"/>
          <w:szCs w:val="24"/>
        </w:rPr>
        <w:t>modal latent factors for each emotion. This additional level in the factor architecture was included in line with work emphasising</w:t>
      </w:r>
      <w:r w:rsidR="00AF13AA">
        <w:rPr>
          <w:rFonts w:ascii="Times New Roman" w:hAnsi="Times New Roman" w:cs="Times New Roman"/>
          <w:sz w:val="24"/>
          <w:szCs w:val="24"/>
        </w:rPr>
        <w:t xml:space="preserve"> that</w:t>
      </w:r>
      <w:r w:rsidR="00E167E6">
        <w:rPr>
          <w:rFonts w:ascii="Times New Roman" w:hAnsi="Times New Roman" w:cs="Times New Roman"/>
          <w:sz w:val="24"/>
          <w:szCs w:val="24"/>
        </w:rPr>
        <w:t xml:space="preserve"> supra</w:t>
      </w:r>
      <w:r w:rsidR="004F2670">
        <w:rPr>
          <w:rFonts w:ascii="Times New Roman" w:hAnsi="Times New Roman" w:cs="Times New Roman"/>
          <w:sz w:val="24"/>
          <w:szCs w:val="24"/>
        </w:rPr>
        <w:t>-</w:t>
      </w:r>
      <w:r w:rsidR="00E167E6">
        <w:rPr>
          <w:rFonts w:ascii="Times New Roman" w:hAnsi="Times New Roman" w:cs="Times New Roman"/>
          <w:sz w:val="24"/>
          <w:szCs w:val="24"/>
        </w:rPr>
        <w:t>modal emotion recognition processes may operate within emotion as well as across emotion (</w:t>
      </w:r>
      <w:r w:rsidR="00671719">
        <w:rPr>
          <w:rFonts w:ascii="Times New Roman" w:hAnsi="Times New Roman" w:cs="Times New Roman"/>
          <w:sz w:val="24"/>
          <w:szCs w:val="24"/>
        </w:rPr>
        <w:t xml:space="preserve">Calder et al., 2001; </w:t>
      </w:r>
      <w:r w:rsidR="00E167E6">
        <w:rPr>
          <w:rFonts w:ascii="Times New Roman" w:hAnsi="Times New Roman" w:cs="Times New Roman"/>
          <w:sz w:val="24"/>
          <w:szCs w:val="24"/>
        </w:rPr>
        <w:t>Park et al., 2010).</w:t>
      </w:r>
    </w:p>
    <w:p w:rsidR="00671719" w:rsidRDefault="005916CC" w:rsidP="00896D81">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To </w:t>
      </w:r>
      <w:r w:rsidR="00671719">
        <w:rPr>
          <w:rFonts w:ascii="Times New Roman" w:hAnsi="Times New Roman" w:cs="Times New Roman"/>
          <w:sz w:val="24"/>
          <w:szCs w:val="24"/>
        </w:rPr>
        <w:t>assess</w:t>
      </w:r>
      <w:r w:rsidR="00896D81">
        <w:rPr>
          <w:rFonts w:ascii="Times New Roman" w:hAnsi="Times New Roman" w:cs="Times New Roman"/>
          <w:sz w:val="24"/>
          <w:szCs w:val="24"/>
        </w:rPr>
        <w:t xml:space="preserve"> emotion recognition ability</w:t>
      </w:r>
      <w:r>
        <w:rPr>
          <w:rFonts w:ascii="Times New Roman" w:hAnsi="Times New Roman" w:cs="Times New Roman"/>
          <w:sz w:val="24"/>
          <w:szCs w:val="24"/>
        </w:rPr>
        <w:t xml:space="preserve"> we used five basic emotions</w:t>
      </w:r>
      <w:r w:rsidR="00221104">
        <w:rPr>
          <w:rFonts w:ascii="Times New Roman" w:hAnsi="Times New Roman" w:cs="Times New Roman"/>
          <w:sz w:val="24"/>
          <w:szCs w:val="24"/>
        </w:rPr>
        <w:t xml:space="preserve">: </w:t>
      </w:r>
      <w:r w:rsidR="00737EB4">
        <w:rPr>
          <w:rFonts w:ascii="Times New Roman" w:hAnsi="Times New Roman" w:cs="Times New Roman"/>
          <w:sz w:val="24"/>
          <w:szCs w:val="24"/>
        </w:rPr>
        <w:t>anger, disgust, fear, happiness,</w:t>
      </w:r>
      <w:r w:rsidR="00221104">
        <w:rPr>
          <w:rFonts w:ascii="Times New Roman" w:hAnsi="Times New Roman" w:cs="Times New Roman"/>
          <w:sz w:val="24"/>
          <w:szCs w:val="24"/>
        </w:rPr>
        <w:t xml:space="preserve"> and sadness</w:t>
      </w:r>
      <w:r w:rsidR="00B21BF5">
        <w:rPr>
          <w:rFonts w:ascii="Times New Roman" w:hAnsi="Times New Roman" w:cs="Times New Roman"/>
          <w:sz w:val="24"/>
          <w:szCs w:val="24"/>
        </w:rPr>
        <w:t>. We left aside the other putative basic emotion (surprise) for two reasons. First,</w:t>
      </w:r>
      <w:r>
        <w:rPr>
          <w:rFonts w:ascii="Times New Roman" w:hAnsi="Times New Roman" w:cs="Times New Roman"/>
          <w:sz w:val="24"/>
          <w:szCs w:val="24"/>
        </w:rPr>
        <w:t xml:space="preserve"> </w:t>
      </w:r>
      <w:r w:rsidR="00B21BF5">
        <w:rPr>
          <w:rFonts w:ascii="Times New Roman" w:hAnsi="Times New Roman" w:cs="Times New Roman"/>
          <w:sz w:val="24"/>
          <w:szCs w:val="24"/>
        </w:rPr>
        <w:t>the status of s</w:t>
      </w:r>
      <w:r>
        <w:rPr>
          <w:rFonts w:ascii="Times New Roman" w:hAnsi="Times New Roman" w:cs="Times New Roman"/>
          <w:sz w:val="24"/>
          <w:szCs w:val="24"/>
        </w:rPr>
        <w:t>urprise as a basic emotion has been ques</w:t>
      </w:r>
      <w:r w:rsidR="00B21BF5">
        <w:rPr>
          <w:rFonts w:ascii="Times New Roman" w:hAnsi="Times New Roman" w:cs="Times New Roman"/>
          <w:sz w:val="24"/>
          <w:szCs w:val="24"/>
        </w:rPr>
        <w:t>tioned</w:t>
      </w:r>
      <w:r w:rsidR="00737EB4">
        <w:rPr>
          <w:rFonts w:ascii="Times New Roman" w:hAnsi="Times New Roman" w:cs="Times New Roman"/>
          <w:sz w:val="24"/>
          <w:szCs w:val="24"/>
        </w:rPr>
        <w:t>;</w:t>
      </w:r>
      <w:r w:rsidR="0046388E">
        <w:rPr>
          <w:rFonts w:ascii="Times New Roman" w:hAnsi="Times New Roman" w:cs="Times New Roman"/>
          <w:sz w:val="24"/>
          <w:szCs w:val="24"/>
        </w:rPr>
        <w:t xml:space="preserve"> </w:t>
      </w:r>
      <w:r w:rsidR="00B21BF5">
        <w:rPr>
          <w:rFonts w:ascii="Times New Roman" w:hAnsi="Times New Roman" w:cs="Times New Roman"/>
          <w:sz w:val="24"/>
          <w:szCs w:val="24"/>
        </w:rPr>
        <w:t>you can be pleasantly o</w:t>
      </w:r>
      <w:r w:rsidR="0046388E">
        <w:rPr>
          <w:rFonts w:ascii="Times New Roman" w:hAnsi="Times New Roman" w:cs="Times New Roman"/>
          <w:sz w:val="24"/>
          <w:szCs w:val="24"/>
        </w:rPr>
        <w:t>r unpleasantly surprised</w:t>
      </w:r>
      <w:r w:rsidR="0046388E" w:rsidRPr="003C55C4">
        <w:rPr>
          <w:rFonts w:ascii="Times New Roman" w:hAnsi="Times New Roman" w:cs="Times New Roman"/>
          <w:sz w:val="24"/>
          <w:szCs w:val="24"/>
        </w:rPr>
        <w:t xml:space="preserve"> (Oatley &amp; Johnson-Laird, 1987)</w:t>
      </w:r>
      <w:r w:rsidR="00B21BF5">
        <w:rPr>
          <w:rFonts w:ascii="Times New Roman" w:hAnsi="Times New Roman" w:cs="Times New Roman"/>
          <w:sz w:val="24"/>
          <w:szCs w:val="24"/>
        </w:rPr>
        <w:t xml:space="preserve">. Second, </w:t>
      </w:r>
      <w:r>
        <w:rPr>
          <w:rFonts w:ascii="Times New Roman" w:hAnsi="Times New Roman" w:cs="Times New Roman"/>
          <w:sz w:val="24"/>
          <w:szCs w:val="24"/>
        </w:rPr>
        <w:t>because</w:t>
      </w:r>
      <w:r w:rsidR="00B21BF5">
        <w:rPr>
          <w:rFonts w:ascii="Times New Roman" w:hAnsi="Times New Roman" w:cs="Times New Roman"/>
          <w:sz w:val="24"/>
          <w:szCs w:val="24"/>
        </w:rPr>
        <w:t xml:space="preserve"> surprise</w:t>
      </w:r>
      <w:r>
        <w:rPr>
          <w:rFonts w:ascii="Times New Roman" w:hAnsi="Times New Roman" w:cs="Times New Roman"/>
          <w:sz w:val="24"/>
          <w:szCs w:val="24"/>
        </w:rPr>
        <w:t xml:space="preserve"> is already known to be linked to an individual difference (in terms of confusion with fear)</w:t>
      </w:r>
      <w:r w:rsidR="00B21BF5">
        <w:rPr>
          <w:rFonts w:ascii="Times New Roman" w:hAnsi="Times New Roman" w:cs="Times New Roman"/>
          <w:sz w:val="24"/>
          <w:szCs w:val="24"/>
        </w:rPr>
        <w:t xml:space="preserve">, </w:t>
      </w:r>
      <w:r>
        <w:rPr>
          <w:rFonts w:ascii="Times New Roman" w:hAnsi="Times New Roman" w:cs="Times New Roman"/>
          <w:sz w:val="24"/>
          <w:szCs w:val="24"/>
        </w:rPr>
        <w:t xml:space="preserve">we </w:t>
      </w:r>
      <w:r w:rsidR="00737EB4">
        <w:rPr>
          <w:rFonts w:ascii="Times New Roman" w:hAnsi="Times New Roman" w:cs="Times New Roman"/>
          <w:sz w:val="24"/>
          <w:szCs w:val="24"/>
        </w:rPr>
        <w:t>did not want to ‘stack the odds’</w:t>
      </w:r>
      <w:r w:rsidR="00FD5AB9">
        <w:rPr>
          <w:rFonts w:ascii="Times New Roman" w:hAnsi="Times New Roman" w:cs="Times New Roman"/>
          <w:sz w:val="24"/>
          <w:szCs w:val="24"/>
        </w:rPr>
        <w:t xml:space="preserve"> in favo</w:t>
      </w:r>
      <w:r>
        <w:rPr>
          <w:rFonts w:ascii="Times New Roman" w:hAnsi="Times New Roman" w:cs="Times New Roman"/>
          <w:sz w:val="24"/>
          <w:szCs w:val="24"/>
        </w:rPr>
        <w:t>r of finding such differences</w:t>
      </w:r>
      <w:r w:rsidR="00E528AD">
        <w:rPr>
          <w:rFonts w:ascii="Times New Roman" w:hAnsi="Times New Roman" w:cs="Times New Roman"/>
          <w:sz w:val="24"/>
          <w:szCs w:val="24"/>
        </w:rPr>
        <w:t>.</w:t>
      </w:r>
      <w:r w:rsidR="00896D81">
        <w:rPr>
          <w:rFonts w:ascii="Times New Roman" w:hAnsi="Times New Roman" w:cs="Times New Roman"/>
          <w:sz w:val="24"/>
          <w:szCs w:val="24"/>
        </w:rPr>
        <w:t xml:space="preserve"> </w:t>
      </w:r>
      <w:r w:rsidR="00943711">
        <w:rPr>
          <w:rFonts w:ascii="Times New Roman" w:hAnsi="Times New Roman" w:cs="Times New Roman"/>
          <w:sz w:val="24"/>
          <w:szCs w:val="24"/>
        </w:rPr>
        <w:t>In our initial studies</w:t>
      </w:r>
      <w:r w:rsidR="00E81304">
        <w:rPr>
          <w:rFonts w:ascii="Times New Roman" w:hAnsi="Times New Roman" w:cs="Times New Roman"/>
          <w:sz w:val="24"/>
          <w:szCs w:val="24"/>
        </w:rPr>
        <w:t xml:space="preserve"> (Studies 1 &amp; 2)</w:t>
      </w:r>
      <w:r w:rsidR="00943711">
        <w:rPr>
          <w:rFonts w:ascii="Times New Roman" w:hAnsi="Times New Roman" w:cs="Times New Roman"/>
          <w:sz w:val="24"/>
          <w:szCs w:val="24"/>
        </w:rPr>
        <w:t xml:space="preserve">, each </w:t>
      </w:r>
      <w:r>
        <w:rPr>
          <w:rFonts w:ascii="Times New Roman" w:hAnsi="Times New Roman" w:cs="Times New Roman"/>
          <w:sz w:val="24"/>
          <w:szCs w:val="24"/>
        </w:rPr>
        <w:t xml:space="preserve">of the five </w:t>
      </w:r>
      <w:r w:rsidR="00E528AD">
        <w:rPr>
          <w:rFonts w:ascii="Times New Roman" w:hAnsi="Times New Roman" w:cs="Times New Roman"/>
          <w:sz w:val="24"/>
          <w:szCs w:val="24"/>
        </w:rPr>
        <w:t xml:space="preserve">selected </w:t>
      </w:r>
      <w:r>
        <w:rPr>
          <w:rFonts w:ascii="Times New Roman" w:hAnsi="Times New Roman" w:cs="Times New Roman"/>
          <w:sz w:val="24"/>
          <w:szCs w:val="24"/>
        </w:rPr>
        <w:t xml:space="preserve">basic emotions was represented by  stimuli showing </w:t>
      </w:r>
      <w:r w:rsidR="00E45FC1">
        <w:rPr>
          <w:rFonts w:ascii="Times New Roman" w:hAnsi="Times New Roman" w:cs="Times New Roman"/>
          <w:sz w:val="24"/>
          <w:szCs w:val="24"/>
        </w:rPr>
        <w:t xml:space="preserve">morphed versions of </w:t>
      </w:r>
      <w:r>
        <w:rPr>
          <w:rFonts w:ascii="Times New Roman" w:hAnsi="Times New Roman" w:cs="Times New Roman"/>
          <w:sz w:val="24"/>
          <w:szCs w:val="24"/>
        </w:rPr>
        <w:t xml:space="preserve">static expressions taken from the FEEST </w:t>
      </w:r>
      <w:r w:rsidR="000A53C5">
        <w:rPr>
          <w:rFonts w:ascii="Times New Roman" w:hAnsi="Times New Roman" w:cs="Times New Roman"/>
          <w:sz w:val="24"/>
          <w:szCs w:val="24"/>
        </w:rPr>
        <w:t xml:space="preserve">(Young et al., 2002) </w:t>
      </w:r>
      <w:r>
        <w:rPr>
          <w:rFonts w:ascii="Times New Roman" w:hAnsi="Times New Roman" w:cs="Times New Roman"/>
          <w:sz w:val="24"/>
          <w:szCs w:val="24"/>
        </w:rPr>
        <w:t xml:space="preserve">set of Ekman </w:t>
      </w:r>
      <w:r w:rsidR="000A53C5">
        <w:rPr>
          <w:rFonts w:ascii="Times New Roman" w:hAnsi="Times New Roman" w:cs="Times New Roman"/>
          <w:sz w:val="24"/>
          <w:szCs w:val="24"/>
        </w:rPr>
        <w:t xml:space="preserve">and Friesen (1971) </w:t>
      </w:r>
      <w:r>
        <w:rPr>
          <w:rFonts w:ascii="Times New Roman" w:hAnsi="Times New Roman" w:cs="Times New Roman"/>
          <w:sz w:val="24"/>
          <w:szCs w:val="24"/>
        </w:rPr>
        <w:t>images</w:t>
      </w:r>
      <w:r w:rsidR="000A53C5">
        <w:rPr>
          <w:rFonts w:ascii="Times New Roman" w:hAnsi="Times New Roman" w:cs="Times New Roman"/>
          <w:sz w:val="24"/>
          <w:szCs w:val="24"/>
        </w:rPr>
        <w:t>,</w:t>
      </w:r>
      <w:r>
        <w:rPr>
          <w:rFonts w:ascii="Times New Roman" w:hAnsi="Times New Roman" w:cs="Times New Roman"/>
          <w:sz w:val="24"/>
          <w:szCs w:val="24"/>
        </w:rPr>
        <w:t xml:space="preserve"> or by </w:t>
      </w:r>
      <w:r w:rsidR="004B2823">
        <w:rPr>
          <w:rFonts w:ascii="Times New Roman" w:hAnsi="Times New Roman" w:cs="Times New Roman"/>
          <w:sz w:val="24"/>
          <w:szCs w:val="24"/>
        </w:rPr>
        <w:t>short clips of body movements</w:t>
      </w:r>
      <w:r w:rsidR="00896D81">
        <w:rPr>
          <w:rFonts w:ascii="Times New Roman" w:hAnsi="Times New Roman" w:cs="Times New Roman"/>
          <w:sz w:val="24"/>
          <w:szCs w:val="24"/>
        </w:rPr>
        <w:t xml:space="preserve"> using point-light walkers</w:t>
      </w:r>
      <w:r w:rsidR="004B2823">
        <w:rPr>
          <w:rFonts w:ascii="Times New Roman" w:hAnsi="Times New Roman" w:cs="Times New Roman"/>
          <w:sz w:val="24"/>
          <w:szCs w:val="24"/>
        </w:rPr>
        <w:t xml:space="preserve"> taken from Atkinson et al.'s (200</w:t>
      </w:r>
      <w:r w:rsidR="00896D81">
        <w:rPr>
          <w:rFonts w:ascii="Times New Roman" w:hAnsi="Times New Roman" w:cs="Times New Roman"/>
          <w:sz w:val="24"/>
          <w:szCs w:val="24"/>
        </w:rPr>
        <w:t>4</w:t>
      </w:r>
      <w:r w:rsidR="004B2823">
        <w:rPr>
          <w:rFonts w:ascii="Times New Roman" w:hAnsi="Times New Roman" w:cs="Times New Roman"/>
          <w:sz w:val="24"/>
          <w:szCs w:val="24"/>
        </w:rPr>
        <w:t xml:space="preserve">) well-validated set of body expressions.  </w:t>
      </w:r>
      <w:r w:rsidR="00B00D6F">
        <w:rPr>
          <w:rFonts w:ascii="Times New Roman" w:hAnsi="Times New Roman" w:cs="Times New Roman"/>
          <w:sz w:val="24"/>
          <w:szCs w:val="24"/>
        </w:rPr>
        <w:t xml:space="preserve">In this way, we ensured that the different </w:t>
      </w:r>
      <w:r w:rsidR="00671719">
        <w:rPr>
          <w:rFonts w:ascii="Times New Roman" w:hAnsi="Times New Roman" w:cs="Times New Roman"/>
          <w:sz w:val="24"/>
          <w:szCs w:val="24"/>
        </w:rPr>
        <w:t xml:space="preserve">communicative </w:t>
      </w:r>
      <w:r w:rsidR="00B00D6F">
        <w:rPr>
          <w:rFonts w:ascii="Times New Roman" w:hAnsi="Times New Roman" w:cs="Times New Roman"/>
          <w:sz w:val="24"/>
          <w:szCs w:val="24"/>
        </w:rPr>
        <w:t>domains (face vs</w:t>
      </w:r>
      <w:r w:rsidR="00DC42D6">
        <w:rPr>
          <w:rFonts w:ascii="Times New Roman" w:hAnsi="Times New Roman" w:cs="Times New Roman"/>
          <w:sz w:val="24"/>
          <w:szCs w:val="24"/>
        </w:rPr>
        <w:t>.</w:t>
      </w:r>
      <w:r w:rsidR="00B00D6F">
        <w:rPr>
          <w:rFonts w:ascii="Times New Roman" w:hAnsi="Times New Roman" w:cs="Times New Roman"/>
          <w:sz w:val="24"/>
          <w:szCs w:val="24"/>
        </w:rPr>
        <w:t xml:space="preserve"> body) also involved as different cues as possible (static apex expressions vs</w:t>
      </w:r>
      <w:r w:rsidR="00794865">
        <w:rPr>
          <w:rFonts w:ascii="Times New Roman" w:hAnsi="Times New Roman" w:cs="Times New Roman"/>
          <w:sz w:val="24"/>
          <w:szCs w:val="24"/>
        </w:rPr>
        <w:t>.</w:t>
      </w:r>
      <w:r w:rsidR="00B00D6F">
        <w:rPr>
          <w:rFonts w:ascii="Times New Roman" w:hAnsi="Times New Roman" w:cs="Times New Roman"/>
          <w:sz w:val="24"/>
          <w:szCs w:val="24"/>
        </w:rPr>
        <w:t xml:space="preserve"> patterns of movement)</w:t>
      </w:r>
      <w:r w:rsidR="003D703E">
        <w:rPr>
          <w:rFonts w:ascii="Times New Roman" w:hAnsi="Times New Roman" w:cs="Times New Roman"/>
          <w:sz w:val="24"/>
          <w:szCs w:val="24"/>
        </w:rPr>
        <w:t>, which would provide strong evidence for generality if evidence for a supra</w:t>
      </w:r>
      <w:r w:rsidR="00A54BA6">
        <w:rPr>
          <w:rFonts w:ascii="Times New Roman" w:hAnsi="Times New Roman" w:cs="Times New Roman"/>
          <w:sz w:val="24"/>
          <w:szCs w:val="24"/>
        </w:rPr>
        <w:t>-</w:t>
      </w:r>
      <w:r w:rsidR="003D703E">
        <w:rPr>
          <w:rFonts w:ascii="Times New Roman" w:hAnsi="Times New Roman" w:cs="Times New Roman"/>
          <w:sz w:val="24"/>
          <w:szCs w:val="24"/>
        </w:rPr>
        <w:t>modal factor was to be observed</w:t>
      </w:r>
      <w:r w:rsidR="00B00D6F">
        <w:rPr>
          <w:rFonts w:ascii="Times New Roman" w:hAnsi="Times New Roman" w:cs="Times New Roman"/>
          <w:sz w:val="24"/>
          <w:szCs w:val="24"/>
        </w:rPr>
        <w:t xml:space="preserve">. </w:t>
      </w:r>
      <w:r w:rsidR="00E45FC1">
        <w:rPr>
          <w:rFonts w:ascii="Times New Roman" w:hAnsi="Times New Roman" w:cs="Times New Roman"/>
          <w:sz w:val="24"/>
          <w:szCs w:val="24"/>
        </w:rPr>
        <w:t xml:space="preserve">We also sought through pilot </w:t>
      </w:r>
      <w:r w:rsidR="00943711">
        <w:rPr>
          <w:rFonts w:ascii="Times New Roman" w:hAnsi="Times New Roman" w:cs="Times New Roman"/>
          <w:sz w:val="24"/>
          <w:szCs w:val="24"/>
        </w:rPr>
        <w:t xml:space="preserve">work </w:t>
      </w:r>
      <w:r w:rsidR="00E45FC1">
        <w:rPr>
          <w:rFonts w:ascii="Times New Roman" w:hAnsi="Times New Roman" w:cs="Times New Roman"/>
          <w:sz w:val="24"/>
          <w:szCs w:val="24"/>
        </w:rPr>
        <w:t xml:space="preserve">to </w:t>
      </w:r>
      <w:r w:rsidR="000B1207">
        <w:rPr>
          <w:rFonts w:ascii="Times New Roman" w:hAnsi="Times New Roman" w:cs="Times New Roman"/>
          <w:sz w:val="24"/>
          <w:szCs w:val="24"/>
        </w:rPr>
        <w:t xml:space="preserve">ensure that recognition performance </w:t>
      </w:r>
      <w:r w:rsidR="003D703E">
        <w:rPr>
          <w:rFonts w:ascii="Times New Roman" w:hAnsi="Times New Roman" w:cs="Times New Roman"/>
          <w:sz w:val="24"/>
          <w:szCs w:val="24"/>
        </w:rPr>
        <w:t xml:space="preserve">showed </w:t>
      </w:r>
      <w:r w:rsidR="000B1207">
        <w:rPr>
          <w:rFonts w:ascii="Times New Roman" w:hAnsi="Times New Roman" w:cs="Times New Roman"/>
          <w:sz w:val="24"/>
          <w:szCs w:val="24"/>
        </w:rPr>
        <w:t xml:space="preserve">no </w:t>
      </w:r>
      <w:r w:rsidR="003D703E">
        <w:rPr>
          <w:rFonts w:ascii="Times New Roman" w:hAnsi="Times New Roman" w:cs="Times New Roman"/>
          <w:sz w:val="24"/>
          <w:szCs w:val="24"/>
        </w:rPr>
        <w:t xml:space="preserve">floor or </w:t>
      </w:r>
      <w:r w:rsidR="000B1207">
        <w:rPr>
          <w:rFonts w:ascii="Times New Roman" w:hAnsi="Times New Roman" w:cs="Times New Roman"/>
          <w:sz w:val="24"/>
          <w:szCs w:val="24"/>
        </w:rPr>
        <w:t>ceiling effects</w:t>
      </w:r>
      <w:r w:rsidR="003D703E">
        <w:rPr>
          <w:rFonts w:ascii="Times New Roman" w:hAnsi="Times New Roman" w:cs="Times New Roman"/>
          <w:sz w:val="24"/>
          <w:szCs w:val="24"/>
        </w:rPr>
        <w:t xml:space="preserve"> and that </w:t>
      </w:r>
      <w:r w:rsidR="000A53C5">
        <w:rPr>
          <w:rFonts w:ascii="Times New Roman" w:hAnsi="Times New Roman" w:cs="Times New Roman"/>
          <w:sz w:val="24"/>
          <w:szCs w:val="24"/>
        </w:rPr>
        <w:t xml:space="preserve">the </w:t>
      </w:r>
      <w:r w:rsidR="003D703E">
        <w:rPr>
          <w:rFonts w:ascii="Times New Roman" w:hAnsi="Times New Roman" w:cs="Times New Roman"/>
          <w:sz w:val="24"/>
          <w:szCs w:val="24"/>
        </w:rPr>
        <w:t>variances</w:t>
      </w:r>
      <w:r w:rsidR="000A53C5">
        <w:rPr>
          <w:rFonts w:ascii="Times New Roman" w:hAnsi="Times New Roman" w:cs="Times New Roman"/>
          <w:sz w:val="24"/>
          <w:szCs w:val="24"/>
        </w:rPr>
        <w:t xml:space="preserve"> </w:t>
      </w:r>
      <w:r w:rsidR="003D703E">
        <w:rPr>
          <w:rFonts w:ascii="Times New Roman" w:hAnsi="Times New Roman" w:cs="Times New Roman"/>
          <w:sz w:val="24"/>
          <w:szCs w:val="24"/>
        </w:rPr>
        <w:t>were adequate for individual differences research</w:t>
      </w:r>
      <w:r w:rsidR="00E45FC1">
        <w:rPr>
          <w:rFonts w:ascii="Times New Roman" w:hAnsi="Times New Roman" w:cs="Times New Roman"/>
          <w:sz w:val="24"/>
          <w:szCs w:val="24"/>
        </w:rPr>
        <w:t>.</w:t>
      </w:r>
      <w:r w:rsidR="005B59BD">
        <w:rPr>
          <w:rFonts w:ascii="Times New Roman" w:hAnsi="Times New Roman" w:cs="Times New Roman"/>
          <w:sz w:val="24"/>
          <w:szCs w:val="24"/>
        </w:rPr>
        <w:t xml:space="preserve"> In addition, in Study 3 we used stimuli sets involving static bodies (DeGelder &amp; </w:t>
      </w:r>
      <w:r w:rsidR="005B59BD">
        <w:rPr>
          <w:rFonts w:ascii="Times New Roman" w:eastAsia="Times New Roman" w:hAnsi="Times New Roman" w:cs="Times New Roman"/>
          <w:sz w:val="24"/>
          <w:szCs w:val="24"/>
        </w:rPr>
        <w:t>Van den Stock, 2011) and dynamic faces (taken from Lau et al., 2009) to ensure differences between modalities were not driven by differences in presentation mode.</w:t>
      </w:r>
    </w:p>
    <w:p w:rsidR="00450412" w:rsidRDefault="00450412" w:rsidP="00156BF9">
      <w:pPr>
        <w:spacing w:after="0" w:line="480" w:lineRule="auto"/>
        <w:jc w:val="center"/>
        <w:rPr>
          <w:rFonts w:ascii="Times New Roman" w:hAnsi="Times New Roman" w:cs="Times New Roman"/>
          <w:b/>
          <w:sz w:val="24"/>
          <w:szCs w:val="24"/>
        </w:rPr>
      </w:pPr>
    </w:p>
    <w:p w:rsidR="009F6B9E" w:rsidRDefault="009F6B9E" w:rsidP="00156BF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Study 1</w:t>
      </w:r>
    </w:p>
    <w:p w:rsidR="00856EB4" w:rsidRDefault="00856EB4" w:rsidP="00CB2F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Methods</w:t>
      </w:r>
    </w:p>
    <w:p w:rsidR="00856EB4" w:rsidRDefault="00856EB4" w:rsidP="00CB2FF2">
      <w:pPr>
        <w:spacing w:after="0" w:line="480" w:lineRule="auto"/>
        <w:rPr>
          <w:rFonts w:ascii="Times New Roman" w:hAnsi="Times New Roman" w:cs="Times New Roman"/>
          <w:b/>
          <w:sz w:val="24"/>
          <w:szCs w:val="24"/>
        </w:rPr>
      </w:pPr>
      <w:r>
        <w:rPr>
          <w:rFonts w:ascii="Times New Roman" w:hAnsi="Times New Roman" w:cs="Times New Roman"/>
          <w:b/>
          <w:sz w:val="24"/>
          <w:szCs w:val="24"/>
        </w:rPr>
        <w:t>Participants</w:t>
      </w:r>
    </w:p>
    <w:p w:rsidR="00747237" w:rsidRDefault="00AC3119" w:rsidP="00CB2FF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663</w:t>
      </w:r>
      <w:r w:rsidR="0038175D">
        <w:rPr>
          <w:rFonts w:ascii="Times New Roman" w:hAnsi="Times New Roman" w:cs="Times New Roman"/>
          <w:sz w:val="24"/>
          <w:szCs w:val="24"/>
        </w:rPr>
        <w:t xml:space="preserve"> participants were recruited from Amazon’s MTurk service.</w:t>
      </w:r>
      <w:r w:rsidR="00200139">
        <w:rPr>
          <w:rFonts w:ascii="Times New Roman" w:hAnsi="Times New Roman" w:cs="Times New Roman"/>
          <w:sz w:val="24"/>
          <w:szCs w:val="24"/>
        </w:rPr>
        <w:t xml:space="preserve"> As expected with an online presentation we encountered a number of participants who experienced technical failures (e.g. </w:t>
      </w:r>
      <w:r w:rsidR="00A34BA4">
        <w:rPr>
          <w:rFonts w:ascii="Times New Roman" w:hAnsi="Times New Roman" w:cs="Times New Roman"/>
          <w:sz w:val="24"/>
          <w:szCs w:val="24"/>
        </w:rPr>
        <w:t>stimuli</w:t>
      </w:r>
      <w:r w:rsidR="00200139">
        <w:rPr>
          <w:rFonts w:ascii="Times New Roman" w:hAnsi="Times New Roman" w:cs="Times New Roman"/>
          <w:sz w:val="24"/>
          <w:szCs w:val="24"/>
        </w:rPr>
        <w:t xml:space="preserve"> not displaying properly). Accordingly, we only included participants in our analyses who completed at least 90% (≥18 of 20) of </w:t>
      </w:r>
      <w:r w:rsidR="0021717E">
        <w:rPr>
          <w:rFonts w:ascii="Times New Roman" w:hAnsi="Times New Roman" w:cs="Times New Roman"/>
          <w:sz w:val="24"/>
          <w:szCs w:val="24"/>
        </w:rPr>
        <w:t>trial</w:t>
      </w:r>
      <w:r w:rsidR="001F6B5F">
        <w:rPr>
          <w:rFonts w:ascii="Times New Roman" w:hAnsi="Times New Roman" w:cs="Times New Roman"/>
          <w:sz w:val="24"/>
          <w:szCs w:val="24"/>
        </w:rPr>
        <w:t xml:space="preserve"> block</w:t>
      </w:r>
      <w:r w:rsidR="0021717E">
        <w:rPr>
          <w:rFonts w:ascii="Times New Roman" w:hAnsi="Times New Roman" w:cs="Times New Roman"/>
          <w:sz w:val="24"/>
          <w:szCs w:val="24"/>
        </w:rPr>
        <w:t>s for each emotion and modality</w:t>
      </w:r>
      <w:r w:rsidR="00200139">
        <w:rPr>
          <w:rFonts w:ascii="Times New Roman" w:hAnsi="Times New Roman" w:cs="Times New Roman"/>
          <w:sz w:val="24"/>
          <w:szCs w:val="24"/>
        </w:rPr>
        <w:t>.</w:t>
      </w:r>
      <w:r w:rsidR="002C1FA3">
        <w:rPr>
          <w:rFonts w:ascii="Times New Roman" w:hAnsi="Times New Roman" w:cs="Times New Roman"/>
          <w:sz w:val="24"/>
          <w:szCs w:val="24"/>
        </w:rPr>
        <w:t xml:space="preserve"> We also excluded participants for whom responses indicated low attention (e.g. using the same response key repeatedly). </w:t>
      </w:r>
      <w:r w:rsidR="00200139">
        <w:rPr>
          <w:rFonts w:ascii="Times New Roman" w:hAnsi="Times New Roman" w:cs="Times New Roman"/>
          <w:sz w:val="24"/>
          <w:szCs w:val="24"/>
        </w:rPr>
        <w:t xml:space="preserve">This led to the omission of 23 participants and a final sample size of </w:t>
      </w:r>
      <w:r w:rsidR="003E12E5">
        <w:rPr>
          <w:rFonts w:ascii="Times New Roman" w:hAnsi="Times New Roman" w:cs="Times New Roman"/>
          <w:sz w:val="24"/>
          <w:szCs w:val="24"/>
        </w:rPr>
        <w:t>640</w:t>
      </w:r>
      <w:r w:rsidR="00200139">
        <w:rPr>
          <w:rFonts w:ascii="Times New Roman" w:hAnsi="Times New Roman" w:cs="Times New Roman"/>
          <w:sz w:val="24"/>
          <w:szCs w:val="24"/>
        </w:rPr>
        <w:t xml:space="preserve">. </w:t>
      </w:r>
      <w:r w:rsidR="00153C17" w:rsidRPr="0082199B">
        <w:rPr>
          <w:rFonts w:ascii="Times New Roman" w:hAnsi="Times New Roman" w:cs="Times New Roman"/>
          <w:sz w:val="24"/>
          <w:szCs w:val="24"/>
        </w:rPr>
        <w:t>Mean age was</w:t>
      </w:r>
      <w:r w:rsidR="003E12E5" w:rsidRPr="0082199B">
        <w:rPr>
          <w:rFonts w:ascii="Times New Roman" w:hAnsi="Times New Roman" w:cs="Times New Roman"/>
          <w:sz w:val="24"/>
          <w:szCs w:val="24"/>
        </w:rPr>
        <w:t xml:space="preserve"> </w:t>
      </w:r>
      <w:r w:rsidR="0082199B" w:rsidRPr="0082199B">
        <w:rPr>
          <w:rFonts w:ascii="Times New Roman" w:hAnsi="Times New Roman" w:cs="Times New Roman"/>
          <w:sz w:val="24"/>
          <w:szCs w:val="24"/>
        </w:rPr>
        <w:t>35.8</w:t>
      </w:r>
      <w:r w:rsidR="00267DB2" w:rsidRPr="0082199B">
        <w:rPr>
          <w:rFonts w:ascii="Times New Roman" w:hAnsi="Times New Roman" w:cs="Times New Roman"/>
          <w:sz w:val="24"/>
          <w:szCs w:val="24"/>
        </w:rPr>
        <w:t xml:space="preserve"> years</w:t>
      </w:r>
      <w:r w:rsidR="00153C17" w:rsidRPr="0082199B">
        <w:rPr>
          <w:rFonts w:ascii="Times New Roman" w:hAnsi="Times New Roman" w:cs="Times New Roman"/>
          <w:sz w:val="24"/>
          <w:szCs w:val="24"/>
        </w:rPr>
        <w:t xml:space="preserve"> (SD = </w:t>
      </w:r>
      <w:r w:rsidR="0082199B" w:rsidRPr="0082199B">
        <w:rPr>
          <w:rFonts w:ascii="Times New Roman" w:hAnsi="Times New Roman" w:cs="Times New Roman"/>
          <w:sz w:val="24"/>
          <w:szCs w:val="24"/>
        </w:rPr>
        <w:t>12.2</w:t>
      </w:r>
      <w:r w:rsidR="00153C17" w:rsidRPr="0082199B">
        <w:rPr>
          <w:rFonts w:ascii="Times New Roman" w:hAnsi="Times New Roman" w:cs="Times New Roman"/>
          <w:sz w:val="24"/>
          <w:szCs w:val="24"/>
        </w:rPr>
        <w:t xml:space="preserve">), with </w:t>
      </w:r>
      <w:r w:rsidR="0082199B" w:rsidRPr="0082199B">
        <w:rPr>
          <w:rFonts w:ascii="Times New Roman" w:hAnsi="Times New Roman" w:cs="Times New Roman"/>
          <w:sz w:val="24"/>
          <w:szCs w:val="24"/>
        </w:rPr>
        <w:t>447</w:t>
      </w:r>
      <w:r w:rsidR="00153C17" w:rsidRPr="0082199B">
        <w:rPr>
          <w:rFonts w:ascii="Times New Roman" w:hAnsi="Times New Roman" w:cs="Times New Roman"/>
          <w:sz w:val="24"/>
          <w:szCs w:val="24"/>
        </w:rPr>
        <w:t xml:space="preserve"> </w:t>
      </w:r>
      <w:r w:rsidR="00267DB2" w:rsidRPr="0082199B">
        <w:rPr>
          <w:rFonts w:ascii="Times New Roman" w:hAnsi="Times New Roman" w:cs="Times New Roman"/>
          <w:sz w:val="24"/>
          <w:szCs w:val="24"/>
        </w:rPr>
        <w:t>fe</w:t>
      </w:r>
      <w:r w:rsidR="00153C17" w:rsidRPr="0082199B">
        <w:rPr>
          <w:rFonts w:ascii="Times New Roman" w:hAnsi="Times New Roman" w:cs="Times New Roman"/>
          <w:sz w:val="24"/>
          <w:szCs w:val="24"/>
        </w:rPr>
        <w:t>male</w:t>
      </w:r>
      <w:r w:rsidR="0082199B" w:rsidRPr="0082199B">
        <w:rPr>
          <w:rFonts w:ascii="Times New Roman" w:hAnsi="Times New Roman" w:cs="Times New Roman"/>
          <w:sz w:val="24"/>
          <w:szCs w:val="24"/>
        </w:rPr>
        <w:t xml:space="preserve"> and 191</w:t>
      </w:r>
      <w:r w:rsidR="00267DB2" w:rsidRPr="0082199B">
        <w:rPr>
          <w:rFonts w:ascii="Times New Roman" w:hAnsi="Times New Roman" w:cs="Times New Roman"/>
          <w:sz w:val="24"/>
          <w:szCs w:val="24"/>
        </w:rPr>
        <w:t xml:space="preserve"> </w:t>
      </w:r>
      <w:r w:rsidR="00996A53" w:rsidRPr="0082199B">
        <w:rPr>
          <w:rFonts w:ascii="Times New Roman" w:hAnsi="Times New Roman" w:cs="Times New Roman"/>
          <w:sz w:val="24"/>
          <w:szCs w:val="24"/>
        </w:rPr>
        <w:t>male</w:t>
      </w:r>
      <w:r w:rsidR="00CE53A4">
        <w:rPr>
          <w:rFonts w:ascii="Times New Roman" w:hAnsi="Times New Roman" w:cs="Times New Roman"/>
          <w:sz w:val="24"/>
          <w:szCs w:val="24"/>
        </w:rPr>
        <w:t xml:space="preserve"> participants</w:t>
      </w:r>
      <w:r w:rsidR="003E12E5" w:rsidRPr="0082199B">
        <w:rPr>
          <w:rFonts w:ascii="Times New Roman" w:hAnsi="Times New Roman" w:cs="Times New Roman"/>
          <w:sz w:val="24"/>
          <w:szCs w:val="24"/>
        </w:rPr>
        <w:t xml:space="preserve"> (</w:t>
      </w:r>
      <w:r w:rsidR="0082199B" w:rsidRPr="0082199B">
        <w:rPr>
          <w:rFonts w:ascii="Times New Roman" w:hAnsi="Times New Roman" w:cs="Times New Roman"/>
          <w:sz w:val="24"/>
          <w:szCs w:val="24"/>
        </w:rPr>
        <w:t xml:space="preserve">2 </w:t>
      </w:r>
      <w:r w:rsidR="00246BF0" w:rsidRPr="0082199B">
        <w:rPr>
          <w:rFonts w:ascii="Times New Roman" w:hAnsi="Times New Roman" w:cs="Times New Roman"/>
          <w:sz w:val="24"/>
          <w:szCs w:val="24"/>
        </w:rPr>
        <w:t>undisclosed)</w:t>
      </w:r>
      <w:r w:rsidR="00996A53" w:rsidRPr="0082199B">
        <w:rPr>
          <w:rFonts w:ascii="Times New Roman" w:hAnsi="Times New Roman" w:cs="Times New Roman"/>
          <w:sz w:val="24"/>
          <w:szCs w:val="24"/>
        </w:rPr>
        <w:t xml:space="preserve">. </w:t>
      </w:r>
      <w:r w:rsidR="00996A53" w:rsidRPr="00C52369">
        <w:rPr>
          <w:rFonts w:ascii="Times New Roman" w:hAnsi="Times New Roman" w:cs="Times New Roman"/>
          <w:sz w:val="24"/>
          <w:szCs w:val="24"/>
        </w:rPr>
        <w:t xml:space="preserve">A range of ethnicities were reported: White </w:t>
      </w:r>
      <w:r w:rsidR="00F20120" w:rsidRPr="00C52369">
        <w:rPr>
          <w:rFonts w:ascii="Times New Roman" w:hAnsi="Times New Roman" w:cs="Times New Roman"/>
          <w:sz w:val="24"/>
          <w:szCs w:val="24"/>
        </w:rPr>
        <w:t>(</w:t>
      </w:r>
      <w:r w:rsidR="00996A53" w:rsidRPr="00C52369">
        <w:rPr>
          <w:rFonts w:ascii="Times New Roman" w:hAnsi="Times New Roman" w:cs="Times New Roman"/>
          <w:sz w:val="24"/>
          <w:szCs w:val="24"/>
        </w:rPr>
        <w:t>n=</w:t>
      </w:r>
      <w:r w:rsidR="006A1B8E" w:rsidRPr="00C52369">
        <w:rPr>
          <w:rFonts w:ascii="Times New Roman" w:hAnsi="Times New Roman" w:cs="Times New Roman"/>
          <w:sz w:val="24"/>
          <w:szCs w:val="24"/>
        </w:rPr>
        <w:t>488), Hispanic (n=33), Asian (n=</w:t>
      </w:r>
      <w:r w:rsidR="00FF0873" w:rsidRPr="00C52369">
        <w:rPr>
          <w:rFonts w:ascii="Times New Roman" w:hAnsi="Times New Roman" w:cs="Times New Roman"/>
          <w:sz w:val="24"/>
          <w:szCs w:val="24"/>
        </w:rPr>
        <w:t>32</w:t>
      </w:r>
      <w:r w:rsidR="00996A53" w:rsidRPr="00C52369">
        <w:rPr>
          <w:rFonts w:ascii="Times New Roman" w:hAnsi="Times New Roman" w:cs="Times New Roman"/>
          <w:sz w:val="24"/>
          <w:szCs w:val="24"/>
        </w:rPr>
        <w:t>), B</w:t>
      </w:r>
      <w:r w:rsidR="00433225" w:rsidRPr="00C52369">
        <w:rPr>
          <w:rFonts w:ascii="Times New Roman" w:hAnsi="Times New Roman" w:cs="Times New Roman"/>
          <w:sz w:val="24"/>
          <w:szCs w:val="24"/>
        </w:rPr>
        <w:t>lack</w:t>
      </w:r>
      <w:r w:rsidR="00FF0873" w:rsidRPr="00C52369">
        <w:rPr>
          <w:rFonts w:ascii="Times New Roman" w:hAnsi="Times New Roman" w:cs="Times New Roman"/>
          <w:sz w:val="24"/>
          <w:szCs w:val="24"/>
        </w:rPr>
        <w:t xml:space="preserve"> (n=19), Native American (n=10</w:t>
      </w:r>
      <w:r w:rsidR="00996A53" w:rsidRPr="00C52369">
        <w:rPr>
          <w:rFonts w:ascii="Times New Roman" w:hAnsi="Times New Roman" w:cs="Times New Roman"/>
          <w:sz w:val="24"/>
          <w:szCs w:val="24"/>
        </w:rPr>
        <w:t xml:space="preserve">), </w:t>
      </w:r>
      <w:r w:rsidR="00F80899" w:rsidRPr="00C52369">
        <w:rPr>
          <w:rFonts w:ascii="Times New Roman" w:hAnsi="Times New Roman" w:cs="Times New Roman"/>
          <w:sz w:val="24"/>
          <w:szCs w:val="24"/>
        </w:rPr>
        <w:t>with</w:t>
      </w:r>
      <w:r w:rsidR="00996A53" w:rsidRPr="00C52369">
        <w:rPr>
          <w:rFonts w:ascii="Times New Roman" w:hAnsi="Times New Roman" w:cs="Times New Roman"/>
          <w:sz w:val="24"/>
          <w:szCs w:val="24"/>
        </w:rPr>
        <w:t xml:space="preserve"> </w:t>
      </w:r>
      <w:r w:rsidR="00FF0873" w:rsidRPr="00C52369">
        <w:rPr>
          <w:rFonts w:ascii="Times New Roman" w:hAnsi="Times New Roman" w:cs="Times New Roman"/>
          <w:sz w:val="24"/>
          <w:szCs w:val="24"/>
        </w:rPr>
        <w:t>42</w:t>
      </w:r>
      <w:r w:rsidR="00F80899" w:rsidRPr="00C52369">
        <w:rPr>
          <w:rFonts w:ascii="Times New Roman" w:hAnsi="Times New Roman" w:cs="Times New Roman"/>
          <w:sz w:val="24"/>
          <w:szCs w:val="24"/>
        </w:rPr>
        <w:t xml:space="preserve"> participants</w:t>
      </w:r>
      <w:r w:rsidR="00996A53" w:rsidRPr="00C52369">
        <w:rPr>
          <w:rFonts w:ascii="Times New Roman" w:hAnsi="Times New Roman" w:cs="Times New Roman"/>
          <w:sz w:val="24"/>
          <w:szCs w:val="24"/>
        </w:rPr>
        <w:t xml:space="preserve"> of other</w:t>
      </w:r>
      <w:r w:rsidR="00FF0873" w:rsidRPr="00C52369">
        <w:rPr>
          <w:rFonts w:ascii="Times New Roman" w:hAnsi="Times New Roman" w:cs="Times New Roman"/>
          <w:sz w:val="24"/>
          <w:szCs w:val="24"/>
        </w:rPr>
        <w:t xml:space="preserve"> ethnicities and 16</w:t>
      </w:r>
      <w:r w:rsidR="00F80899" w:rsidRPr="00C52369">
        <w:rPr>
          <w:rFonts w:ascii="Times New Roman" w:hAnsi="Times New Roman" w:cs="Times New Roman"/>
          <w:sz w:val="24"/>
          <w:szCs w:val="24"/>
        </w:rPr>
        <w:t xml:space="preserve"> who</w:t>
      </w:r>
      <w:r w:rsidR="00996A53" w:rsidRPr="00C52369">
        <w:rPr>
          <w:rFonts w:ascii="Times New Roman" w:hAnsi="Times New Roman" w:cs="Times New Roman"/>
          <w:sz w:val="24"/>
          <w:szCs w:val="24"/>
        </w:rPr>
        <w:t xml:space="preserve"> did</w:t>
      </w:r>
      <w:r w:rsidR="002C7A0A">
        <w:rPr>
          <w:rFonts w:ascii="Times New Roman" w:hAnsi="Times New Roman" w:cs="Times New Roman"/>
          <w:sz w:val="24"/>
          <w:szCs w:val="24"/>
        </w:rPr>
        <w:t xml:space="preserve"> </w:t>
      </w:r>
      <w:r w:rsidR="00996A53" w:rsidRPr="00C52369">
        <w:rPr>
          <w:rFonts w:ascii="Times New Roman" w:hAnsi="Times New Roman" w:cs="Times New Roman"/>
          <w:sz w:val="24"/>
          <w:szCs w:val="24"/>
        </w:rPr>
        <w:t>n</w:t>
      </w:r>
      <w:r w:rsidR="002C7A0A">
        <w:rPr>
          <w:rFonts w:ascii="Times New Roman" w:hAnsi="Times New Roman" w:cs="Times New Roman"/>
          <w:sz w:val="24"/>
          <w:szCs w:val="24"/>
        </w:rPr>
        <w:t>o</w:t>
      </w:r>
      <w:r w:rsidR="00996A53" w:rsidRPr="00C52369">
        <w:rPr>
          <w:rFonts w:ascii="Times New Roman" w:hAnsi="Times New Roman" w:cs="Times New Roman"/>
          <w:sz w:val="24"/>
          <w:szCs w:val="24"/>
        </w:rPr>
        <w:t>t report an ethnicity</w:t>
      </w:r>
      <w:r w:rsidR="0038175D" w:rsidRPr="00C52369">
        <w:rPr>
          <w:rFonts w:ascii="Times New Roman" w:hAnsi="Times New Roman" w:cs="Times New Roman"/>
          <w:sz w:val="24"/>
          <w:szCs w:val="24"/>
        </w:rPr>
        <w:t>.</w:t>
      </w:r>
      <w:r w:rsidR="00747237">
        <w:rPr>
          <w:rFonts w:ascii="Times New Roman" w:hAnsi="Times New Roman" w:cs="Times New Roman"/>
          <w:sz w:val="24"/>
          <w:szCs w:val="24"/>
        </w:rPr>
        <w:t xml:space="preserve"> These demographics are typical for MTurk samples (Paolacci, </w:t>
      </w:r>
      <w:r w:rsidR="00747237" w:rsidRPr="00747237">
        <w:rPr>
          <w:rFonts w:ascii="Times New Roman" w:hAnsi="Times New Roman" w:cs="Times New Roman"/>
          <w:sz w:val="24"/>
          <w:szCs w:val="24"/>
        </w:rPr>
        <w:t>Ch</w:t>
      </w:r>
      <w:r w:rsidR="00747237">
        <w:rPr>
          <w:rFonts w:ascii="Times New Roman" w:hAnsi="Times New Roman" w:cs="Times New Roman"/>
          <w:sz w:val="24"/>
          <w:szCs w:val="24"/>
        </w:rPr>
        <w:t xml:space="preserve">andler, &amp; Ipeirotis, </w:t>
      </w:r>
      <w:r w:rsidR="00747237" w:rsidRPr="00747237">
        <w:rPr>
          <w:rFonts w:ascii="Times New Roman" w:hAnsi="Times New Roman" w:cs="Times New Roman"/>
          <w:sz w:val="24"/>
          <w:szCs w:val="24"/>
        </w:rPr>
        <w:t>2010</w:t>
      </w:r>
      <w:r w:rsidR="00747237">
        <w:rPr>
          <w:rFonts w:ascii="Times New Roman" w:hAnsi="Times New Roman" w:cs="Times New Roman"/>
          <w:sz w:val="24"/>
          <w:szCs w:val="24"/>
        </w:rPr>
        <w:t>).</w:t>
      </w:r>
    </w:p>
    <w:p w:rsidR="00411F9C" w:rsidRDefault="00411F9C" w:rsidP="00246BF0">
      <w:pPr>
        <w:spacing w:after="0" w:line="480" w:lineRule="auto"/>
        <w:rPr>
          <w:rFonts w:ascii="Times New Roman" w:hAnsi="Times New Roman" w:cs="Times New Roman"/>
          <w:b/>
          <w:sz w:val="24"/>
          <w:szCs w:val="24"/>
        </w:rPr>
      </w:pPr>
    </w:p>
    <w:p w:rsidR="003C55C4" w:rsidRPr="003C55C4" w:rsidRDefault="003C55C4" w:rsidP="003C55C4">
      <w:pPr>
        <w:spacing w:after="0" w:line="480" w:lineRule="auto"/>
        <w:rPr>
          <w:rFonts w:ascii="Times New Roman" w:hAnsi="Times New Roman" w:cs="Times New Roman"/>
          <w:b/>
          <w:sz w:val="24"/>
          <w:szCs w:val="24"/>
        </w:rPr>
      </w:pPr>
      <w:r w:rsidRPr="003C55C4">
        <w:rPr>
          <w:rFonts w:ascii="Times New Roman" w:hAnsi="Times New Roman" w:cs="Times New Roman"/>
          <w:b/>
          <w:sz w:val="24"/>
          <w:szCs w:val="24"/>
        </w:rPr>
        <w:t>Stimuli</w:t>
      </w:r>
    </w:p>
    <w:p w:rsidR="00F378FD" w:rsidRDefault="003C55C4" w:rsidP="00DC56F6">
      <w:pPr>
        <w:spacing w:after="0" w:line="480" w:lineRule="auto"/>
        <w:ind w:firstLine="709"/>
        <w:rPr>
          <w:rFonts w:ascii="Times New Roman" w:hAnsi="Times New Roman" w:cs="Times New Roman"/>
          <w:b/>
          <w:sz w:val="24"/>
          <w:szCs w:val="24"/>
        </w:rPr>
      </w:pPr>
      <w:r w:rsidRPr="00DC56F6">
        <w:rPr>
          <w:rFonts w:ascii="Times New Roman" w:hAnsi="Times New Roman" w:cs="Times New Roman"/>
          <w:b/>
          <w:i/>
          <w:sz w:val="24"/>
          <w:szCs w:val="24"/>
        </w:rPr>
        <w:t>Face stimuli</w:t>
      </w:r>
      <w:r w:rsidR="00DC56F6" w:rsidRPr="00DC56F6">
        <w:rPr>
          <w:rFonts w:ascii="Times New Roman" w:hAnsi="Times New Roman" w:cs="Times New Roman"/>
          <w:sz w:val="24"/>
          <w:szCs w:val="24"/>
        </w:rPr>
        <w:t>:</w:t>
      </w:r>
      <w:r w:rsidR="00DC56F6">
        <w:rPr>
          <w:rFonts w:ascii="Times New Roman" w:hAnsi="Times New Roman" w:cs="Times New Roman"/>
          <w:b/>
          <w:sz w:val="24"/>
          <w:szCs w:val="24"/>
        </w:rPr>
        <w:t xml:space="preserve"> </w:t>
      </w:r>
      <w:r w:rsidRPr="003C55C4">
        <w:rPr>
          <w:rFonts w:ascii="Times New Roman" w:hAnsi="Times New Roman" w:cs="Times New Roman"/>
          <w:sz w:val="24"/>
          <w:szCs w:val="24"/>
        </w:rPr>
        <w:t xml:space="preserve">To capture individual differences in facial expression recognition abilities we used </w:t>
      </w:r>
      <w:r w:rsidR="00E45FC1">
        <w:rPr>
          <w:rFonts w:ascii="Times New Roman" w:hAnsi="Times New Roman" w:cs="Times New Roman"/>
          <w:sz w:val="24"/>
          <w:szCs w:val="24"/>
        </w:rPr>
        <w:t>static</w:t>
      </w:r>
      <w:r w:rsidR="00E45FC1" w:rsidRPr="003C55C4">
        <w:rPr>
          <w:rFonts w:ascii="Times New Roman" w:hAnsi="Times New Roman" w:cs="Times New Roman"/>
          <w:sz w:val="24"/>
          <w:szCs w:val="24"/>
        </w:rPr>
        <w:t xml:space="preserve"> </w:t>
      </w:r>
      <w:r w:rsidRPr="003C55C4">
        <w:rPr>
          <w:rFonts w:ascii="Times New Roman" w:hAnsi="Times New Roman" w:cs="Times New Roman"/>
          <w:sz w:val="24"/>
          <w:szCs w:val="24"/>
        </w:rPr>
        <w:t xml:space="preserve">image stimuli taken from the </w:t>
      </w:r>
      <w:r w:rsidR="0046388E">
        <w:rPr>
          <w:rFonts w:ascii="Times New Roman" w:hAnsi="Times New Roman" w:cs="Times New Roman"/>
          <w:sz w:val="24"/>
          <w:szCs w:val="24"/>
        </w:rPr>
        <w:t>FEEST set</w:t>
      </w:r>
      <w:r w:rsidRPr="003C55C4">
        <w:rPr>
          <w:rFonts w:ascii="Times New Roman" w:hAnsi="Times New Roman" w:cs="Times New Roman"/>
          <w:sz w:val="24"/>
          <w:szCs w:val="24"/>
        </w:rPr>
        <w:t xml:space="preserve"> </w:t>
      </w:r>
      <w:r w:rsidR="0046388E">
        <w:rPr>
          <w:rFonts w:ascii="Times New Roman" w:hAnsi="Times New Roman" w:cs="Times New Roman"/>
          <w:sz w:val="24"/>
          <w:szCs w:val="24"/>
        </w:rPr>
        <w:t>(</w:t>
      </w:r>
      <w:r w:rsidRPr="003C55C4">
        <w:rPr>
          <w:rFonts w:ascii="Times New Roman" w:hAnsi="Times New Roman" w:cs="Times New Roman"/>
          <w:sz w:val="24"/>
          <w:szCs w:val="24"/>
        </w:rPr>
        <w:t xml:space="preserve">Young et al., 2002). In brief, a total of 10 identities each posing five emotions (anger, disgust, fear, happiness, and sadness) were selected from the Ekman and Friesen series of Pictures of Facial Affect (Ekman &amp; Friesen, 1976). In order to </w:t>
      </w:r>
      <w:r w:rsidR="00E20DFE">
        <w:rPr>
          <w:rFonts w:ascii="Times New Roman" w:hAnsi="Times New Roman" w:cs="Times New Roman"/>
          <w:sz w:val="24"/>
          <w:szCs w:val="24"/>
        </w:rPr>
        <w:t>avoid floor/ceiling effects</w:t>
      </w:r>
      <w:r w:rsidR="0046388E">
        <w:rPr>
          <w:rFonts w:ascii="Times New Roman" w:hAnsi="Times New Roman" w:cs="Times New Roman"/>
          <w:sz w:val="24"/>
          <w:szCs w:val="24"/>
        </w:rPr>
        <w:t xml:space="preserve">, we piloted examples of </w:t>
      </w:r>
      <w:r w:rsidRPr="003C55C4">
        <w:rPr>
          <w:rFonts w:ascii="Times New Roman" w:hAnsi="Times New Roman" w:cs="Times New Roman"/>
          <w:sz w:val="24"/>
          <w:szCs w:val="24"/>
        </w:rPr>
        <w:t xml:space="preserve">each emotional expression morphed </w:t>
      </w:r>
      <w:r w:rsidR="0069308E">
        <w:rPr>
          <w:rFonts w:ascii="Times New Roman" w:hAnsi="Times New Roman" w:cs="Times New Roman"/>
          <w:sz w:val="24"/>
          <w:szCs w:val="24"/>
        </w:rPr>
        <w:t xml:space="preserve">relative to </w:t>
      </w:r>
      <w:r w:rsidRPr="003C55C4">
        <w:rPr>
          <w:rFonts w:ascii="Times New Roman" w:hAnsi="Times New Roman" w:cs="Times New Roman"/>
          <w:sz w:val="24"/>
          <w:szCs w:val="24"/>
        </w:rPr>
        <w:t xml:space="preserve">the neutral expression of the same identity using Psychomorph (Tiddeman et al., 2001). This procedure </w:t>
      </w:r>
      <w:r w:rsidR="0046388E">
        <w:rPr>
          <w:rFonts w:ascii="Times New Roman" w:hAnsi="Times New Roman" w:cs="Times New Roman"/>
          <w:sz w:val="24"/>
          <w:szCs w:val="24"/>
        </w:rPr>
        <w:t>is known to lead to changes in the perceived intensity of emotion (Calder et al., 1997</w:t>
      </w:r>
      <w:r w:rsidR="00156BF9">
        <w:rPr>
          <w:rFonts w:ascii="Times New Roman" w:hAnsi="Times New Roman" w:cs="Times New Roman"/>
          <w:sz w:val="24"/>
          <w:szCs w:val="24"/>
        </w:rPr>
        <w:t>). Here</w:t>
      </w:r>
      <w:r w:rsidR="0046388E">
        <w:rPr>
          <w:rFonts w:ascii="Times New Roman" w:hAnsi="Times New Roman" w:cs="Times New Roman"/>
          <w:sz w:val="24"/>
          <w:szCs w:val="24"/>
        </w:rPr>
        <w:t xml:space="preserve"> it was used to </w:t>
      </w:r>
      <w:r w:rsidRPr="003C55C4">
        <w:rPr>
          <w:rFonts w:ascii="Times New Roman" w:hAnsi="Times New Roman" w:cs="Times New Roman"/>
          <w:sz w:val="24"/>
          <w:szCs w:val="24"/>
        </w:rPr>
        <w:t xml:space="preserve">create five intensities (25%, 50%, 75%, 100%, and 125%) of each </w:t>
      </w:r>
      <w:r w:rsidR="0069308E">
        <w:rPr>
          <w:rFonts w:ascii="Times New Roman" w:hAnsi="Times New Roman" w:cs="Times New Roman"/>
          <w:sz w:val="24"/>
          <w:szCs w:val="24"/>
        </w:rPr>
        <w:t>prototype (100%) expression</w:t>
      </w:r>
      <w:r w:rsidR="0069308E" w:rsidRPr="003C55C4">
        <w:rPr>
          <w:rFonts w:ascii="Times New Roman" w:hAnsi="Times New Roman" w:cs="Times New Roman"/>
          <w:sz w:val="24"/>
          <w:szCs w:val="24"/>
        </w:rPr>
        <w:t xml:space="preserve"> </w:t>
      </w:r>
      <w:r w:rsidRPr="003C55C4">
        <w:rPr>
          <w:rFonts w:ascii="Times New Roman" w:hAnsi="Times New Roman" w:cs="Times New Roman"/>
          <w:sz w:val="24"/>
          <w:szCs w:val="24"/>
        </w:rPr>
        <w:t>(total n=250</w:t>
      </w:r>
      <w:r w:rsidR="0069308E">
        <w:rPr>
          <w:rFonts w:ascii="Times New Roman" w:hAnsi="Times New Roman" w:cs="Times New Roman"/>
          <w:sz w:val="24"/>
          <w:szCs w:val="24"/>
        </w:rPr>
        <w:t xml:space="preserve"> images</w:t>
      </w:r>
      <w:r w:rsidRPr="003C55C4">
        <w:rPr>
          <w:rFonts w:ascii="Times New Roman" w:hAnsi="Times New Roman" w:cs="Times New Roman"/>
          <w:sz w:val="24"/>
          <w:szCs w:val="24"/>
        </w:rPr>
        <w:t xml:space="preserve">). </w:t>
      </w:r>
      <w:r w:rsidR="0069308E">
        <w:rPr>
          <w:rFonts w:ascii="Times New Roman" w:hAnsi="Times New Roman" w:cs="Times New Roman"/>
          <w:sz w:val="24"/>
          <w:szCs w:val="24"/>
        </w:rPr>
        <w:t>I</w:t>
      </w:r>
      <w:r w:rsidRPr="003C55C4">
        <w:rPr>
          <w:rFonts w:ascii="Times New Roman" w:hAnsi="Times New Roman" w:cs="Times New Roman"/>
          <w:sz w:val="24"/>
          <w:szCs w:val="24"/>
        </w:rPr>
        <w:t xml:space="preserve">n </w:t>
      </w:r>
      <w:r w:rsidR="00CE53A4">
        <w:rPr>
          <w:rFonts w:ascii="Times New Roman" w:hAnsi="Times New Roman" w:cs="Times New Roman"/>
          <w:sz w:val="24"/>
          <w:szCs w:val="24"/>
        </w:rPr>
        <w:t>a</w:t>
      </w:r>
      <w:r w:rsidR="00CE53A4" w:rsidRPr="003C55C4">
        <w:rPr>
          <w:rFonts w:ascii="Times New Roman" w:hAnsi="Times New Roman" w:cs="Times New Roman"/>
          <w:sz w:val="24"/>
          <w:szCs w:val="24"/>
        </w:rPr>
        <w:t xml:space="preserve"> </w:t>
      </w:r>
      <w:r w:rsidRPr="003C55C4">
        <w:rPr>
          <w:rFonts w:ascii="Times New Roman" w:hAnsi="Times New Roman" w:cs="Times New Roman"/>
          <w:sz w:val="24"/>
          <w:szCs w:val="24"/>
        </w:rPr>
        <w:t>pilot experiment (n=12</w:t>
      </w:r>
      <w:r w:rsidR="0069308E">
        <w:rPr>
          <w:rFonts w:ascii="Times New Roman" w:hAnsi="Times New Roman" w:cs="Times New Roman"/>
          <w:sz w:val="24"/>
          <w:szCs w:val="24"/>
        </w:rPr>
        <w:t xml:space="preserve"> participants</w:t>
      </w:r>
      <w:r w:rsidRPr="003C55C4">
        <w:rPr>
          <w:rFonts w:ascii="Times New Roman" w:hAnsi="Times New Roman" w:cs="Times New Roman"/>
          <w:sz w:val="24"/>
          <w:szCs w:val="24"/>
        </w:rPr>
        <w:t>) we tested recognition accuracy for each of the</w:t>
      </w:r>
      <w:r w:rsidR="0069308E">
        <w:rPr>
          <w:rFonts w:ascii="Times New Roman" w:hAnsi="Times New Roman" w:cs="Times New Roman"/>
          <w:sz w:val="24"/>
          <w:szCs w:val="24"/>
        </w:rPr>
        <w:t>se</w:t>
      </w:r>
      <w:r w:rsidRPr="003C55C4">
        <w:rPr>
          <w:rFonts w:ascii="Times New Roman" w:hAnsi="Times New Roman" w:cs="Times New Roman"/>
          <w:sz w:val="24"/>
          <w:szCs w:val="24"/>
        </w:rPr>
        <w:t xml:space="preserve"> stimuli in a five</w:t>
      </w:r>
      <w:r w:rsidR="0069308E">
        <w:rPr>
          <w:rFonts w:ascii="Times New Roman" w:hAnsi="Times New Roman" w:cs="Times New Roman"/>
          <w:sz w:val="24"/>
          <w:szCs w:val="24"/>
        </w:rPr>
        <w:t>-</w:t>
      </w:r>
      <w:r w:rsidRPr="003C55C4">
        <w:rPr>
          <w:rFonts w:ascii="Times New Roman" w:hAnsi="Times New Roman" w:cs="Times New Roman"/>
          <w:sz w:val="24"/>
          <w:szCs w:val="24"/>
        </w:rPr>
        <w:t>alternativ</w:t>
      </w:r>
      <w:r w:rsidR="00E81304">
        <w:rPr>
          <w:rFonts w:ascii="Times New Roman" w:hAnsi="Times New Roman" w:cs="Times New Roman"/>
          <w:sz w:val="24"/>
          <w:szCs w:val="24"/>
        </w:rPr>
        <w:t xml:space="preserve">e forced choice paradigm with a 1000ms </w:t>
      </w:r>
      <w:r w:rsidRPr="003C55C4">
        <w:rPr>
          <w:rFonts w:ascii="Times New Roman" w:hAnsi="Times New Roman" w:cs="Times New Roman"/>
          <w:sz w:val="24"/>
          <w:szCs w:val="24"/>
        </w:rPr>
        <w:t>exposure time. This step is of considerable importance as the limited scope of individual differences research on emotion recognition ability has meant that suitable stimuli – i.e. free of ceiling effects and with adequate variance</w:t>
      </w:r>
      <w:r w:rsidR="00156BF9">
        <w:rPr>
          <w:rFonts w:ascii="Times New Roman" w:hAnsi="Times New Roman" w:cs="Times New Roman"/>
          <w:sz w:val="24"/>
          <w:szCs w:val="24"/>
        </w:rPr>
        <w:t xml:space="preserve"> for individual differences research</w:t>
      </w:r>
      <w:r w:rsidRPr="003C55C4">
        <w:rPr>
          <w:rFonts w:ascii="Times New Roman" w:hAnsi="Times New Roman" w:cs="Times New Roman"/>
          <w:sz w:val="24"/>
          <w:szCs w:val="24"/>
        </w:rPr>
        <w:t xml:space="preserve"> – have </w:t>
      </w:r>
      <w:r w:rsidR="0069308E">
        <w:rPr>
          <w:rFonts w:ascii="Times New Roman" w:hAnsi="Times New Roman" w:cs="Times New Roman"/>
          <w:sz w:val="24"/>
          <w:szCs w:val="24"/>
        </w:rPr>
        <w:t>usually</w:t>
      </w:r>
      <w:r w:rsidR="0069308E" w:rsidRPr="003C55C4">
        <w:rPr>
          <w:rFonts w:ascii="Times New Roman" w:hAnsi="Times New Roman" w:cs="Times New Roman"/>
          <w:sz w:val="24"/>
          <w:szCs w:val="24"/>
        </w:rPr>
        <w:t xml:space="preserve"> </w:t>
      </w:r>
      <w:r w:rsidRPr="003C55C4">
        <w:rPr>
          <w:rFonts w:ascii="Times New Roman" w:hAnsi="Times New Roman" w:cs="Times New Roman"/>
          <w:sz w:val="24"/>
          <w:szCs w:val="24"/>
        </w:rPr>
        <w:t>been unavailable. We then selected sets of 10 stimuli for each emotion</w:t>
      </w:r>
      <w:r w:rsidR="00E81304">
        <w:rPr>
          <w:rFonts w:ascii="Times New Roman" w:hAnsi="Times New Roman" w:cs="Times New Roman"/>
          <w:sz w:val="24"/>
          <w:szCs w:val="24"/>
        </w:rPr>
        <w:t xml:space="preserve"> (i.e. total n=50)</w:t>
      </w:r>
      <w:r w:rsidRPr="003C55C4">
        <w:rPr>
          <w:rFonts w:ascii="Times New Roman" w:hAnsi="Times New Roman" w:cs="Times New Roman"/>
          <w:sz w:val="24"/>
          <w:szCs w:val="24"/>
        </w:rPr>
        <w:t xml:space="preserve"> that </w:t>
      </w:r>
      <w:r w:rsidR="00E20DFE">
        <w:rPr>
          <w:rFonts w:ascii="Times New Roman" w:hAnsi="Times New Roman" w:cs="Times New Roman"/>
          <w:sz w:val="24"/>
          <w:szCs w:val="24"/>
        </w:rPr>
        <w:t>s</w:t>
      </w:r>
      <w:r w:rsidR="001821CD">
        <w:rPr>
          <w:rFonts w:ascii="Times New Roman" w:hAnsi="Times New Roman" w:cs="Times New Roman"/>
          <w:sz w:val="24"/>
          <w:szCs w:val="24"/>
        </w:rPr>
        <w:t>howed adequate means and varianc</w:t>
      </w:r>
      <w:r w:rsidR="00E20DFE">
        <w:rPr>
          <w:rFonts w:ascii="Times New Roman" w:hAnsi="Times New Roman" w:cs="Times New Roman"/>
          <w:sz w:val="24"/>
          <w:szCs w:val="24"/>
        </w:rPr>
        <w:t>e</w:t>
      </w:r>
      <w:r w:rsidR="001821CD">
        <w:rPr>
          <w:rFonts w:ascii="Times New Roman" w:hAnsi="Times New Roman" w:cs="Times New Roman"/>
          <w:sz w:val="24"/>
          <w:szCs w:val="24"/>
        </w:rPr>
        <w:t>s</w:t>
      </w:r>
      <w:r w:rsidR="00E20DFE">
        <w:rPr>
          <w:rFonts w:ascii="Times New Roman" w:hAnsi="Times New Roman" w:cs="Times New Roman"/>
          <w:sz w:val="24"/>
          <w:szCs w:val="24"/>
        </w:rPr>
        <w:t xml:space="preserve"> </w:t>
      </w:r>
      <w:r w:rsidR="00E45FC1">
        <w:rPr>
          <w:rFonts w:ascii="Times New Roman" w:hAnsi="Times New Roman" w:cs="Times New Roman"/>
          <w:sz w:val="24"/>
          <w:szCs w:val="24"/>
        </w:rPr>
        <w:t>based on these pilot data</w:t>
      </w:r>
      <w:r w:rsidRPr="003C55C4">
        <w:rPr>
          <w:rFonts w:ascii="Times New Roman" w:hAnsi="Times New Roman" w:cs="Times New Roman"/>
          <w:sz w:val="24"/>
          <w:szCs w:val="24"/>
        </w:rPr>
        <w:t>.</w:t>
      </w:r>
      <w:r w:rsidR="001821CD">
        <w:rPr>
          <w:rFonts w:ascii="Times New Roman" w:hAnsi="Times New Roman" w:cs="Times New Roman"/>
          <w:sz w:val="24"/>
          <w:szCs w:val="24"/>
        </w:rPr>
        <w:t xml:space="preserve"> These stimuli are presented in Figure 1</w:t>
      </w:r>
      <w:r w:rsidR="00BB08F8">
        <w:rPr>
          <w:rFonts w:ascii="Times New Roman" w:hAnsi="Times New Roman" w:cs="Times New Roman"/>
          <w:sz w:val="24"/>
          <w:szCs w:val="24"/>
        </w:rPr>
        <w:t>.</w:t>
      </w:r>
      <w:r w:rsidR="001821CD">
        <w:rPr>
          <w:rFonts w:ascii="Times New Roman" w:hAnsi="Times New Roman" w:cs="Times New Roman"/>
          <w:sz w:val="24"/>
          <w:szCs w:val="24"/>
        </w:rPr>
        <w:t xml:space="preserve"> </w:t>
      </w:r>
    </w:p>
    <w:p w:rsidR="003C55C4" w:rsidRPr="00DC56F6" w:rsidRDefault="003C55C4" w:rsidP="00DC56F6">
      <w:pPr>
        <w:spacing w:after="0" w:line="480" w:lineRule="auto"/>
        <w:ind w:firstLine="709"/>
        <w:rPr>
          <w:rFonts w:ascii="Times New Roman" w:hAnsi="Times New Roman" w:cs="Times New Roman"/>
          <w:b/>
          <w:sz w:val="24"/>
          <w:szCs w:val="24"/>
        </w:rPr>
      </w:pPr>
      <w:r w:rsidRPr="00DC56F6">
        <w:rPr>
          <w:rFonts w:ascii="Times New Roman" w:hAnsi="Times New Roman" w:cs="Times New Roman"/>
          <w:b/>
          <w:i/>
          <w:sz w:val="24"/>
          <w:szCs w:val="24"/>
        </w:rPr>
        <w:t>Body Stimuli</w:t>
      </w:r>
      <w:r w:rsidR="00DC56F6" w:rsidRPr="00DC56F6">
        <w:rPr>
          <w:rFonts w:ascii="Times New Roman" w:hAnsi="Times New Roman" w:cs="Times New Roman"/>
          <w:sz w:val="24"/>
          <w:szCs w:val="24"/>
        </w:rPr>
        <w:t>:</w:t>
      </w:r>
      <w:r w:rsidRPr="003C55C4">
        <w:rPr>
          <w:rFonts w:ascii="Times New Roman" w:hAnsi="Times New Roman" w:cs="Times New Roman"/>
          <w:sz w:val="24"/>
          <w:szCs w:val="24"/>
        </w:rPr>
        <w:tab/>
        <w:t>To capture emotion recognition ability from body expressions we used patch-light walker stimuli previously described by Atkinson et al. (2004)</w:t>
      </w:r>
      <w:r w:rsidR="000A0E39">
        <w:rPr>
          <w:rFonts w:ascii="Times New Roman" w:hAnsi="Times New Roman" w:cs="Times New Roman"/>
          <w:sz w:val="24"/>
          <w:szCs w:val="24"/>
        </w:rPr>
        <w:t xml:space="preserve">. </w:t>
      </w:r>
      <w:r w:rsidRPr="003C55C4">
        <w:rPr>
          <w:rFonts w:ascii="Times New Roman" w:hAnsi="Times New Roman" w:cs="Times New Roman"/>
          <w:sz w:val="24"/>
          <w:szCs w:val="24"/>
        </w:rPr>
        <w:t>In short, 10 actors were recorded performing each of five emotions at three levels of intensity (typical, exaggerated, very exaggerated). Actors wore suits with 13 reflective patches. Subsequent rendering removed all information other than the patches from each video. Video clips lasted between 4.2 and 8 seconds. As with the face stimuli, we chose 10 stimuli for each emotion</w:t>
      </w:r>
      <w:r w:rsidR="001821CD">
        <w:rPr>
          <w:rFonts w:ascii="Times New Roman" w:hAnsi="Times New Roman" w:cs="Times New Roman"/>
          <w:sz w:val="24"/>
          <w:szCs w:val="24"/>
        </w:rPr>
        <w:t xml:space="preserve"> </w:t>
      </w:r>
      <w:r w:rsidR="00E81304">
        <w:rPr>
          <w:rFonts w:ascii="Times New Roman" w:hAnsi="Times New Roman" w:cs="Times New Roman"/>
          <w:sz w:val="24"/>
          <w:szCs w:val="24"/>
        </w:rPr>
        <w:t>(i.e. total n=50)</w:t>
      </w:r>
      <w:r w:rsidR="00E81304" w:rsidRPr="003C55C4">
        <w:rPr>
          <w:rFonts w:ascii="Times New Roman" w:hAnsi="Times New Roman" w:cs="Times New Roman"/>
          <w:sz w:val="24"/>
          <w:szCs w:val="24"/>
        </w:rPr>
        <w:t xml:space="preserve"> </w:t>
      </w:r>
      <w:r w:rsidR="001821CD">
        <w:rPr>
          <w:rFonts w:ascii="Times New Roman" w:hAnsi="Times New Roman" w:cs="Times New Roman"/>
          <w:sz w:val="24"/>
          <w:szCs w:val="24"/>
        </w:rPr>
        <w:t>that showed adequate means and variances</w:t>
      </w:r>
      <w:r w:rsidR="000F2BDD">
        <w:rPr>
          <w:rFonts w:ascii="Times New Roman" w:hAnsi="Times New Roman" w:cs="Times New Roman"/>
          <w:sz w:val="24"/>
          <w:szCs w:val="24"/>
        </w:rPr>
        <w:t xml:space="preserve"> </w:t>
      </w:r>
      <w:r w:rsidRPr="003C55C4">
        <w:rPr>
          <w:rFonts w:ascii="Times New Roman" w:hAnsi="Times New Roman" w:cs="Times New Roman"/>
          <w:sz w:val="24"/>
          <w:szCs w:val="24"/>
        </w:rPr>
        <w:t>following a pilot experiment (</w:t>
      </w:r>
      <w:r w:rsidR="00C45978" w:rsidRPr="00C74E5F">
        <w:rPr>
          <w:rFonts w:ascii="Times New Roman" w:hAnsi="Times New Roman" w:cs="Times New Roman"/>
          <w:sz w:val="24"/>
          <w:szCs w:val="24"/>
        </w:rPr>
        <w:t>n=</w:t>
      </w:r>
      <w:r w:rsidR="00C45978">
        <w:rPr>
          <w:rFonts w:ascii="Times New Roman" w:hAnsi="Times New Roman" w:cs="Times New Roman"/>
          <w:sz w:val="24"/>
          <w:szCs w:val="24"/>
        </w:rPr>
        <w:t>6 participants</w:t>
      </w:r>
      <w:r w:rsidRPr="003C55C4">
        <w:rPr>
          <w:rFonts w:ascii="Times New Roman" w:hAnsi="Times New Roman" w:cs="Times New Roman"/>
          <w:sz w:val="24"/>
          <w:szCs w:val="24"/>
        </w:rPr>
        <w:t>).</w:t>
      </w:r>
    </w:p>
    <w:p w:rsidR="001F6B5F" w:rsidRPr="003C55C4" w:rsidRDefault="001F6B5F" w:rsidP="003C55C4">
      <w:pPr>
        <w:spacing w:after="0" w:line="480" w:lineRule="auto"/>
        <w:ind w:firstLine="709"/>
        <w:rPr>
          <w:rFonts w:ascii="Times New Roman" w:hAnsi="Times New Roman" w:cs="Times New Roman"/>
          <w:sz w:val="24"/>
          <w:szCs w:val="24"/>
        </w:rPr>
      </w:pPr>
    </w:p>
    <w:p w:rsidR="003C55C4" w:rsidRPr="003C55C4" w:rsidRDefault="003C55C4" w:rsidP="003C55C4">
      <w:pPr>
        <w:spacing w:after="0" w:line="480" w:lineRule="auto"/>
        <w:rPr>
          <w:rFonts w:ascii="Times New Roman" w:hAnsi="Times New Roman" w:cs="Times New Roman"/>
          <w:b/>
          <w:sz w:val="24"/>
          <w:szCs w:val="24"/>
        </w:rPr>
      </w:pPr>
      <w:r w:rsidRPr="003C55C4">
        <w:rPr>
          <w:rFonts w:ascii="Times New Roman" w:hAnsi="Times New Roman" w:cs="Times New Roman"/>
          <w:b/>
          <w:sz w:val="24"/>
          <w:szCs w:val="24"/>
        </w:rPr>
        <w:t>Procedure</w:t>
      </w:r>
    </w:p>
    <w:p w:rsidR="003C55C4" w:rsidRDefault="00FB66A6" w:rsidP="003C55C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Stimuli were blocked according to modality</w:t>
      </w:r>
      <w:r w:rsidR="003C55C4" w:rsidRPr="003C55C4">
        <w:rPr>
          <w:rFonts w:ascii="Times New Roman" w:hAnsi="Times New Roman" w:cs="Times New Roman"/>
          <w:sz w:val="24"/>
          <w:szCs w:val="24"/>
        </w:rPr>
        <w:t>.</w:t>
      </w:r>
      <w:r>
        <w:rPr>
          <w:rFonts w:ascii="Times New Roman" w:hAnsi="Times New Roman" w:cs="Times New Roman"/>
          <w:sz w:val="24"/>
          <w:szCs w:val="24"/>
        </w:rPr>
        <w:t xml:space="preserve"> Face and body blocks were each presented twice to the participants in </w:t>
      </w:r>
      <w:r w:rsidR="00E81304">
        <w:rPr>
          <w:rFonts w:ascii="Times New Roman" w:hAnsi="Times New Roman" w:cs="Times New Roman"/>
          <w:sz w:val="24"/>
          <w:szCs w:val="24"/>
        </w:rPr>
        <w:t xml:space="preserve">a fixed </w:t>
      </w:r>
      <w:r>
        <w:rPr>
          <w:rFonts w:ascii="Times New Roman" w:hAnsi="Times New Roman" w:cs="Times New Roman"/>
          <w:sz w:val="24"/>
          <w:szCs w:val="24"/>
        </w:rPr>
        <w:t>order (i.e. face-body-face-body)</w:t>
      </w:r>
      <w:r w:rsidR="003C55C4" w:rsidRPr="003C55C4">
        <w:rPr>
          <w:rFonts w:ascii="Times New Roman" w:hAnsi="Times New Roman" w:cs="Times New Roman"/>
          <w:sz w:val="24"/>
          <w:szCs w:val="24"/>
        </w:rPr>
        <w:t>. In a five</w:t>
      </w:r>
      <w:r w:rsidR="00372385">
        <w:rPr>
          <w:rFonts w:ascii="Times New Roman" w:hAnsi="Times New Roman" w:cs="Times New Roman"/>
          <w:sz w:val="24"/>
          <w:szCs w:val="24"/>
        </w:rPr>
        <w:t>-</w:t>
      </w:r>
      <w:r w:rsidR="003C55C4" w:rsidRPr="003C55C4">
        <w:rPr>
          <w:rFonts w:ascii="Times New Roman" w:hAnsi="Times New Roman" w:cs="Times New Roman"/>
          <w:sz w:val="24"/>
          <w:szCs w:val="24"/>
        </w:rPr>
        <w:t xml:space="preserve">alternative forced choice paradigm, participants had to select the emotion they thought was displayed </w:t>
      </w:r>
      <w:r w:rsidR="00D172EC">
        <w:rPr>
          <w:rFonts w:ascii="Times New Roman" w:hAnsi="Times New Roman" w:cs="Times New Roman"/>
          <w:sz w:val="24"/>
          <w:szCs w:val="24"/>
        </w:rPr>
        <w:t>by</w:t>
      </w:r>
      <w:r w:rsidR="00D172EC" w:rsidRPr="003C55C4">
        <w:rPr>
          <w:rFonts w:ascii="Times New Roman" w:hAnsi="Times New Roman" w:cs="Times New Roman"/>
          <w:sz w:val="24"/>
          <w:szCs w:val="24"/>
        </w:rPr>
        <w:t xml:space="preserve"> </w:t>
      </w:r>
      <w:r w:rsidR="003C55C4" w:rsidRPr="003C55C4">
        <w:rPr>
          <w:rFonts w:ascii="Times New Roman" w:hAnsi="Times New Roman" w:cs="Times New Roman"/>
          <w:sz w:val="24"/>
          <w:szCs w:val="24"/>
        </w:rPr>
        <w:t>each stimulus</w:t>
      </w:r>
      <w:r w:rsidR="00D172EC">
        <w:rPr>
          <w:rFonts w:ascii="Times New Roman" w:hAnsi="Times New Roman" w:cs="Times New Roman"/>
          <w:sz w:val="24"/>
          <w:szCs w:val="24"/>
        </w:rPr>
        <w:t xml:space="preserve"> using radio buttons on screen</w:t>
      </w:r>
      <w:r w:rsidR="003C55C4" w:rsidRPr="003C55C4">
        <w:rPr>
          <w:rFonts w:ascii="Times New Roman" w:hAnsi="Times New Roman" w:cs="Times New Roman"/>
          <w:sz w:val="24"/>
          <w:szCs w:val="24"/>
        </w:rPr>
        <w:t xml:space="preserve">. </w:t>
      </w:r>
      <w:r w:rsidR="00D172EC">
        <w:rPr>
          <w:rFonts w:ascii="Times New Roman" w:hAnsi="Times New Roman" w:cs="Times New Roman"/>
          <w:sz w:val="24"/>
          <w:szCs w:val="24"/>
        </w:rPr>
        <w:t>Each face stimulus was presented for 1000ms. Body stimuli were presented for the duration of each video clip. Participants could provide their response at any point following the onset of the stimulus presentation.</w:t>
      </w:r>
      <w:r w:rsidR="00A50EDD">
        <w:rPr>
          <w:rFonts w:ascii="Times New Roman" w:hAnsi="Times New Roman" w:cs="Times New Roman"/>
          <w:sz w:val="24"/>
          <w:szCs w:val="24"/>
        </w:rPr>
        <w:t xml:space="preserve"> The within-</w:t>
      </w:r>
      <w:r w:rsidR="003C55C4" w:rsidRPr="003C55C4">
        <w:rPr>
          <w:rFonts w:ascii="Times New Roman" w:hAnsi="Times New Roman" w:cs="Times New Roman"/>
          <w:sz w:val="24"/>
          <w:szCs w:val="24"/>
        </w:rPr>
        <w:t>block prese</w:t>
      </w:r>
      <w:r w:rsidR="00A50EDD">
        <w:rPr>
          <w:rFonts w:ascii="Times New Roman" w:hAnsi="Times New Roman" w:cs="Times New Roman"/>
          <w:sz w:val="24"/>
          <w:szCs w:val="24"/>
        </w:rPr>
        <w:t>ntation order was fully randomiz</w:t>
      </w:r>
      <w:r w:rsidR="003C55C4" w:rsidRPr="003C55C4">
        <w:rPr>
          <w:rFonts w:ascii="Times New Roman" w:hAnsi="Times New Roman" w:cs="Times New Roman"/>
          <w:sz w:val="24"/>
          <w:szCs w:val="24"/>
        </w:rPr>
        <w:t xml:space="preserve">ed. Participants were given the opportunity to rest following completion of </w:t>
      </w:r>
      <w:r w:rsidR="00372385" w:rsidRPr="003C55C4">
        <w:rPr>
          <w:rFonts w:ascii="Times New Roman" w:hAnsi="Times New Roman" w:cs="Times New Roman"/>
          <w:sz w:val="24"/>
          <w:szCs w:val="24"/>
        </w:rPr>
        <w:t>e</w:t>
      </w:r>
      <w:r w:rsidR="00372385">
        <w:rPr>
          <w:rFonts w:ascii="Times New Roman" w:hAnsi="Times New Roman" w:cs="Times New Roman"/>
          <w:sz w:val="24"/>
          <w:szCs w:val="24"/>
        </w:rPr>
        <w:t>ach</w:t>
      </w:r>
      <w:r w:rsidR="00372385" w:rsidRPr="003C55C4">
        <w:rPr>
          <w:rFonts w:ascii="Times New Roman" w:hAnsi="Times New Roman" w:cs="Times New Roman"/>
          <w:sz w:val="24"/>
          <w:szCs w:val="24"/>
        </w:rPr>
        <w:t xml:space="preserve"> </w:t>
      </w:r>
      <w:r w:rsidR="003C55C4" w:rsidRPr="003C55C4">
        <w:rPr>
          <w:rFonts w:ascii="Times New Roman" w:hAnsi="Times New Roman" w:cs="Times New Roman"/>
          <w:sz w:val="24"/>
          <w:szCs w:val="24"/>
        </w:rPr>
        <w:t>block.</w:t>
      </w:r>
    </w:p>
    <w:p w:rsidR="00F55FE0" w:rsidRPr="003C55C4" w:rsidRDefault="00F55FE0" w:rsidP="003C55C4">
      <w:pPr>
        <w:spacing w:after="0" w:line="480" w:lineRule="auto"/>
        <w:ind w:firstLine="720"/>
        <w:rPr>
          <w:rFonts w:ascii="Times New Roman" w:hAnsi="Times New Roman" w:cs="Times New Roman"/>
          <w:sz w:val="24"/>
          <w:szCs w:val="24"/>
        </w:rPr>
      </w:pPr>
    </w:p>
    <w:p w:rsidR="00F55FE0" w:rsidRPr="00F378FD" w:rsidRDefault="00F55FE0" w:rsidP="00F55FE0">
      <w:pPr>
        <w:spacing w:after="0" w:line="480" w:lineRule="auto"/>
        <w:jc w:val="center"/>
        <w:rPr>
          <w:rFonts w:ascii="Times New Roman" w:hAnsi="Times New Roman" w:cs="Times New Roman"/>
          <w:sz w:val="24"/>
          <w:szCs w:val="24"/>
        </w:rPr>
      </w:pPr>
      <w:r w:rsidRPr="00F378FD">
        <w:rPr>
          <w:rFonts w:ascii="Times New Roman" w:hAnsi="Times New Roman" w:cs="Times New Roman"/>
          <w:sz w:val="24"/>
          <w:szCs w:val="24"/>
        </w:rPr>
        <w:t>----- Insert Figure</w:t>
      </w:r>
      <w:r w:rsidR="001821CD">
        <w:rPr>
          <w:rFonts w:ascii="Times New Roman" w:hAnsi="Times New Roman" w:cs="Times New Roman"/>
          <w:sz w:val="24"/>
          <w:szCs w:val="24"/>
        </w:rPr>
        <w:t>s</w:t>
      </w:r>
      <w:r w:rsidRPr="00F378FD">
        <w:rPr>
          <w:rFonts w:ascii="Times New Roman" w:hAnsi="Times New Roman" w:cs="Times New Roman"/>
          <w:sz w:val="24"/>
          <w:szCs w:val="24"/>
        </w:rPr>
        <w:t xml:space="preserve"> </w:t>
      </w:r>
      <w:r>
        <w:rPr>
          <w:rFonts w:ascii="Times New Roman" w:hAnsi="Times New Roman" w:cs="Times New Roman"/>
          <w:sz w:val="24"/>
          <w:szCs w:val="24"/>
        </w:rPr>
        <w:t>1</w:t>
      </w:r>
      <w:r w:rsidR="001821CD">
        <w:rPr>
          <w:rFonts w:ascii="Times New Roman" w:hAnsi="Times New Roman" w:cs="Times New Roman"/>
          <w:sz w:val="24"/>
          <w:szCs w:val="24"/>
        </w:rPr>
        <w:t xml:space="preserve"> and 2</w:t>
      </w:r>
      <w:r>
        <w:rPr>
          <w:rFonts w:ascii="Times New Roman" w:hAnsi="Times New Roman" w:cs="Times New Roman"/>
          <w:sz w:val="24"/>
          <w:szCs w:val="24"/>
        </w:rPr>
        <w:t xml:space="preserve"> </w:t>
      </w:r>
      <w:r w:rsidRPr="00F378FD">
        <w:rPr>
          <w:rFonts w:ascii="Times New Roman" w:hAnsi="Times New Roman" w:cs="Times New Roman"/>
          <w:sz w:val="24"/>
          <w:szCs w:val="24"/>
        </w:rPr>
        <w:t>here -----</w:t>
      </w:r>
    </w:p>
    <w:p w:rsidR="0092747F" w:rsidRDefault="0092747F" w:rsidP="00EB4E53">
      <w:pPr>
        <w:spacing w:after="0" w:line="480" w:lineRule="auto"/>
        <w:rPr>
          <w:rFonts w:ascii="Times New Roman" w:hAnsi="Times New Roman" w:cs="Times New Roman"/>
          <w:b/>
          <w:sz w:val="24"/>
          <w:szCs w:val="24"/>
        </w:rPr>
      </w:pPr>
    </w:p>
    <w:p w:rsidR="00EB4E53" w:rsidRDefault="00B25F1B" w:rsidP="00EB4E53">
      <w:pPr>
        <w:spacing w:after="0" w:line="480" w:lineRule="auto"/>
        <w:rPr>
          <w:rFonts w:ascii="Times New Roman" w:hAnsi="Times New Roman" w:cs="Times New Roman"/>
          <w:b/>
          <w:sz w:val="24"/>
          <w:szCs w:val="24"/>
        </w:rPr>
      </w:pPr>
      <w:r>
        <w:rPr>
          <w:rFonts w:ascii="Times New Roman" w:hAnsi="Times New Roman" w:cs="Times New Roman"/>
          <w:b/>
          <w:sz w:val="24"/>
          <w:szCs w:val="24"/>
        </w:rPr>
        <w:t>Analysis</w:t>
      </w:r>
    </w:p>
    <w:p w:rsidR="00C365AD" w:rsidRDefault="00C365AD" w:rsidP="00C365AD">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The theoretical models tested are detailed in Figure </w:t>
      </w:r>
      <w:r w:rsidR="005B59BD">
        <w:rPr>
          <w:rFonts w:ascii="Times New Roman" w:hAnsi="Times New Roman" w:cs="Times New Roman"/>
          <w:sz w:val="24"/>
          <w:szCs w:val="24"/>
        </w:rPr>
        <w:t>2</w:t>
      </w:r>
      <w:r>
        <w:rPr>
          <w:rFonts w:ascii="Times New Roman" w:hAnsi="Times New Roman" w:cs="Times New Roman"/>
          <w:sz w:val="24"/>
          <w:szCs w:val="24"/>
        </w:rPr>
        <w:t>.</w:t>
      </w:r>
      <w:r w:rsidR="00E83BE7">
        <w:rPr>
          <w:rFonts w:ascii="Times New Roman" w:hAnsi="Times New Roman" w:cs="Times New Roman"/>
          <w:sz w:val="24"/>
          <w:szCs w:val="24"/>
        </w:rPr>
        <w:t xml:space="preserve"> As </w:t>
      </w:r>
      <w:r w:rsidR="00C45978">
        <w:rPr>
          <w:rFonts w:ascii="Times New Roman" w:hAnsi="Times New Roman" w:cs="Times New Roman"/>
          <w:sz w:val="24"/>
          <w:szCs w:val="24"/>
        </w:rPr>
        <w:t>described</w:t>
      </w:r>
      <w:r w:rsidR="00E83BE7">
        <w:rPr>
          <w:rFonts w:ascii="Times New Roman" w:hAnsi="Times New Roman" w:cs="Times New Roman"/>
          <w:sz w:val="24"/>
          <w:szCs w:val="24"/>
        </w:rPr>
        <w:t xml:space="preserve"> above,</w:t>
      </w:r>
      <w:r>
        <w:rPr>
          <w:rFonts w:ascii="Times New Roman" w:hAnsi="Times New Roman" w:cs="Times New Roman"/>
          <w:sz w:val="24"/>
          <w:szCs w:val="24"/>
        </w:rPr>
        <w:t xml:space="preserve"> </w:t>
      </w:r>
      <w:r w:rsidRPr="00972ABB">
        <w:rPr>
          <w:rFonts w:ascii="Times New Roman" w:hAnsi="Times New Roman" w:cs="Times New Roman"/>
          <w:i/>
          <w:sz w:val="24"/>
          <w:szCs w:val="24"/>
        </w:rPr>
        <w:t>Model 1</w:t>
      </w:r>
      <w:r>
        <w:rPr>
          <w:rFonts w:ascii="Times New Roman" w:hAnsi="Times New Roman" w:cs="Times New Roman"/>
          <w:sz w:val="24"/>
          <w:szCs w:val="24"/>
        </w:rPr>
        <w:t xml:space="preserve"> posited only face-specific and body-specific emotion recognition factors (see Figure </w:t>
      </w:r>
      <w:r w:rsidR="005B59BD">
        <w:rPr>
          <w:rFonts w:ascii="Times New Roman" w:hAnsi="Times New Roman" w:cs="Times New Roman"/>
          <w:sz w:val="24"/>
          <w:szCs w:val="24"/>
        </w:rPr>
        <w:t>2</w:t>
      </w:r>
      <w:r>
        <w:rPr>
          <w:rFonts w:ascii="Times New Roman" w:hAnsi="Times New Roman" w:cs="Times New Roman"/>
          <w:sz w:val="24"/>
          <w:szCs w:val="24"/>
        </w:rPr>
        <w:t xml:space="preserve">a), which were distinct and thus uncorrelated. We also tested a version of this model which allowed the face- and body-specific factors to be correlated (Model 1a). </w:t>
      </w:r>
      <w:r w:rsidRPr="001F5073">
        <w:rPr>
          <w:rFonts w:ascii="Times New Roman" w:hAnsi="Times New Roman" w:cs="Times New Roman"/>
          <w:i/>
          <w:sz w:val="24"/>
          <w:szCs w:val="24"/>
        </w:rPr>
        <w:t>Model 2</w:t>
      </w:r>
      <w:r>
        <w:rPr>
          <w:rFonts w:ascii="Times New Roman" w:hAnsi="Times New Roman" w:cs="Times New Roman"/>
          <w:sz w:val="24"/>
          <w:szCs w:val="24"/>
        </w:rPr>
        <w:t xml:space="preserve"> mirrored Model 1 by including latent factors for face-specific and body-specific emotion recognition, but also included an emotion-general supra</w:t>
      </w:r>
      <w:r w:rsidR="00A54BA6">
        <w:rPr>
          <w:rFonts w:ascii="Times New Roman" w:hAnsi="Times New Roman" w:cs="Times New Roman"/>
          <w:sz w:val="24"/>
          <w:szCs w:val="24"/>
        </w:rPr>
        <w:t>-</w:t>
      </w:r>
      <w:r>
        <w:rPr>
          <w:rFonts w:ascii="Times New Roman" w:hAnsi="Times New Roman" w:cs="Times New Roman"/>
          <w:sz w:val="24"/>
          <w:szCs w:val="24"/>
        </w:rPr>
        <w:t xml:space="preserve">modal </w:t>
      </w:r>
      <w:r w:rsidR="00C45978">
        <w:rPr>
          <w:rFonts w:ascii="Times New Roman" w:hAnsi="Times New Roman" w:cs="Times New Roman"/>
          <w:sz w:val="24"/>
          <w:szCs w:val="24"/>
        </w:rPr>
        <w:t>factor</w:t>
      </w:r>
      <w:r>
        <w:rPr>
          <w:rFonts w:ascii="Times New Roman" w:hAnsi="Times New Roman" w:cs="Times New Roman"/>
          <w:sz w:val="24"/>
          <w:szCs w:val="24"/>
        </w:rPr>
        <w:t xml:space="preserve"> (see Figure </w:t>
      </w:r>
      <w:r w:rsidR="005B59BD">
        <w:rPr>
          <w:rFonts w:ascii="Times New Roman" w:hAnsi="Times New Roman" w:cs="Times New Roman"/>
          <w:sz w:val="24"/>
          <w:szCs w:val="24"/>
        </w:rPr>
        <w:t>2</w:t>
      </w:r>
      <w:r>
        <w:rPr>
          <w:rFonts w:ascii="Times New Roman" w:hAnsi="Times New Roman" w:cs="Times New Roman"/>
          <w:sz w:val="24"/>
          <w:szCs w:val="24"/>
        </w:rPr>
        <w:t>b).</w:t>
      </w:r>
      <w:r w:rsidR="00231F28">
        <w:rPr>
          <w:rFonts w:ascii="Times New Roman" w:hAnsi="Times New Roman" w:cs="Times New Roman"/>
          <w:sz w:val="24"/>
          <w:szCs w:val="24"/>
        </w:rPr>
        <w:t xml:space="preserve"> This model is typically referred to as a bi</w:t>
      </w:r>
      <w:r w:rsidR="00D4543F">
        <w:rPr>
          <w:rFonts w:ascii="Times New Roman" w:hAnsi="Times New Roman" w:cs="Times New Roman"/>
          <w:sz w:val="24"/>
          <w:szCs w:val="24"/>
        </w:rPr>
        <w:t>-</w:t>
      </w:r>
      <w:r w:rsidR="00231F28">
        <w:rPr>
          <w:rFonts w:ascii="Times New Roman" w:hAnsi="Times New Roman" w:cs="Times New Roman"/>
          <w:sz w:val="24"/>
          <w:szCs w:val="24"/>
        </w:rPr>
        <w:t>factor model</w:t>
      </w:r>
      <w:r w:rsidR="00D4543F">
        <w:rPr>
          <w:rFonts w:ascii="Times New Roman" w:hAnsi="Times New Roman" w:cs="Times New Roman"/>
          <w:sz w:val="24"/>
          <w:szCs w:val="24"/>
        </w:rPr>
        <w:t xml:space="preserve"> and in the current framework posits direct influences on emotion recognition ability from the face, the body, and the supra-modal factors. </w:t>
      </w:r>
      <w:r>
        <w:rPr>
          <w:rFonts w:ascii="Times New Roman" w:hAnsi="Times New Roman" w:cs="Times New Roman"/>
          <w:sz w:val="24"/>
          <w:szCs w:val="24"/>
        </w:rPr>
        <w:t>We also tested nested variations of this model; specifically: 1) removing the face-specific factor (Model 2a); 2) removing the body-specific factor (Model 2b); 3) simultaneously removing the face- and body-specific factors (Model 2c).</w:t>
      </w:r>
      <w:r>
        <w:rPr>
          <w:rFonts w:ascii="Times New Roman" w:hAnsi="Times New Roman" w:cs="Times New Roman"/>
          <w:i/>
          <w:sz w:val="24"/>
          <w:szCs w:val="24"/>
        </w:rPr>
        <w:t xml:space="preserve"> Model 3 </w:t>
      </w:r>
      <w:r w:rsidRPr="001F5073">
        <w:rPr>
          <w:rFonts w:ascii="Times New Roman" w:hAnsi="Times New Roman" w:cs="Times New Roman"/>
          <w:sz w:val="24"/>
          <w:szCs w:val="24"/>
        </w:rPr>
        <w:t>was similar to Model 2</w:t>
      </w:r>
      <w:r>
        <w:rPr>
          <w:rFonts w:ascii="Times New Roman" w:hAnsi="Times New Roman" w:cs="Times New Roman"/>
          <w:i/>
          <w:sz w:val="24"/>
          <w:szCs w:val="24"/>
        </w:rPr>
        <w:t xml:space="preserve"> </w:t>
      </w:r>
      <w:r>
        <w:rPr>
          <w:rFonts w:ascii="Times New Roman" w:hAnsi="Times New Roman" w:cs="Times New Roman"/>
          <w:sz w:val="24"/>
          <w:szCs w:val="24"/>
        </w:rPr>
        <w:t>but also included an additional set of latent variables addressing supra</w:t>
      </w:r>
      <w:r w:rsidR="00A50EDD">
        <w:rPr>
          <w:rFonts w:ascii="Times New Roman" w:hAnsi="Times New Roman" w:cs="Times New Roman"/>
          <w:sz w:val="24"/>
          <w:szCs w:val="24"/>
        </w:rPr>
        <w:t>-</w:t>
      </w:r>
      <w:r>
        <w:rPr>
          <w:rFonts w:ascii="Times New Roman" w:hAnsi="Times New Roman" w:cs="Times New Roman"/>
          <w:sz w:val="24"/>
          <w:szCs w:val="24"/>
        </w:rPr>
        <w:t xml:space="preserve">modal variance within each emotion (see Figure </w:t>
      </w:r>
      <w:r w:rsidR="005B59BD">
        <w:rPr>
          <w:rFonts w:ascii="Times New Roman" w:hAnsi="Times New Roman" w:cs="Times New Roman"/>
          <w:sz w:val="24"/>
          <w:szCs w:val="24"/>
        </w:rPr>
        <w:t>2</w:t>
      </w:r>
      <w:r>
        <w:rPr>
          <w:rFonts w:ascii="Times New Roman" w:hAnsi="Times New Roman" w:cs="Times New Roman"/>
          <w:sz w:val="24"/>
          <w:szCs w:val="24"/>
        </w:rPr>
        <w:t>c).</w:t>
      </w:r>
      <w:r w:rsidR="00231F28">
        <w:rPr>
          <w:rFonts w:ascii="Times New Roman" w:hAnsi="Times New Roman" w:cs="Times New Roman"/>
          <w:sz w:val="24"/>
          <w:szCs w:val="24"/>
        </w:rPr>
        <w:t xml:space="preserve"> This model is typically referred to as a higher order, or hierarchical</w:t>
      </w:r>
      <w:r w:rsidR="00D4543F">
        <w:rPr>
          <w:rFonts w:ascii="Times New Roman" w:hAnsi="Times New Roman" w:cs="Times New Roman"/>
          <w:sz w:val="24"/>
          <w:szCs w:val="24"/>
        </w:rPr>
        <w:t>,</w:t>
      </w:r>
      <w:r w:rsidR="00231F28">
        <w:rPr>
          <w:rFonts w:ascii="Times New Roman" w:hAnsi="Times New Roman" w:cs="Times New Roman"/>
          <w:sz w:val="24"/>
          <w:szCs w:val="24"/>
        </w:rPr>
        <w:t xml:space="preserve"> model. In this model emotion recognition ability is directly influence</w:t>
      </w:r>
      <w:r w:rsidR="00D4543F">
        <w:rPr>
          <w:rFonts w:ascii="Times New Roman" w:hAnsi="Times New Roman" w:cs="Times New Roman"/>
          <w:sz w:val="24"/>
          <w:szCs w:val="24"/>
        </w:rPr>
        <w:t>d</w:t>
      </w:r>
      <w:r w:rsidR="00231F28">
        <w:rPr>
          <w:rFonts w:ascii="Times New Roman" w:hAnsi="Times New Roman" w:cs="Times New Roman"/>
          <w:sz w:val="24"/>
          <w:szCs w:val="24"/>
        </w:rPr>
        <w:t xml:space="preserve"> by face and body factors, and by emotion-specific supra-modal </w:t>
      </w:r>
      <w:r w:rsidR="00D4543F">
        <w:rPr>
          <w:rFonts w:ascii="Times New Roman" w:hAnsi="Times New Roman" w:cs="Times New Roman"/>
          <w:sz w:val="24"/>
          <w:szCs w:val="24"/>
        </w:rPr>
        <w:t>factors. I</w:t>
      </w:r>
      <w:r w:rsidR="00231F28">
        <w:rPr>
          <w:rFonts w:ascii="Times New Roman" w:hAnsi="Times New Roman" w:cs="Times New Roman"/>
          <w:sz w:val="24"/>
          <w:szCs w:val="24"/>
        </w:rPr>
        <w:t>nfluences of the emotion-general supra-modal factor are conceived as i</w:t>
      </w:r>
      <w:r w:rsidR="00D4543F">
        <w:rPr>
          <w:rFonts w:ascii="Times New Roman" w:hAnsi="Times New Roman" w:cs="Times New Roman"/>
          <w:sz w:val="24"/>
          <w:szCs w:val="24"/>
        </w:rPr>
        <w:t xml:space="preserve">ndirect: </w:t>
      </w:r>
      <w:r w:rsidR="00231F28">
        <w:rPr>
          <w:rFonts w:ascii="Times New Roman" w:hAnsi="Times New Roman" w:cs="Times New Roman"/>
          <w:sz w:val="24"/>
          <w:szCs w:val="24"/>
        </w:rPr>
        <w:t>i.e. via the five emotion-specific supra-modal factors.</w:t>
      </w:r>
      <w:r>
        <w:rPr>
          <w:rFonts w:ascii="Times New Roman" w:hAnsi="Times New Roman" w:cs="Times New Roman"/>
          <w:sz w:val="24"/>
          <w:szCs w:val="24"/>
        </w:rPr>
        <w:t xml:space="preserve"> Again, we tested nested variations of this model: 1) removing the face-specific factor (Model 3a); 2) removing the body-specific factor (Model 3b); 3) removing both the face and the body-specific factor (Model 3c).</w:t>
      </w:r>
      <w:r w:rsidR="0085018A">
        <w:rPr>
          <w:rFonts w:ascii="Times New Roman" w:hAnsi="Times New Roman" w:cs="Times New Roman"/>
          <w:sz w:val="24"/>
          <w:szCs w:val="24"/>
        </w:rPr>
        <w:t xml:space="preserve"> These nested models allowed us to formally examine whether the exclusion of specific components (e.g. the face-specific latent factor) of the model led to a decrement in fit. </w:t>
      </w:r>
    </w:p>
    <w:p w:rsidR="0094095C" w:rsidRDefault="00C365AD" w:rsidP="003073B3">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In order to better handle measurement error, we modelled scores from emotion recognition for both </w:t>
      </w:r>
      <w:r w:rsidR="008E26A8">
        <w:rPr>
          <w:rFonts w:ascii="Times New Roman" w:hAnsi="Times New Roman" w:cs="Times New Roman"/>
          <w:sz w:val="24"/>
          <w:szCs w:val="24"/>
        </w:rPr>
        <w:t xml:space="preserve">test </w:t>
      </w:r>
      <w:r>
        <w:rPr>
          <w:rFonts w:ascii="Times New Roman" w:hAnsi="Times New Roman" w:cs="Times New Roman"/>
          <w:sz w:val="24"/>
          <w:szCs w:val="24"/>
        </w:rPr>
        <w:t xml:space="preserve">block 1 and </w:t>
      </w:r>
      <w:r w:rsidR="008E26A8">
        <w:rPr>
          <w:rFonts w:ascii="Times New Roman" w:hAnsi="Times New Roman" w:cs="Times New Roman"/>
          <w:sz w:val="24"/>
          <w:szCs w:val="24"/>
        </w:rPr>
        <w:t xml:space="preserve">test </w:t>
      </w:r>
      <w:r>
        <w:rPr>
          <w:rFonts w:ascii="Times New Roman" w:hAnsi="Times New Roman" w:cs="Times New Roman"/>
          <w:sz w:val="24"/>
          <w:szCs w:val="24"/>
        </w:rPr>
        <w:t>block 2</w:t>
      </w:r>
      <w:r w:rsidR="008E26A8">
        <w:rPr>
          <w:rFonts w:ascii="Times New Roman" w:hAnsi="Times New Roman" w:cs="Times New Roman"/>
          <w:sz w:val="24"/>
          <w:szCs w:val="24"/>
        </w:rPr>
        <w:t xml:space="preserve"> with each set of stimuli</w:t>
      </w:r>
      <w:r>
        <w:rPr>
          <w:rFonts w:ascii="Times New Roman" w:hAnsi="Times New Roman" w:cs="Times New Roman"/>
          <w:sz w:val="24"/>
          <w:szCs w:val="24"/>
        </w:rPr>
        <w:t xml:space="preserve"> (rather than an aggregated score) in </w:t>
      </w:r>
      <w:r w:rsidR="00715F1F">
        <w:rPr>
          <w:rFonts w:ascii="Times New Roman" w:hAnsi="Times New Roman" w:cs="Times New Roman"/>
          <w:sz w:val="24"/>
          <w:szCs w:val="24"/>
        </w:rPr>
        <w:t xml:space="preserve">each of </w:t>
      </w:r>
      <w:r>
        <w:rPr>
          <w:rFonts w:ascii="Times New Roman" w:hAnsi="Times New Roman" w:cs="Times New Roman"/>
          <w:sz w:val="24"/>
          <w:szCs w:val="24"/>
        </w:rPr>
        <w:t xml:space="preserve">our models. Accordingly, because </w:t>
      </w:r>
      <w:r w:rsidR="00F16B01">
        <w:rPr>
          <w:rFonts w:ascii="Times New Roman" w:hAnsi="Times New Roman" w:cs="Times New Roman"/>
          <w:sz w:val="24"/>
          <w:szCs w:val="24"/>
        </w:rPr>
        <w:t xml:space="preserve">emotion recognition ability is likely to reflect emotion/modality specific variance and thus we did not </w:t>
      </w:r>
      <w:r>
        <w:rPr>
          <w:rFonts w:ascii="Times New Roman" w:hAnsi="Times New Roman" w:cs="Times New Roman"/>
          <w:sz w:val="24"/>
          <w:szCs w:val="24"/>
        </w:rPr>
        <w:t xml:space="preserve">expect common factor variance to explain all variance in our </w:t>
      </w:r>
      <w:r w:rsidR="00E83BE7">
        <w:rPr>
          <w:rFonts w:ascii="Times New Roman" w:hAnsi="Times New Roman" w:cs="Times New Roman"/>
          <w:sz w:val="24"/>
          <w:szCs w:val="24"/>
        </w:rPr>
        <w:t xml:space="preserve">emotion recognition </w:t>
      </w:r>
      <w:r>
        <w:rPr>
          <w:rFonts w:ascii="Times New Roman" w:hAnsi="Times New Roman" w:cs="Times New Roman"/>
          <w:sz w:val="24"/>
          <w:szCs w:val="24"/>
        </w:rPr>
        <w:t xml:space="preserve">measures, we allowed the residual variance on measures across blocks (e.g. the face-happiness score for block 1 and </w:t>
      </w:r>
      <w:r w:rsidR="008E26A8">
        <w:rPr>
          <w:rFonts w:ascii="Times New Roman" w:hAnsi="Times New Roman" w:cs="Times New Roman"/>
          <w:sz w:val="24"/>
          <w:szCs w:val="24"/>
        </w:rPr>
        <w:t xml:space="preserve">for </w:t>
      </w:r>
      <w:r>
        <w:rPr>
          <w:rFonts w:ascii="Times New Roman" w:hAnsi="Times New Roman" w:cs="Times New Roman"/>
          <w:sz w:val="24"/>
          <w:szCs w:val="24"/>
        </w:rPr>
        <w:t>block 2) to co-vary.</w:t>
      </w:r>
    </w:p>
    <w:p w:rsidR="00A062B5" w:rsidRPr="000F2BDD" w:rsidRDefault="004A2A59" w:rsidP="004A2A59">
      <w:pPr>
        <w:spacing w:after="0" w:line="480" w:lineRule="auto"/>
        <w:ind w:firstLine="709"/>
        <w:rPr>
          <w:rFonts w:ascii="Times New Roman" w:hAnsi="Times New Roman" w:cs="Times New Roman"/>
          <w:sz w:val="24"/>
          <w:szCs w:val="24"/>
        </w:rPr>
      </w:pPr>
      <w:r w:rsidRPr="004A2A59">
        <w:rPr>
          <w:rFonts w:ascii="Times New Roman" w:hAnsi="Times New Roman" w:cs="Times New Roman"/>
          <w:sz w:val="24"/>
          <w:szCs w:val="24"/>
        </w:rPr>
        <w:t>Absolute model fit was evaluated using the comparative fit index (CFI) and root mean square error of approximation (RMSEA): ≥ .95 and ≤ .06</w:t>
      </w:r>
      <w:r w:rsidR="00093AD7">
        <w:rPr>
          <w:rFonts w:ascii="Times New Roman" w:hAnsi="Times New Roman" w:cs="Times New Roman"/>
          <w:sz w:val="24"/>
          <w:szCs w:val="24"/>
        </w:rPr>
        <w:t>, respectively,</w:t>
      </w:r>
      <w:r w:rsidRPr="004A2A59">
        <w:rPr>
          <w:rFonts w:ascii="Times New Roman" w:hAnsi="Times New Roman" w:cs="Times New Roman"/>
          <w:sz w:val="24"/>
          <w:szCs w:val="24"/>
        </w:rPr>
        <w:t xml:space="preserve"> correspond to good absolute fit (Hu &amp; Bentler, 1999). Relative fit was evaluated using the Akaike information criterion (AIC: Akaike 1973). The AIC considers the fit of a model to the observed data while at the same time penalizing for complexity and thus </w:t>
      </w:r>
      <w:r w:rsidR="00D57ABB">
        <w:rPr>
          <w:rFonts w:ascii="Times New Roman" w:hAnsi="Times New Roman" w:cs="Times New Roman"/>
          <w:sz w:val="24"/>
          <w:szCs w:val="24"/>
        </w:rPr>
        <w:t xml:space="preserve">rewarding </w:t>
      </w:r>
      <w:r w:rsidRPr="004A2A59">
        <w:rPr>
          <w:rFonts w:ascii="Times New Roman" w:hAnsi="Times New Roman" w:cs="Times New Roman"/>
          <w:sz w:val="24"/>
          <w:szCs w:val="24"/>
        </w:rPr>
        <w:t>parsimony. Lower values indicate greater support for a particular model.</w:t>
      </w:r>
    </w:p>
    <w:p w:rsidR="00EB4E53" w:rsidRDefault="00EB4E53" w:rsidP="00CB2FF2">
      <w:pPr>
        <w:spacing w:after="0" w:line="480" w:lineRule="auto"/>
        <w:jc w:val="center"/>
        <w:rPr>
          <w:rFonts w:ascii="Times New Roman" w:hAnsi="Times New Roman" w:cs="Times New Roman"/>
          <w:b/>
          <w:sz w:val="24"/>
          <w:szCs w:val="24"/>
        </w:rPr>
      </w:pPr>
    </w:p>
    <w:p w:rsidR="00DB556C" w:rsidRDefault="00DB556C" w:rsidP="00CB2FF2">
      <w:pPr>
        <w:spacing w:after="0" w:line="480" w:lineRule="auto"/>
        <w:jc w:val="center"/>
        <w:rPr>
          <w:rFonts w:ascii="Times New Roman" w:hAnsi="Times New Roman" w:cs="Times New Roman"/>
          <w:b/>
          <w:sz w:val="24"/>
          <w:szCs w:val="24"/>
        </w:rPr>
      </w:pPr>
      <w:r w:rsidRPr="00DB556C">
        <w:rPr>
          <w:rFonts w:ascii="Times New Roman" w:hAnsi="Times New Roman" w:cs="Times New Roman"/>
          <w:b/>
          <w:sz w:val="24"/>
          <w:szCs w:val="24"/>
        </w:rPr>
        <w:t>Results</w:t>
      </w:r>
    </w:p>
    <w:p w:rsidR="00A26A04" w:rsidRDefault="00A26A04" w:rsidP="00CB2FF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Descriptive statistics and correlations for study variables are shown in Table </w:t>
      </w:r>
      <w:r w:rsidR="00F378FD">
        <w:rPr>
          <w:rFonts w:ascii="Times New Roman" w:hAnsi="Times New Roman" w:cs="Times New Roman"/>
          <w:sz w:val="24"/>
          <w:szCs w:val="24"/>
        </w:rPr>
        <w:t>1</w:t>
      </w:r>
      <w:r>
        <w:rPr>
          <w:rFonts w:ascii="Times New Roman" w:hAnsi="Times New Roman" w:cs="Times New Roman"/>
          <w:sz w:val="24"/>
          <w:szCs w:val="24"/>
        </w:rPr>
        <w:t xml:space="preserve">. </w:t>
      </w:r>
      <w:r w:rsidR="009B6AB6">
        <w:rPr>
          <w:rFonts w:ascii="Times New Roman" w:hAnsi="Times New Roman" w:cs="Times New Roman"/>
          <w:sz w:val="24"/>
          <w:szCs w:val="24"/>
        </w:rPr>
        <w:t xml:space="preserve">In summary, </w:t>
      </w:r>
      <w:r w:rsidR="009C0BB0">
        <w:rPr>
          <w:rFonts w:ascii="Times New Roman" w:hAnsi="Times New Roman" w:cs="Times New Roman"/>
          <w:sz w:val="24"/>
          <w:szCs w:val="24"/>
        </w:rPr>
        <w:t xml:space="preserve">the majority of </w:t>
      </w:r>
      <w:r w:rsidR="00715F1F">
        <w:rPr>
          <w:rFonts w:ascii="Times New Roman" w:hAnsi="Times New Roman" w:cs="Times New Roman"/>
          <w:sz w:val="24"/>
          <w:szCs w:val="24"/>
        </w:rPr>
        <w:t xml:space="preserve">variables were </w:t>
      </w:r>
      <w:r w:rsidR="00796482">
        <w:rPr>
          <w:rFonts w:ascii="Times New Roman" w:hAnsi="Times New Roman" w:cs="Times New Roman"/>
          <w:sz w:val="24"/>
          <w:szCs w:val="24"/>
        </w:rPr>
        <w:t xml:space="preserve">approximately </w:t>
      </w:r>
      <w:r w:rsidR="00715F1F">
        <w:rPr>
          <w:rFonts w:ascii="Times New Roman" w:hAnsi="Times New Roman" w:cs="Times New Roman"/>
          <w:sz w:val="24"/>
          <w:szCs w:val="24"/>
        </w:rPr>
        <w:t>normally distributed with no evidence of ceiling</w:t>
      </w:r>
      <w:r w:rsidR="00C45978">
        <w:rPr>
          <w:rFonts w:ascii="Times New Roman" w:hAnsi="Times New Roman" w:cs="Times New Roman"/>
          <w:sz w:val="24"/>
          <w:szCs w:val="24"/>
        </w:rPr>
        <w:t xml:space="preserve"> or floor</w:t>
      </w:r>
      <w:r w:rsidR="00715F1F">
        <w:rPr>
          <w:rFonts w:ascii="Times New Roman" w:hAnsi="Times New Roman" w:cs="Times New Roman"/>
          <w:sz w:val="24"/>
          <w:szCs w:val="24"/>
        </w:rPr>
        <w:t xml:space="preserve"> effects; </w:t>
      </w:r>
      <w:r w:rsidR="009B6AB6">
        <w:rPr>
          <w:rFonts w:ascii="Times New Roman" w:hAnsi="Times New Roman" w:cs="Times New Roman"/>
          <w:sz w:val="24"/>
          <w:szCs w:val="24"/>
        </w:rPr>
        <w:t xml:space="preserve">of </w:t>
      </w:r>
      <w:r w:rsidR="00CB5EF8">
        <w:rPr>
          <w:rFonts w:ascii="Times New Roman" w:hAnsi="Times New Roman" w:cs="Times New Roman"/>
          <w:sz w:val="24"/>
          <w:szCs w:val="24"/>
        </w:rPr>
        <w:t xml:space="preserve">the </w:t>
      </w:r>
      <w:r w:rsidR="009B6AB6">
        <w:rPr>
          <w:rFonts w:ascii="Times New Roman" w:hAnsi="Times New Roman" w:cs="Times New Roman"/>
          <w:sz w:val="24"/>
          <w:szCs w:val="24"/>
        </w:rPr>
        <w:t xml:space="preserve">42 </w:t>
      </w:r>
      <w:r w:rsidR="00CB5EF8">
        <w:rPr>
          <w:rFonts w:ascii="Times New Roman" w:hAnsi="Times New Roman" w:cs="Times New Roman"/>
          <w:sz w:val="24"/>
          <w:szCs w:val="24"/>
        </w:rPr>
        <w:t xml:space="preserve">possible </w:t>
      </w:r>
      <w:r w:rsidR="009B6AB6">
        <w:rPr>
          <w:rFonts w:ascii="Times New Roman" w:hAnsi="Times New Roman" w:cs="Times New Roman"/>
          <w:sz w:val="24"/>
          <w:szCs w:val="24"/>
        </w:rPr>
        <w:t xml:space="preserve">correlations all were positively signed and </w:t>
      </w:r>
      <w:r w:rsidR="009C0BB0">
        <w:rPr>
          <w:rFonts w:ascii="Times New Roman" w:hAnsi="Times New Roman" w:cs="Times New Roman"/>
          <w:sz w:val="24"/>
          <w:szCs w:val="24"/>
        </w:rPr>
        <w:t xml:space="preserve">38 </w:t>
      </w:r>
      <w:r w:rsidR="009B6AB6">
        <w:rPr>
          <w:rFonts w:ascii="Times New Roman" w:hAnsi="Times New Roman" w:cs="Times New Roman"/>
          <w:sz w:val="24"/>
          <w:szCs w:val="24"/>
        </w:rPr>
        <w:t>were significant</w:t>
      </w:r>
      <w:r w:rsidR="00714470">
        <w:rPr>
          <w:rFonts w:ascii="Times New Roman" w:hAnsi="Times New Roman" w:cs="Times New Roman"/>
          <w:sz w:val="24"/>
          <w:szCs w:val="24"/>
        </w:rPr>
        <w:t xml:space="preserve"> at the 5% level</w:t>
      </w:r>
      <w:r w:rsidR="009B6AB6">
        <w:rPr>
          <w:rFonts w:ascii="Times New Roman" w:hAnsi="Times New Roman" w:cs="Times New Roman"/>
          <w:sz w:val="24"/>
          <w:szCs w:val="24"/>
        </w:rPr>
        <w:t>.</w:t>
      </w:r>
    </w:p>
    <w:p w:rsidR="00F378FD" w:rsidRPr="00A26A04" w:rsidRDefault="00F378FD" w:rsidP="00CB2FF2">
      <w:pPr>
        <w:spacing w:after="0" w:line="480" w:lineRule="auto"/>
        <w:rPr>
          <w:rFonts w:ascii="Times New Roman" w:hAnsi="Times New Roman" w:cs="Times New Roman"/>
          <w:sz w:val="24"/>
          <w:szCs w:val="24"/>
        </w:rPr>
      </w:pPr>
    </w:p>
    <w:p w:rsidR="00F378FD" w:rsidRPr="00F378FD" w:rsidRDefault="00F378FD" w:rsidP="00F378FD">
      <w:pPr>
        <w:spacing w:after="0" w:line="480" w:lineRule="auto"/>
        <w:jc w:val="center"/>
        <w:rPr>
          <w:rFonts w:ascii="Times New Roman" w:hAnsi="Times New Roman" w:cs="Times New Roman"/>
          <w:sz w:val="24"/>
          <w:szCs w:val="24"/>
        </w:rPr>
      </w:pPr>
      <w:r w:rsidRPr="00F378FD">
        <w:rPr>
          <w:rFonts w:ascii="Times New Roman" w:hAnsi="Times New Roman" w:cs="Times New Roman"/>
          <w:sz w:val="24"/>
          <w:szCs w:val="24"/>
        </w:rPr>
        <w:t xml:space="preserve">----- Insert </w:t>
      </w:r>
      <w:r>
        <w:rPr>
          <w:rFonts w:ascii="Times New Roman" w:hAnsi="Times New Roman" w:cs="Times New Roman"/>
          <w:sz w:val="24"/>
          <w:szCs w:val="24"/>
        </w:rPr>
        <w:t>Tables 1 &amp;</w:t>
      </w:r>
      <w:r w:rsidRPr="00F378FD">
        <w:rPr>
          <w:rFonts w:ascii="Times New Roman" w:hAnsi="Times New Roman" w:cs="Times New Roman"/>
          <w:sz w:val="24"/>
          <w:szCs w:val="24"/>
        </w:rPr>
        <w:t xml:space="preserve"> 2 here -----</w:t>
      </w:r>
    </w:p>
    <w:p w:rsidR="00F378FD" w:rsidRDefault="00F378FD" w:rsidP="00CB2FF2">
      <w:pPr>
        <w:spacing w:after="0" w:line="480" w:lineRule="auto"/>
        <w:rPr>
          <w:rFonts w:ascii="Times New Roman" w:hAnsi="Times New Roman" w:cs="Times New Roman"/>
          <w:sz w:val="24"/>
          <w:szCs w:val="24"/>
        </w:rPr>
      </w:pPr>
    </w:p>
    <w:p w:rsidR="00411F9C" w:rsidRDefault="00411F9C" w:rsidP="00CB2FF2">
      <w:pPr>
        <w:spacing w:after="0" w:line="480" w:lineRule="auto"/>
        <w:rPr>
          <w:rFonts w:ascii="Times New Roman" w:hAnsi="Times New Roman" w:cs="Times New Roman"/>
          <w:sz w:val="24"/>
          <w:szCs w:val="24"/>
        </w:rPr>
      </w:pPr>
    </w:p>
    <w:p w:rsidR="007F5DB9" w:rsidRPr="00BC4FFA" w:rsidRDefault="007F5DB9" w:rsidP="00CB2FF2">
      <w:pPr>
        <w:spacing w:after="0" w:line="480" w:lineRule="auto"/>
        <w:rPr>
          <w:rFonts w:ascii="Times New Roman" w:hAnsi="Times New Roman" w:cs="Times New Roman"/>
          <w:b/>
          <w:sz w:val="24"/>
          <w:szCs w:val="24"/>
        </w:rPr>
      </w:pPr>
      <w:r>
        <w:rPr>
          <w:rFonts w:ascii="Times New Roman" w:hAnsi="Times New Roman" w:cs="Times New Roman"/>
          <w:b/>
          <w:sz w:val="24"/>
          <w:szCs w:val="24"/>
        </w:rPr>
        <w:t>Confirmatory Factor Analyses</w:t>
      </w:r>
    </w:p>
    <w:p w:rsidR="007F5DB9" w:rsidRDefault="00A26A04" w:rsidP="00CB2FF2">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We next moved to tests of our competing models (see descriptions above). </w:t>
      </w:r>
      <w:r w:rsidR="007F5DB9" w:rsidRPr="009A7127">
        <w:rPr>
          <w:rFonts w:ascii="Times New Roman" w:hAnsi="Times New Roman" w:cs="Times New Roman"/>
          <w:sz w:val="24"/>
          <w:szCs w:val="24"/>
        </w:rPr>
        <w:t xml:space="preserve">Model </w:t>
      </w:r>
      <w:r w:rsidR="00BD0C7C" w:rsidRPr="009A7127">
        <w:rPr>
          <w:rFonts w:ascii="Times New Roman" w:hAnsi="Times New Roman" w:cs="Times New Roman"/>
          <w:sz w:val="24"/>
          <w:szCs w:val="24"/>
        </w:rPr>
        <w:t>output</w:t>
      </w:r>
      <w:r w:rsidR="00BB144B">
        <w:rPr>
          <w:rFonts w:ascii="Times New Roman" w:hAnsi="Times New Roman" w:cs="Times New Roman"/>
          <w:sz w:val="24"/>
          <w:szCs w:val="24"/>
        </w:rPr>
        <w:t>s</w:t>
      </w:r>
      <w:r w:rsidR="00BD0C7C">
        <w:rPr>
          <w:rFonts w:ascii="Times New Roman" w:hAnsi="Times New Roman" w:cs="Times New Roman"/>
          <w:sz w:val="24"/>
          <w:szCs w:val="24"/>
        </w:rPr>
        <w:t xml:space="preserve"> for all analyses </w:t>
      </w:r>
      <w:r w:rsidR="00BB144B">
        <w:rPr>
          <w:rFonts w:ascii="Times New Roman" w:hAnsi="Times New Roman" w:cs="Times New Roman"/>
          <w:sz w:val="24"/>
          <w:szCs w:val="24"/>
        </w:rPr>
        <w:t>are</w:t>
      </w:r>
      <w:r w:rsidR="00BB144B" w:rsidRPr="009A7127">
        <w:rPr>
          <w:rFonts w:ascii="Times New Roman" w:hAnsi="Times New Roman" w:cs="Times New Roman"/>
          <w:sz w:val="24"/>
          <w:szCs w:val="24"/>
        </w:rPr>
        <w:t xml:space="preserve"> </w:t>
      </w:r>
      <w:r w:rsidR="007F5DB9" w:rsidRPr="009A7127">
        <w:rPr>
          <w:rFonts w:ascii="Times New Roman" w:hAnsi="Times New Roman" w:cs="Times New Roman"/>
          <w:sz w:val="24"/>
          <w:szCs w:val="24"/>
        </w:rPr>
        <w:t>detailed in Table</w:t>
      </w:r>
      <w:r w:rsidR="00023C01">
        <w:rPr>
          <w:rFonts w:ascii="Times New Roman" w:hAnsi="Times New Roman" w:cs="Times New Roman"/>
          <w:sz w:val="24"/>
          <w:szCs w:val="24"/>
        </w:rPr>
        <w:t xml:space="preserve"> </w:t>
      </w:r>
      <w:r w:rsidR="002A7A19">
        <w:rPr>
          <w:rFonts w:ascii="Times New Roman" w:hAnsi="Times New Roman" w:cs="Times New Roman"/>
          <w:sz w:val="24"/>
          <w:szCs w:val="24"/>
        </w:rPr>
        <w:t>2</w:t>
      </w:r>
      <w:r w:rsidR="007F5DB9" w:rsidRPr="009A7127">
        <w:rPr>
          <w:rFonts w:ascii="Times New Roman" w:hAnsi="Times New Roman" w:cs="Times New Roman"/>
          <w:sz w:val="24"/>
          <w:szCs w:val="24"/>
        </w:rPr>
        <w:t xml:space="preserve">. </w:t>
      </w:r>
      <w:r w:rsidR="00803EC1">
        <w:rPr>
          <w:rFonts w:ascii="Times New Roman" w:hAnsi="Times New Roman" w:cs="Times New Roman"/>
          <w:sz w:val="24"/>
          <w:szCs w:val="24"/>
        </w:rPr>
        <w:t xml:space="preserve">Model </w:t>
      </w:r>
      <w:r w:rsidR="00F640AC">
        <w:rPr>
          <w:rFonts w:ascii="Times New Roman" w:hAnsi="Times New Roman" w:cs="Times New Roman"/>
          <w:sz w:val="24"/>
          <w:szCs w:val="24"/>
        </w:rPr>
        <w:t xml:space="preserve">3 </w:t>
      </w:r>
      <w:r w:rsidR="007F5DB9">
        <w:rPr>
          <w:rFonts w:ascii="Times New Roman" w:hAnsi="Times New Roman" w:cs="Times New Roman"/>
          <w:sz w:val="24"/>
          <w:szCs w:val="24"/>
        </w:rPr>
        <w:t>was superior as adjudicated by goodness of fit indices and provided an excellent absolute fit to the data</w:t>
      </w:r>
      <w:r w:rsidR="00BB144B">
        <w:rPr>
          <w:rFonts w:ascii="Times New Roman" w:hAnsi="Times New Roman" w:cs="Times New Roman"/>
          <w:sz w:val="24"/>
          <w:szCs w:val="24"/>
        </w:rPr>
        <w:t>; hence it</w:t>
      </w:r>
      <w:r w:rsidR="00791BD7">
        <w:rPr>
          <w:rFonts w:ascii="Times New Roman" w:hAnsi="Times New Roman" w:cs="Times New Roman"/>
          <w:sz w:val="24"/>
          <w:szCs w:val="24"/>
        </w:rPr>
        <w:t xml:space="preserve"> was retained as our final model (see </w:t>
      </w:r>
      <w:r w:rsidR="007F5DB9">
        <w:rPr>
          <w:rFonts w:ascii="Times New Roman" w:hAnsi="Times New Roman" w:cs="Times New Roman"/>
          <w:sz w:val="24"/>
          <w:szCs w:val="24"/>
        </w:rPr>
        <w:t xml:space="preserve">Figure </w:t>
      </w:r>
      <w:r w:rsidR="00541404">
        <w:rPr>
          <w:rFonts w:ascii="Times New Roman" w:hAnsi="Times New Roman" w:cs="Times New Roman"/>
          <w:sz w:val="24"/>
          <w:szCs w:val="24"/>
        </w:rPr>
        <w:t>3</w:t>
      </w:r>
      <w:r w:rsidR="00791BD7">
        <w:rPr>
          <w:rFonts w:ascii="Times New Roman" w:hAnsi="Times New Roman" w:cs="Times New Roman"/>
          <w:sz w:val="24"/>
          <w:szCs w:val="24"/>
        </w:rPr>
        <w:t>)</w:t>
      </w:r>
      <w:r w:rsidR="007F5DB9">
        <w:rPr>
          <w:rFonts w:ascii="Times New Roman" w:hAnsi="Times New Roman" w:cs="Times New Roman"/>
          <w:sz w:val="24"/>
          <w:szCs w:val="24"/>
        </w:rPr>
        <w:t>.</w:t>
      </w:r>
      <w:r w:rsidR="00791BD7">
        <w:rPr>
          <w:rFonts w:ascii="Times New Roman" w:hAnsi="Times New Roman" w:cs="Times New Roman"/>
          <w:sz w:val="24"/>
          <w:szCs w:val="24"/>
        </w:rPr>
        <w:t xml:space="preserve"> </w:t>
      </w:r>
      <w:r w:rsidR="009807FD">
        <w:rPr>
          <w:rFonts w:ascii="Times New Roman" w:hAnsi="Times New Roman" w:cs="Times New Roman"/>
          <w:sz w:val="24"/>
          <w:szCs w:val="24"/>
        </w:rPr>
        <w:t>Several important features of this model are noteworthy. First, the emotion-general supra</w:t>
      </w:r>
      <w:r w:rsidR="00A50EDD">
        <w:rPr>
          <w:rFonts w:ascii="Times New Roman" w:hAnsi="Times New Roman" w:cs="Times New Roman"/>
          <w:sz w:val="24"/>
          <w:szCs w:val="24"/>
        </w:rPr>
        <w:t>-</w:t>
      </w:r>
      <w:r w:rsidR="009807FD">
        <w:rPr>
          <w:rFonts w:ascii="Times New Roman" w:hAnsi="Times New Roman" w:cs="Times New Roman"/>
          <w:sz w:val="24"/>
          <w:szCs w:val="24"/>
        </w:rPr>
        <w:t>modal factor loaded significantly and substantially on each of the emotion-specific supra</w:t>
      </w:r>
      <w:r w:rsidR="00A50EDD">
        <w:rPr>
          <w:rFonts w:ascii="Times New Roman" w:hAnsi="Times New Roman" w:cs="Times New Roman"/>
          <w:sz w:val="24"/>
          <w:szCs w:val="24"/>
        </w:rPr>
        <w:t>-</w:t>
      </w:r>
      <w:r w:rsidR="009807FD">
        <w:rPr>
          <w:rFonts w:ascii="Times New Roman" w:hAnsi="Times New Roman" w:cs="Times New Roman"/>
          <w:sz w:val="24"/>
          <w:szCs w:val="24"/>
        </w:rPr>
        <w:t xml:space="preserve">model factors. We also saw a coherent face-specific factor, with the majority of loadings showing significant influences. The body-specific factor, in contrast, did not show a coherent pattern of loadings; rather, here we saw no clear evidence for a common </w:t>
      </w:r>
      <w:r w:rsidR="00365DFD">
        <w:rPr>
          <w:rFonts w:ascii="Times New Roman" w:hAnsi="Times New Roman" w:cs="Times New Roman"/>
          <w:sz w:val="24"/>
          <w:szCs w:val="24"/>
        </w:rPr>
        <w:t xml:space="preserve">ability </w:t>
      </w:r>
      <w:r w:rsidR="009807FD">
        <w:rPr>
          <w:rFonts w:ascii="Times New Roman" w:hAnsi="Times New Roman" w:cs="Times New Roman"/>
          <w:sz w:val="24"/>
          <w:szCs w:val="24"/>
        </w:rPr>
        <w:t>factor acting at the level of the body</w:t>
      </w:r>
      <w:r w:rsidR="00B71880">
        <w:rPr>
          <w:rFonts w:ascii="Times New Roman" w:hAnsi="Times New Roman" w:cs="Times New Roman"/>
          <w:sz w:val="24"/>
          <w:szCs w:val="24"/>
        </w:rPr>
        <w:t>, although several path</w:t>
      </w:r>
      <w:r w:rsidR="00707A6A">
        <w:rPr>
          <w:rFonts w:ascii="Times New Roman" w:hAnsi="Times New Roman" w:cs="Times New Roman"/>
          <w:sz w:val="24"/>
          <w:szCs w:val="24"/>
        </w:rPr>
        <w:t xml:space="preserve"> loadings</w:t>
      </w:r>
      <w:r w:rsidR="00B71880">
        <w:rPr>
          <w:rFonts w:ascii="Times New Roman" w:hAnsi="Times New Roman" w:cs="Times New Roman"/>
          <w:sz w:val="24"/>
          <w:szCs w:val="24"/>
        </w:rPr>
        <w:t xml:space="preserve"> were significant indicating </w:t>
      </w:r>
      <w:r w:rsidR="00707A6A">
        <w:rPr>
          <w:rFonts w:ascii="Times New Roman" w:hAnsi="Times New Roman" w:cs="Times New Roman"/>
          <w:sz w:val="24"/>
          <w:szCs w:val="24"/>
        </w:rPr>
        <w:t>why a model including</w:t>
      </w:r>
      <w:r w:rsidR="00B71880">
        <w:rPr>
          <w:rFonts w:ascii="Times New Roman" w:hAnsi="Times New Roman" w:cs="Times New Roman"/>
          <w:sz w:val="24"/>
          <w:szCs w:val="24"/>
        </w:rPr>
        <w:t xml:space="preserve"> this factor</w:t>
      </w:r>
      <w:r w:rsidR="00707A6A">
        <w:rPr>
          <w:rFonts w:ascii="Times New Roman" w:hAnsi="Times New Roman" w:cs="Times New Roman"/>
          <w:sz w:val="24"/>
          <w:szCs w:val="24"/>
        </w:rPr>
        <w:t xml:space="preserve"> fitted better than a reduced model omitting this factor</w:t>
      </w:r>
      <w:r w:rsidR="009807FD">
        <w:rPr>
          <w:rFonts w:ascii="Times New Roman" w:hAnsi="Times New Roman" w:cs="Times New Roman"/>
          <w:sz w:val="24"/>
          <w:szCs w:val="24"/>
        </w:rPr>
        <w:t xml:space="preserve">. Finally, general </w:t>
      </w:r>
      <w:r w:rsidR="00593802">
        <w:rPr>
          <w:rFonts w:ascii="Times New Roman" w:hAnsi="Times New Roman" w:cs="Times New Roman"/>
          <w:sz w:val="24"/>
          <w:szCs w:val="24"/>
        </w:rPr>
        <w:t xml:space="preserve">ability </w:t>
      </w:r>
      <w:r w:rsidR="009807FD">
        <w:rPr>
          <w:rFonts w:ascii="Times New Roman" w:hAnsi="Times New Roman" w:cs="Times New Roman"/>
          <w:sz w:val="24"/>
          <w:szCs w:val="24"/>
        </w:rPr>
        <w:t>factors were not sufficient to fully explain variation in emotion recognition</w:t>
      </w:r>
      <w:r w:rsidR="00593802">
        <w:rPr>
          <w:rFonts w:ascii="Times New Roman" w:hAnsi="Times New Roman" w:cs="Times New Roman"/>
          <w:sz w:val="24"/>
          <w:szCs w:val="24"/>
        </w:rPr>
        <w:t xml:space="preserve"> ability</w:t>
      </w:r>
      <w:r w:rsidR="009807FD">
        <w:rPr>
          <w:rFonts w:ascii="Times New Roman" w:hAnsi="Times New Roman" w:cs="Times New Roman"/>
          <w:sz w:val="24"/>
          <w:szCs w:val="24"/>
        </w:rPr>
        <w:t>: we also observed significant overlaps between block 1 and block 2</w:t>
      </w:r>
      <w:r w:rsidR="008E26A8">
        <w:rPr>
          <w:rFonts w:ascii="Times New Roman" w:hAnsi="Times New Roman" w:cs="Times New Roman"/>
          <w:sz w:val="24"/>
          <w:szCs w:val="24"/>
        </w:rPr>
        <w:t xml:space="preserve"> scores</w:t>
      </w:r>
      <w:r w:rsidR="009807FD">
        <w:rPr>
          <w:rFonts w:ascii="Times New Roman" w:hAnsi="Times New Roman" w:cs="Times New Roman"/>
          <w:sz w:val="24"/>
          <w:szCs w:val="24"/>
        </w:rPr>
        <w:t xml:space="preserve"> (i.e. the correlated residuals)</w:t>
      </w:r>
      <w:r w:rsidR="00BB144B">
        <w:rPr>
          <w:rFonts w:ascii="Times New Roman" w:hAnsi="Times New Roman" w:cs="Times New Roman"/>
          <w:sz w:val="24"/>
          <w:szCs w:val="24"/>
        </w:rPr>
        <w:t>,</w:t>
      </w:r>
      <w:r w:rsidR="009807FD">
        <w:rPr>
          <w:rFonts w:ascii="Times New Roman" w:hAnsi="Times New Roman" w:cs="Times New Roman"/>
          <w:sz w:val="24"/>
          <w:szCs w:val="24"/>
        </w:rPr>
        <w:t xml:space="preserve"> </w:t>
      </w:r>
      <w:r w:rsidR="00F111D1">
        <w:rPr>
          <w:rFonts w:ascii="Times New Roman" w:hAnsi="Times New Roman" w:cs="Times New Roman"/>
          <w:sz w:val="24"/>
          <w:szCs w:val="24"/>
        </w:rPr>
        <w:t xml:space="preserve">indicating </w:t>
      </w:r>
      <w:r w:rsidR="009807FD">
        <w:rPr>
          <w:rFonts w:ascii="Times New Roman" w:hAnsi="Times New Roman" w:cs="Times New Roman"/>
          <w:sz w:val="24"/>
          <w:szCs w:val="24"/>
        </w:rPr>
        <w:t xml:space="preserve">that </w:t>
      </w:r>
      <w:r w:rsidR="00F111D1">
        <w:rPr>
          <w:rFonts w:ascii="Times New Roman" w:hAnsi="Times New Roman" w:cs="Times New Roman"/>
          <w:sz w:val="24"/>
          <w:szCs w:val="24"/>
        </w:rPr>
        <w:t xml:space="preserve">some </w:t>
      </w:r>
      <w:r w:rsidR="009807FD">
        <w:rPr>
          <w:rFonts w:ascii="Times New Roman" w:hAnsi="Times New Roman" w:cs="Times New Roman"/>
          <w:sz w:val="24"/>
          <w:szCs w:val="24"/>
        </w:rPr>
        <w:t xml:space="preserve">mechanisms underlying emotion recognition ability operate at the level of specific emotions within a given modality (e.g. </w:t>
      </w:r>
      <w:r w:rsidR="00BB144B">
        <w:rPr>
          <w:rFonts w:ascii="Times New Roman" w:hAnsi="Times New Roman" w:cs="Times New Roman"/>
          <w:sz w:val="24"/>
          <w:szCs w:val="24"/>
        </w:rPr>
        <w:t xml:space="preserve">recognising </w:t>
      </w:r>
      <w:r w:rsidR="009807FD">
        <w:rPr>
          <w:rFonts w:ascii="Times New Roman" w:hAnsi="Times New Roman" w:cs="Times New Roman"/>
          <w:sz w:val="24"/>
          <w:szCs w:val="24"/>
        </w:rPr>
        <w:t xml:space="preserve">anger from the face). </w:t>
      </w:r>
    </w:p>
    <w:p w:rsidR="009C73B7" w:rsidRDefault="009C73B7" w:rsidP="00CB2FF2">
      <w:pPr>
        <w:spacing w:after="0" w:line="480" w:lineRule="auto"/>
        <w:rPr>
          <w:rFonts w:ascii="Times New Roman" w:hAnsi="Times New Roman" w:cs="Times New Roman"/>
          <w:sz w:val="24"/>
          <w:szCs w:val="24"/>
        </w:rPr>
      </w:pPr>
    </w:p>
    <w:p w:rsidR="00F378FD" w:rsidRPr="00F378FD" w:rsidRDefault="00F378FD" w:rsidP="00F378FD">
      <w:pPr>
        <w:spacing w:after="0" w:line="480" w:lineRule="auto"/>
        <w:jc w:val="center"/>
        <w:rPr>
          <w:rFonts w:ascii="Times New Roman" w:hAnsi="Times New Roman" w:cs="Times New Roman"/>
          <w:sz w:val="24"/>
          <w:szCs w:val="24"/>
        </w:rPr>
      </w:pPr>
      <w:r w:rsidRPr="00F378FD">
        <w:rPr>
          <w:rFonts w:ascii="Times New Roman" w:hAnsi="Times New Roman" w:cs="Times New Roman"/>
          <w:sz w:val="24"/>
          <w:szCs w:val="24"/>
        </w:rPr>
        <w:t xml:space="preserve">----- Insert Figure </w:t>
      </w:r>
      <w:r w:rsidR="00541404">
        <w:rPr>
          <w:rFonts w:ascii="Times New Roman" w:hAnsi="Times New Roman" w:cs="Times New Roman"/>
          <w:sz w:val="24"/>
          <w:szCs w:val="24"/>
        </w:rPr>
        <w:t>3</w:t>
      </w:r>
      <w:r w:rsidR="00541404" w:rsidRPr="00F378FD">
        <w:rPr>
          <w:rFonts w:ascii="Times New Roman" w:hAnsi="Times New Roman" w:cs="Times New Roman"/>
          <w:sz w:val="24"/>
          <w:szCs w:val="24"/>
        </w:rPr>
        <w:t xml:space="preserve"> </w:t>
      </w:r>
      <w:r w:rsidRPr="00F378FD">
        <w:rPr>
          <w:rFonts w:ascii="Times New Roman" w:hAnsi="Times New Roman" w:cs="Times New Roman"/>
          <w:sz w:val="24"/>
          <w:szCs w:val="24"/>
        </w:rPr>
        <w:t>here -----</w:t>
      </w:r>
    </w:p>
    <w:p w:rsidR="00CD20D7" w:rsidRDefault="00CD20D7" w:rsidP="00CB2FF2">
      <w:pPr>
        <w:spacing w:after="0" w:line="480" w:lineRule="auto"/>
        <w:jc w:val="center"/>
        <w:rPr>
          <w:rFonts w:ascii="Times New Roman" w:hAnsi="Times New Roman" w:cs="Times New Roman"/>
          <w:b/>
          <w:sz w:val="24"/>
          <w:szCs w:val="24"/>
        </w:rPr>
      </w:pPr>
    </w:p>
    <w:p w:rsidR="00DB556C" w:rsidRPr="00DB556C" w:rsidRDefault="00DB556C" w:rsidP="00CB2FF2">
      <w:pPr>
        <w:spacing w:after="0" w:line="480" w:lineRule="auto"/>
        <w:jc w:val="center"/>
        <w:rPr>
          <w:rFonts w:ascii="Times New Roman" w:hAnsi="Times New Roman" w:cs="Times New Roman"/>
          <w:b/>
          <w:sz w:val="24"/>
          <w:szCs w:val="24"/>
        </w:rPr>
      </w:pPr>
      <w:r w:rsidRPr="00DB556C">
        <w:rPr>
          <w:rFonts w:ascii="Times New Roman" w:hAnsi="Times New Roman" w:cs="Times New Roman"/>
          <w:b/>
          <w:sz w:val="24"/>
          <w:szCs w:val="24"/>
        </w:rPr>
        <w:t>Discussion</w:t>
      </w:r>
    </w:p>
    <w:p w:rsidR="004D7CC2" w:rsidRDefault="00203266" w:rsidP="00CB2FF2">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D7CC2" w:rsidRPr="004D7CC2">
        <w:rPr>
          <w:rFonts w:ascii="Times New Roman" w:hAnsi="Times New Roman" w:cs="Times New Roman"/>
          <w:sz w:val="24"/>
          <w:szCs w:val="24"/>
        </w:rPr>
        <w:t xml:space="preserve">The results of Study </w:t>
      </w:r>
      <w:r w:rsidR="00CC3FDA">
        <w:rPr>
          <w:rFonts w:ascii="Times New Roman" w:hAnsi="Times New Roman" w:cs="Times New Roman"/>
          <w:sz w:val="24"/>
          <w:szCs w:val="24"/>
        </w:rPr>
        <w:t>1</w:t>
      </w:r>
      <w:r w:rsidR="004D7CC2" w:rsidRPr="004D7CC2">
        <w:rPr>
          <w:rFonts w:ascii="Times New Roman" w:hAnsi="Times New Roman" w:cs="Times New Roman"/>
          <w:sz w:val="24"/>
          <w:szCs w:val="24"/>
        </w:rPr>
        <w:t xml:space="preserve"> </w:t>
      </w:r>
      <w:r w:rsidR="009807FD">
        <w:rPr>
          <w:rFonts w:ascii="Times New Roman" w:hAnsi="Times New Roman" w:cs="Times New Roman"/>
          <w:sz w:val="24"/>
          <w:szCs w:val="24"/>
        </w:rPr>
        <w:t xml:space="preserve">provide powerful evidence </w:t>
      </w:r>
      <w:r w:rsidR="004D7CC2" w:rsidRPr="004D7CC2">
        <w:rPr>
          <w:rFonts w:ascii="Times New Roman" w:hAnsi="Times New Roman" w:cs="Times New Roman"/>
          <w:sz w:val="24"/>
          <w:szCs w:val="24"/>
        </w:rPr>
        <w:t>that individual differences in emotion recognition ability operate at multipl</w:t>
      </w:r>
      <w:r w:rsidR="006E7CF6">
        <w:rPr>
          <w:rFonts w:ascii="Times New Roman" w:hAnsi="Times New Roman" w:cs="Times New Roman"/>
          <w:sz w:val="24"/>
          <w:szCs w:val="24"/>
        </w:rPr>
        <w:t>e levels</w:t>
      </w:r>
      <w:r w:rsidR="009807FD">
        <w:rPr>
          <w:rFonts w:ascii="Times New Roman" w:hAnsi="Times New Roman" w:cs="Times New Roman"/>
          <w:sz w:val="24"/>
          <w:szCs w:val="24"/>
        </w:rPr>
        <w:t>: specifically, 1) at an emotion-general supra</w:t>
      </w:r>
      <w:r w:rsidR="00A50EDD">
        <w:rPr>
          <w:rFonts w:ascii="Times New Roman" w:hAnsi="Times New Roman" w:cs="Times New Roman"/>
          <w:sz w:val="24"/>
          <w:szCs w:val="24"/>
        </w:rPr>
        <w:t>-</w:t>
      </w:r>
      <w:r w:rsidR="009807FD">
        <w:rPr>
          <w:rFonts w:ascii="Times New Roman" w:hAnsi="Times New Roman" w:cs="Times New Roman"/>
          <w:sz w:val="24"/>
          <w:szCs w:val="24"/>
        </w:rPr>
        <w:t>modal level, 2) at an emotion-specific supra</w:t>
      </w:r>
      <w:r w:rsidR="00A50EDD">
        <w:rPr>
          <w:rFonts w:ascii="Times New Roman" w:hAnsi="Times New Roman" w:cs="Times New Roman"/>
          <w:sz w:val="24"/>
          <w:szCs w:val="24"/>
        </w:rPr>
        <w:t>-</w:t>
      </w:r>
      <w:r w:rsidR="009807FD">
        <w:rPr>
          <w:rFonts w:ascii="Times New Roman" w:hAnsi="Times New Roman" w:cs="Times New Roman"/>
          <w:sz w:val="24"/>
          <w:szCs w:val="24"/>
        </w:rPr>
        <w:t xml:space="preserve">modal level; 3) at a face-specific level, and 4) and at the level of specific emotions within a given modality. These findings provide </w:t>
      </w:r>
      <w:r w:rsidR="0041124B">
        <w:rPr>
          <w:rFonts w:ascii="Times New Roman" w:hAnsi="Times New Roman" w:cs="Times New Roman"/>
          <w:sz w:val="24"/>
          <w:szCs w:val="24"/>
        </w:rPr>
        <w:t xml:space="preserve">convergent </w:t>
      </w:r>
      <w:r w:rsidR="009807FD">
        <w:rPr>
          <w:rFonts w:ascii="Times New Roman" w:hAnsi="Times New Roman" w:cs="Times New Roman"/>
          <w:sz w:val="24"/>
          <w:szCs w:val="24"/>
        </w:rPr>
        <w:t xml:space="preserve">evidence with observations </w:t>
      </w:r>
      <w:r w:rsidR="00BB144B">
        <w:rPr>
          <w:rFonts w:ascii="Times New Roman" w:hAnsi="Times New Roman" w:cs="Times New Roman"/>
          <w:sz w:val="24"/>
          <w:szCs w:val="24"/>
        </w:rPr>
        <w:t xml:space="preserve">from </w:t>
      </w:r>
      <w:r w:rsidR="009807FD">
        <w:rPr>
          <w:rFonts w:ascii="Times New Roman" w:hAnsi="Times New Roman" w:cs="Times New Roman"/>
          <w:sz w:val="24"/>
          <w:szCs w:val="24"/>
        </w:rPr>
        <w:t>lesion patients (</w:t>
      </w:r>
      <w:r w:rsidR="00A90443">
        <w:rPr>
          <w:rFonts w:ascii="Times New Roman" w:hAnsi="Times New Roman" w:cs="Times New Roman"/>
          <w:sz w:val="24"/>
          <w:szCs w:val="24"/>
        </w:rPr>
        <w:t>Adolphs et al., 1994; Calder, Lawrence, &amp; Young, 2001; Calder &amp; Young, 2005</w:t>
      </w:r>
      <w:r w:rsidR="009807FD">
        <w:rPr>
          <w:rFonts w:ascii="Times New Roman" w:hAnsi="Times New Roman" w:cs="Times New Roman"/>
          <w:sz w:val="24"/>
          <w:szCs w:val="24"/>
        </w:rPr>
        <w:t>) and cognitive neuroscience (</w:t>
      </w:r>
      <w:r w:rsidR="00A90443" w:rsidRPr="00A90443">
        <w:rPr>
          <w:rFonts w:ascii="Times New Roman" w:hAnsi="Times New Roman" w:cs="Times New Roman"/>
          <w:sz w:val="24"/>
          <w:szCs w:val="24"/>
        </w:rPr>
        <w:t>Park et al., 2010</w:t>
      </w:r>
      <w:r w:rsidR="00A90443">
        <w:rPr>
          <w:rFonts w:ascii="Times New Roman" w:hAnsi="Times New Roman" w:cs="Times New Roman"/>
          <w:sz w:val="24"/>
          <w:szCs w:val="24"/>
        </w:rPr>
        <w:t>; Peelen et al., 2010</w:t>
      </w:r>
      <w:r w:rsidR="009807FD">
        <w:rPr>
          <w:rFonts w:ascii="Times New Roman" w:hAnsi="Times New Roman" w:cs="Times New Roman"/>
          <w:sz w:val="24"/>
          <w:szCs w:val="24"/>
        </w:rPr>
        <w:t>) that suggest emotion recogn</w:t>
      </w:r>
      <w:r w:rsidR="00071CC2">
        <w:rPr>
          <w:rFonts w:ascii="Times New Roman" w:hAnsi="Times New Roman" w:cs="Times New Roman"/>
          <w:sz w:val="24"/>
          <w:szCs w:val="24"/>
        </w:rPr>
        <w:t>ition reflects both distinct and overlapping processes operating at different levels of abstraction.</w:t>
      </w:r>
      <w:r w:rsidR="009807FD">
        <w:rPr>
          <w:rFonts w:ascii="Times New Roman" w:hAnsi="Times New Roman" w:cs="Times New Roman"/>
          <w:sz w:val="24"/>
          <w:szCs w:val="24"/>
        </w:rPr>
        <w:t xml:space="preserve"> </w:t>
      </w:r>
    </w:p>
    <w:p w:rsidR="00796482" w:rsidRDefault="003B74E3" w:rsidP="00341F8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Pr="004D7CC2">
        <w:rPr>
          <w:rFonts w:ascii="Times New Roman" w:hAnsi="Times New Roman" w:cs="Times New Roman"/>
          <w:sz w:val="24"/>
          <w:szCs w:val="24"/>
        </w:rPr>
        <w:t>he obs</w:t>
      </w:r>
      <w:r w:rsidR="00071CC2">
        <w:rPr>
          <w:rFonts w:ascii="Times New Roman" w:hAnsi="Times New Roman" w:cs="Times New Roman"/>
          <w:sz w:val="24"/>
          <w:szCs w:val="24"/>
        </w:rPr>
        <w:t xml:space="preserve">ervation of distinguishable general </w:t>
      </w:r>
      <w:r w:rsidR="00FE0525">
        <w:rPr>
          <w:rFonts w:ascii="Times New Roman" w:hAnsi="Times New Roman" w:cs="Times New Roman"/>
          <w:sz w:val="24"/>
          <w:szCs w:val="24"/>
        </w:rPr>
        <w:t xml:space="preserve">ability </w:t>
      </w:r>
      <w:r w:rsidR="00071CC2">
        <w:rPr>
          <w:rFonts w:ascii="Times New Roman" w:hAnsi="Times New Roman" w:cs="Times New Roman"/>
          <w:sz w:val="24"/>
          <w:szCs w:val="24"/>
        </w:rPr>
        <w:t>factors underlying emotion recognition</w:t>
      </w:r>
      <w:r w:rsidR="00FE0525">
        <w:rPr>
          <w:rFonts w:ascii="Times New Roman" w:hAnsi="Times New Roman" w:cs="Times New Roman"/>
          <w:sz w:val="24"/>
          <w:szCs w:val="24"/>
        </w:rPr>
        <w:t xml:space="preserve"> ability</w:t>
      </w:r>
      <w:r w:rsidR="00071CC2">
        <w:rPr>
          <w:rFonts w:ascii="Times New Roman" w:hAnsi="Times New Roman" w:cs="Times New Roman"/>
          <w:sz w:val="24"/>
          <w:szCs w:val="24"/>
        </w:rPr>
        <w:t xml:space="preserve"> </w:t>
      </w:r>
      <w:r w:rsidRPr="004D7CC2">
        <w:rPr>
          <w:rFonts w:ascii="Times New Roman" w:hAnsi="Times New Roman" w:cs="Times New Roman"/>
          <w:sz w:val="24"/>
          <w:szCs w:val="24"/>
        </w:rPr>
        <w:t xml:space="preserve">raises </w:t>
      </w:r>
      <w:r w:rsidR="00071CC2">
        <w:rPr>
          <w:rFonts w:ascii="Times New Roman" w:hAnsi="Times New Roman" w:cs="Times New Roman"/>
          <w:sz w:val="24"/>
          <w:szCs w:val="24"/>
        </w:rPr>
        <w:t xml:space="preserve">important </w:t>
      </w:r>
      <w:r w:rsidRPr="004D7CC2">
        <w:rPr>
          <w:rFonts w:ascii="Times New Roman" w:hAnsi="Times New Roman" w:cs="Times New Roman"/>
          <w:sz w:val="24"/>
          <w:szCs w:val="24"/>
        </w:rPr>
        <w:t xml:space="preserve">questions regarding how </w:t>
      </w:r>
      <w:r w:rsidR="00B126C3">
        <w:rPr>
          <w:rFonts w:ascii="Times New Roman" w:hAnsi="Times New Roman" w:cs="Times New Roman"/>
          <w:sz w:val="24"/>
          <w:szCs w:val="24"/>
        </w:rPr>
        <w:t xml:space="preserve">broader </w:t>
      </w:r>
      <w:r w:rsidRPr="004D7CC2">
        <w:rPr>
          <w:rFonts w:ascii="Times New Roman" w:hAnsi="Times New Roman" w:cs="Times New Roman"/>
          <w:sz w:val="24"/>
          <w:szCs w:val="24"/>
        </w:rPr>
        <w:t>a</w:t>
      </w:r>
      <w:r w:rsidR="00071CC2">
        <w:rPr>
          <w:rFonts w:ascii="Times New Roman" w:hAnsi="Times New Roman" w:cs="Times New Roman"/>
          <w:sz w:val="24"/>
          <w:szCs w:val="24"/>
        </w:rPr>
        <w:t>ffect</w:t>
      </w:r>
      <w:r w:rsidR="00B126C3">
        <w:rPr>
          <w:rFonts w:ascii="Times New Roman" w:hAnsi="Times New Roman" w:cs="Times New Roman"/>
          <w:sz w:val="24"/>
          <w:szCs w:val="24"/>
        </w:rPr>
        <w:t>ive</w:t>
      </w:r>
      <w:r w:rsidR="00071CC2">
        <w:rPr>
          <w:rFonts w:ascii="Times New Roman" w:hAnsi="Times New Roman" w:cs="Times New Roman"/>
          <w:sz w:val="24"/>
          <w:szCs w:val="24"/>
        </w:rPr>
        <w:t xml:space="preserve"> and cogniti</w:t>
      </w:r>
      <w:r w:rsidR="00B126C3">
        <w:rPr>
          <w:rFonts w:ascii="Times New Roman" w:hAnsi="Times New Roman" w:cs="Times New Roman"/>
          <w:sz w:val="24"/>
          <w:szCs w:val="24"/>
        </w:rPr>
        <w:t>ve variables</w:t>
      </w:r>
      <w:r w:rsidR="00071CC2">
        <w:rPr>
          <w:rFonts w:ascii="Times New Roman" w:hAnsi="Times New Roman" w:cs="Times New Roman"/>
          <w:sz w:val="24"/>
          <w:szCs w:val="24"/>
        </w:rPr>
        <w:t xml:space="preserve"> relate to these</w:t>
      </w:r>
      <w:r>
        <w:rPr>
          <w:rFonts w:ascii="Times New Roman" w:hAnsi="Times New Roman" w:cs="Times New Roman"/>
          <w:sz w:val="24"/>
          <w:szCs w:val="24"/>
        </w:rPr>
        <w:t xml:space="preserve"> common </w:t>
      </w:r>
      <w:r w:rsidR="00943682">
        <w:rPr>
          <w:rFonts w:ascii="Times New Roman" w:hAnsi="Times New Roman" w:cs="Times New Roman"/>
          <w:sz w:val="24"/>
          <w:szCs w:val="24"/>
        </w:rPr>
        <w:t xml:space="preserve">ability </w:t>
      </w:r>
      <w:r w:rsidR="00B126C3">
        <w:rPr>
          <w:rFonts w:ascii="Times New Roman" w:hAnsi="Times New Roman" w:cs="Times New Roman"/>
          <w:sz w:val="24"/>
          <w:szCs w:val="24"/>
        </w:rPr>
        <w:t xml:space="preserve">emotion recognition </w:t>
      </w:r>
      <w:r>
        <w:rPr>
          <w:rFonts w:ascii="Times New Roman" w:hAnsi="Times New Roman" w:cs="Times New Roman"/>
          <w:sz w:val="24"/>
          <w:szCs w:val="24"/>
        </w:rPr>
        <w:t>factor</w:t>
      </w:r>
      <w:r w:rsidR="00071CC2">
        <w:rPr>
          <w:rFonts w:ascii="Times New Roman" w:hAnsi="Times New Roman" w:cs="Times New Roman"/>
          <w:sz w:val="24"/>
          <w:szCs w:val="24"/>
        </w:rPr>
        <w:t>s</w:t>
      </w:r>
      <w:r>
        <w:rPr>
          <w:rFonts w:ascii="Times New Roman" w:hAnsi="Times New Roman" w:cs="Times New Roman"/>
          <w:sz w:val="24"/>
          <w:szCs w:val="24"/>
        </w:rPr>
        <w:t>.</w:t>
      </w:r>
      <w:r w:rsidR="007E6B8C">
        <w:rPr>
          <w:rFonts w:ascii="Times New Roman" w:hAnsi="Times New Roman" w:cs="Times New Roman"/>
          <w:sz w:val="24"/>
          <w:szCs w:val="24"/>
        </w:rPr>
        <w:t xml:space="preserve"> While </w:t>
      </w:r>
      <w:r w:rsidR="004F49CC">
        <w:rPr>
          <w:rFonts w:ascii="Times New Roman" w:hAnsi="Times New Roman" w:cs="Times New Roman"/>
          <w:sz w:val="24"/>
          <w:szCs w:val="24"/>
        </w:rPr>
        <w:t xml:space="preserve">traits such as </w:t>
      </w:r>
      <w:r w:rsidR="007E6B8C">
        <w:rPr>
          <w:rFonts w:ascii="Times New Roman" w:hAnsi="Times New Roman" w:cs="Times New Roman"/>
          <w:sz w:val="24"/>
          <w:szCs w:val="24"/>
        </w:rPr>
        <w:t>alexithymia</w:t>
      </w:r>
      <w:r w:rsidR="005736EC">
        <w:rPr>
          <w:rFonts w:ascii="Times New Roman" w:hAnsi="Times New Roman" w:cs="Times New Roman"/>
          <w:sz w:val="24"/>
          <w:szCs w:val="24"/>
        </w:rPr>
        <w:t xml:space="preserve"> (</w:t>
      </w:r>
      <w:r w:rsidR="00384F72">
        <w:rPr>
          <w:rFonts w:ascii="Times New Roman" w:eastAsia="Times New Roman" w:hAnsi="Times New Roman" w:cs="Times New Roman"/>
          <w:sz w:val="24"/>
          <w:szCs w:val="24"/>
        </w:rPr>
        <w:t xml:space="preserve">Cook, </w:t>
      </w:r>
      <w:r w:rsidR="00384F72" w:rsidRPr="00384F72">
        <w:rPr>
          <w:rFonts w:ascii="Times New Roman" w:eastAsia="Times New Roman" w:hAnsi="Times New Roman" w:cs="Times New Roman"/>
          <w:sz w:val="24"/>
          <w:szCs w:val="24"/>
        </w:rPr>
        <w:t>Br</w:t>
      </w:r>
      <w:r w:rsidR="00384F72">
        <w:rPr>
          <w:rFonts w:ascii="Times New Roman" w:eastAsia="Times New Roman" w:hAnsi="Times New Roman" w:cs="Times New Roman"/>
          <w:sz w:val="24"/>
          <w:szCs w:val="24"/>
        </w:rPr>
        <w:t xml:space="preserve">ewer, Shah, &amp; Bird, </w:t>
      </w:r>
      <w:r w:rsidR="00384F72" w:rsidRPr="00384F72">
        <w:rPr>
          <w:rFonts w:ascii="Times New Roman" w:eastAsia="Times New Roman" w:hAnsi="Times New Roman" w:cs="Times New Roman"/>
          <w:sz w:val="24"/>
          <w:szCs w:val="24"/>
        </w:rPr>
        <w:t>2013</w:t>
      </w:r>
      <w:r w:rsidR="00384F72">
        <w:rPr>
          <w:rFonts w:ascii="Times New Roman" w:eastAsia="Times New Roman" w:hAnsi="Times New Roman" w:cs="Times New Roman"/>
          <w:sz w:val="24"/>
          <w:szCs w:val="24"/>
        </w:rPr>
        <w:t xml:space="preserve">; </w:t>
      </w:r>
      <w:r w:rsidR="005736EC">
        <w:rPr>
          <w:rFonts w:ascii="Times New Roman" w:hAnsi="Times New Roman" w:cs="Times New Roman"/>
          <w:sz w:val="24"/>
          <w:szCs w:val="24"/>
        </w:rPr>
        <w:t xml:space="preserve">Lane et al., </w:t>
      </w:r>
      <w:r w:rsidR="005736EC" w:rsidRPr="005736EC">
        <w:rPr>
          <w:rFonts w:ascii="Times New Roman" w:hAnsi="Times New Roman" w:cs="Times New Roman"/>
          <w:sz w:val="24"/>
          <w:szCs w:val="24"/>
        </w:rPr>
        <w:t>1996</w:t>
      </w:r>
      <w:r w:rsidR="005736EC">
        <w:rPr>
          <w:rFonts w:ascii="Times New Roman" w:hAnsi="Times New Roman" w:cs="Times New Roman"/>
          <w:sz w:val="24"/>
          <w:szCs w:val="24"/>
        </w:rPr>
        <w:t>; Parker, Taylor, &amp; Bagby, 1993</w:t>
      </w:r>
      <w:r w:rsidR="005736EC" w:rsidRPr="005736EC">
        <w:rPr>
          <w:rFonts w:ascii="Times New Roman" w:hAnsi="Times New Roman" w:cs="Times New Roman"/>
          <w:sz w:val="24"/>
          <w:szCs w:val="24"/>
        </w:rPr>
        <w:t>)</w:t>
      </w:r>
      <w:r w:rsidR="005736EC">
        <w:rPr>
          <w:rFonts w:ascii="Times New Roman" w:hAnsi="Times New Roman" w:cs="Times New Roman"/>
          <w:sz w:val="24"/>
          <w:szCs w:val="24"/>
        </w:rPr>
        <w:t>,</w:t>
      </w:r>
      <w:r w:rsidR="007E6B8C">
        <w:rPr>
          <w:rFonts w:ascii="Times New Roman" w:hAnsi="Times New Roman" w:cs="Times New Roman"/>
          <w:sz w:val="24"/>
          <w:szCs w:val="24"/>
        </w:rPr>
        <w:t xml:space="preserve"> autism</w:t>
      </w:r>
      <w:r w:rsidR="005736EC">
        <w:rPr>
          <w:rFonts w:ascii="Times New Roman" w:hAnsi="Times New Roman" w:cs="Times New Roman"/>
          <w:sz w:val="24"/>
          <w:szCs w:val="24"/>
        </w:rPr>
        <w:t xml:space="preserve"> (</w:t>
      </w:r>
      <w:r w:rsidR="004F49CC">
        <w:rPr>
          <w:rFonts w:ascii="Times New Roman" w:eastAsia="Times New Roman" w:hAnsi="Times New Roman" w:cs="Times New Roman"/>
          <w:sz w:val="24"/>
          <w:szCs w:val="24"/>
        </w:rPr>
        <w:t xml:space="preserve">Ashwin, Chapman, Colle, &amp; Baron-Cohen, </w:t>
      </w:r>
      <w:r w:rsidR="004F49CC" w:rsidRPr="004F49CC">
        <w:rPr>
          <w:rFonts w:ascii="Times New Roman" w:eastAsia="Times New Roman" w:hAnsi="Times New Roman" w:cs="Times New Roman"/>
          <w:sz w:val="24"/>
          <w:szCs w:val="24"/>
        </w:rPr>
        <w:t>2006</w:t>
      </w:r>
      <w:r w:rsidR="004F49CC">
        <w:rPr>
          <w:rFonts w:ascii="Times New Roman" w:eastAsia="Times New Roman" w:hAnsi="Times New Roman" w:cs="Times New Roman"/>
          <w:sz w:val="24"/>
          <w:szCs w:val="24"/>
        </w:rPr>
        <w:t xml:space="preserve">; </w:t>
      </w:r>
      <w:r w:rsidR="00CE07F6">
        <w:rPr>
          <w:rFonts w:ascii="Times New Roman" w:hAnsi="Times New Roman" w:cs="Times New Roman"/>
          <w:sz w:val="24"/>
          <w:szCs w:val="24"/>
        </w:rPr>
        <w:t xml:space="preserve">Baron-Cohen, </w:t>
      </w:r>
      <w:r w:rsidR="00CE07F6">
        <w:rPr>
          <w:rFonts w:ascii="Times New Roman" w:eastAsia="Times New Roman" w:hAnsi="Times New Roman" w:cs="Times New Roman"/>
          <w:sz w:val="24"/>
          <w:szCs w:val="24"/>
        </w:rPr>
        <w:t xml:space="preserve">Jolliffe, Mortimore, &amp; Robertson, </w:t>
      </w:r>
      <w:r w:rsidR="00CE07F6" w:rsidRPr="001F10D8">
        <w:rPr>
          <w:rFonts w:ascii="Times New Roman" w:eastAsia="Times New Roman" w:hAnsi="Times New Roman" w:cs="Times New Roman"/>
          <w:sz w:val="24"/>
          <w:szCs w:val="24"/>
        </w:rPr>
        <w:t>1997</w:t>
      </w:r>
      <w:r w:rsidR="00CE07F6">
        <w:rPr>
          <w:rFonts w:ascii="Times New Roman" w:eastAsia="Times New Roman" w:hAnsi="Times New Roman" w:cs="Times New Roman"/>
          <w:sz w:val="24"/>
          <w:szCs w:val="24"/>
        </w:rPr>
        <w:t xml:space="preserve">; Corden, Chilvers, &amp; Skuse, 2008; </w:t>
      </w:r>
      <w:r w:rsidR="005736EC">
        <w:rPr>
          <w:rFonts w:ascii="Times New Roman" w:hAnsi="Times New Roman" w:cs="Times New Roman"/>
          <w:sz w:val="24"/>
          <w:szCs w:val="24"/>
        </w:rPr>
        <w:t>Hobson, 1986</w:t>
      </w:r>
      <w:r w:rsidR="005B0B04">
        <w:rPr>
          <w:rFonts w:ascii="Times New Roman" w:hAnsi="Times New Roman" w:cs="Times New Roman"/>
          <w:sz w:val="24"/>
          <w:szCs w:val="24"/>
        </w:rPr>
        <w:t>)</w:t>
      </w:r>
      <w:r w:rsidR="007E6B8C">
        <w:rPr>
          <w:rFonts w:ascii="Times New Roman" w:hAnsi="Times New Roman" w:cs="Times New Roman"/>
          <w:sz w:val="24"/>
          <w:szCs w:val="24"/>
        </w:rPr>
        <w:t>, and empathy</w:t>
      </w:r>
      <w:r w:rsidR="00902A6B">
        <w:rPr>
          <w:rFonts w:ascii="Times New Roman" w:hAnsi="Times New Roman" w:cs="Times New Roman"/>
          <w:sz w:val="24"/>
          <w:szCs w:val="24"/>
        </w:rPr>
        <w:t xml:space="preserve"> (</w:t>
      </w:r>
      <w:r w:rsidR="00902A6B">
        <w:rPr>
          <w:rFonts w:ascii="Times New Roman" w:eastAsia="Times New Roman" w:hAnsi="Times New Roman" w:cs="Times New Roman"/>
          <w:sz w:val="24"/>
          <w:szCs w:val="24"/>
        </w:rPr>
        <w:t xml:space="preserve">Mayer &amp; Geher, </w:t>
      </w:r>
      <w:r w:rsidR="00902A6B" w:rsidRPr="00902A6B">
        <w:rPr>
          <w:rFonts w:ascii="Times New Roman" w:eastAsia="Times New Roman" w:hAnsi="Times New Roman" w:cs="Times New Roman"/>
          <w:sz w:val="24"/>
          <w:szCs w:val="24"/>
        </w:rPr>
        <w:t>1996</w:t>
      </w:r>
      <w:r w:rsidR="005B0B04">
        <w:rPr>
          <w:rFonts w:ascii="Times New Roman" w:hAnsi="Times New Roman" w:cs="Times New Roman"/>
          <w:sz w:val="24"/>
          <w:szCs w:val="24"/>
        </w:rPr>
        <w:t>)</w:t>
      </w:r>
      <w:r w:rsidR="007E6B8C">
        <w:rPr>
          <w:rFonts w:ascii="Times New Roman" w:hAnsi="Times New Roman" w:cs="Times New Roman"/>
          <w:sz w:val="24"/>
          <w:szCs w:val="24"/>
        </w:rPr>
        <w:t xml:space="preserve"> have all been associated with emotion recognition ability,</w:t>
      </w:r>
      <w:r w:rsidR="00CE07F6">
        <w:rPr>
          <w:rFonts w:ascii="Times New Roman" w:hAnsi="Times New Roman" w:cs="Times New Roman"/>
          <w:sz w:val="24"/>
          <w:szCs w:val="24"/>
        </w:rPr>
        <w:t xml:space="preserve"> such work has near-exclusively used face tasks (but see </w:t>
      </w:r>
      <w:r w:rsidR="00CE07F6">
        <w:rPr>
          <w:rFonts w:ascii="Times New Roman" w:eastAsia="Times New Roman" w:hAnsi="Times New Roman" w:cs="Times New Roman"/>
          <w:sz w:val="24"/>
          <w:szCs w:val="24"/>
        </w:rPr>
        <w:t>Philip et al., 2010</w:t>
      </w:r>
      <w:r w:rsidR="00CE07F6">
        <w:rPr>
          <w:rFonts w:ascii="Times New Roman" w:hAnsi="Times New Roman" w:cs="Times New Roman"/>
          <w:sz w:val="24"/>
          <w:szCs w:val="24"/>
        </w:rPr>
        <w:t>) to assess emotion recognition ability.</w:t>
      </w:r>
      <w:r w:rsidR="007E6B8C">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BB144B">
        <w:rPr>
          <w:rFonts w:ascii="Times New Roman" w:hAnsi="Times New Roman" w:cs="Times New Roman"/>
          <w:sz w:val="24"/>
          <w:szCs w:val="24"/>
        </w:rPr>
        <w:t xml:space="preserve">kind of </w:t>
      </w:r>
      <w:r>
        <w:rPr>
          <w:rFonts w:ascii="Times New Roman" w:hAnsi="Times New Roman" w:cs="Times New Roman"/>
          <w:sz w:val="24"/>
          <w:szCs w:val="24"/>
        </w:rPr>
        <w:t>approach</w:t>
      </w:r>
      <w:r w:rsidR="00BB144B">
        <w:rPr>
          <w:rFonts w:ascii="Times New Roman" w:hAnsi="Times New Roman" w:cs="Times New Roman"/>
          <w:sz w:val="24"/>
          <w:szCs w:val="24"/>
        </w:rPr>
        <w:t xml:space="preserve"> </w:t>
      </w:r>
      <w:r w:rsidR="007A369A">
        <w:rPr>
          <w:rFonts w:ascii="Times New Roman" w:hAnsi="Times New Roman" w:cs="Times New Roman"/>
          <w:sz w:val="24"/>
          <w:szCs w:val="24"/>
        </w:rPr>
        <w:t xml:space="preserve">thus </w:t>
      </w:r>
      <w:r w:rsidR="00B126C3">
        <w:rPr>
          <w:rFonts w:ascii="Times New Roman" w:hAnsi="Times New Roman" w:cs="Times New Roman"/>
          <w:sz w:val="24"/>
          <w:szCs w:val="24"/>
        </w:rPr>
        <w:t>largely overlooks</w:t>
      </w:r>
      <w:r>
        <w:rPr>
          <w:rFonts w:ascii="Times New Roman" w:hAnsi="Times New Roman" w:cs="Times New Roman"/>
          <w:sz w:val="24"/>
          <w:szCs w:val="24"/>
        </w:rPr>
        <w:t xml:space="preserve"> the observations a</w:t>
      </w:r>
      <w:r w:rsidR="007A369A">
        <w:rPr>
          <w:rFonts w:ascii="Times New Roman" w:hAnsi="Times New Roman" w:cs="Times New Roman"/>
          <w:sz w:val="24"/>
          <w:szCs w:val="24"/>
        </w:rPr>
        <w:t xml:space="preserve">pparent here; namely, that </w:t>
      </w:r>
      <w:r>
        <w:rPr>
          <w:rFonts w:ascii="Times New Roman" w:hAnsi="Times New Roman" w:cs="Times New Roman"/>
          <w:sz w:val="24"/>
          <w:szCs w:val="24"/>
        </w:rPr>
        <w:t>emotion recognition ability reflects multiple sources of variation.</w:t>
      </w:r>
    </w:p>
    <w:p w:rsidR="00B71880" w:rsidRDefault="004D7CC2" w:rsidP="00B71880">
      <w:pPr>
        <w:spacing w:after="0" w:line="480" w:lineRule="auto"/>
        <w:ind w:firstLine="720"/>
        <w:rPr>
          <w:rFonts w:ascii="Times New Roman" w:hAnsi="Times New Roman" w:cs="Times New Roman"/>
          <w:sz w:val="24"/>
          <w:szCs w:val="24"/>
        </w:rPr>
      </w:pPr>
      <w:r w:rsidRPr="004D7CC2">
        <w:rPr>
          <w:rFonts w:ascii="Times New Roman" w:hAnsi="Times New Roman" w:cs="Times New Roman"/>
          <w:sz w:val="24"/>
          <w:szCs w:val="24"/>
        </w:rPr>
        <w:t>With these issu</w:t>
      </w:r>
      <w:r w:rsidR="00071CC2">
        <w:rPr>
          <w:rFonts w:ascii="Times New Roman" w:hAnsi="Times New Roman" w:cs="Times New Roman"/>
          <w:sz w:val="24"/>
          <w:szCs w:val="24"/>
        </w:rPr>
        <w:t>es in mind</w:t>
      </w:r>
      <w:r w:rsidRPr="004D7CC2">
        <w:rPr>
          <w:rFonts w:ascii="Times New Roman" w:hAnsi="Times New Roman" w:cs="Times New Roman"/>
          <w:sz w:val="24"/>
          <w:szCs w:val="24"/>
        </w:rPr>
        <w:t xml:space="preserve"> we recruited a</w:t>
      </w:r>
      <w:r w:rsidR="007A369A">
        <w:rPr>
          <w:rFonts w:ascii="Times New Roman" w:hAnsi="Times New Roman" w:cs="Times New Roman"/>
          <w:sz w:val="24"/>
          <w:szCs w:val="24"/>
        </w:rPr>
        <w:t>n</w:t>
      </w:r>
      <w:r w:rsidRPr="004D7CC2">
        <w:rPr>
          <w:rFonts w:ascii="Times New Roman" w:hAnsi="Times New Roman" w:cs="Times New Roman"/>
          <w:sz w:val="24"/>
          <w:szCs w:val="24"/>
        </w:rPr>
        <w:t xml:space="preserve"> independent </w:t>
      </w:r>
      <w:r w:rsidR="00BB144B">
        <w:rPr>
          <w:rFonts w:ascii="Times New Roman" w:hAnsi="Times New Roman" w:cs="Times New Roman"/>
          <w:sz w:val="24"/>
          <w:szCs w:val="24"/>
        </w:rPr>
        <w:t xml:space="preserve">participant </w:t>
      </w:r>
      <w:r w:rsidRPr="004D7CC2">
        <w:rPr>
          <w:rFonts w:ascii="Times New Roman" w:hAnsi="Times New Roman" w:cs="Times New Roman"/>
          <w:sz w:val="24"/>
          <w:szCs w:val="24"/>
        </w:rPr>
        <w:t>sample</w:t>
      </w:r>
      <w:r w:rsidR="00E23AF6">
        <w:rPr>
          <w:rFonts w:ascii="Times New Roman" w:hAnsi="Times New Roman" w:cs="Times New Roman"/>
          <w:sz w:val="24"/>
          <w:szCs w:val="24"/>
        </w:rPr>
        <w:t xml:space="preserve"> for Study 2</w:t>
      </w:r>
      <w:r w:rsidRPr="004D7CC2">
        <w:rPr>
          <w:rFonts w:ascii="Times New Roman" w:hAnsi="Times New Roman" w:cs="Times New Roman"/>
          <w:sz w:val="24"/>
          <w:szCs w:val="24"/>
        </w:rPr>
        <w:t xml:space="preserve"> in order probe </w:t>
      </w:r>
      <w:r w:rsidR="00071CC2">
        <w:rPr>
          <w:rFonts w:ascii="Times New Roman" w:hAnsi="Times New Roman" w:cs="Times New Roman"/>
          <w:sz w:val="24"/>
          <w:szCs w:val="24"/>
        </w:rPr>
        <w:t xml:space="preserve">affective </w:t>
      </w:r>
      <w:r w:rsidRPr="004D7CC2">
        <w:rPr>
          <w:rFonts w:ascii="Times New Roman" w:hAnsi="Times New Roman" w:cs="Times New Roman"/>
          <w:sz w:val="24"/>
          <w:szCs w:val="24"/>
        </w:rPr>
        <w:t xml:space="preserve">characteristics of the </w:t>
      </w:r>
      <w:r w:rsidR="00E52166">
        <w:rPr>
          <w:rFonts w:ascii="Times New Roman" w:hAnsi="Times New Roman" w:cs="Times New Roman"/>
          <w:sz w:val="24"/>
          <w:szCs w:val="24"/>
        </w:rPr>
        <w:t xml:space="preserve">face-specific factor and the </w:t>
      </w:r>
      <w:r w:rsidR="00071CC2">
        <w:rPr>
          <w:rFonts w:ascii="Times New Roman" w:hAnsi="Times New Roman" w:cs="Times New Roman"/>
          <w:sz w:val="24"/>
          <w:szCs w:val="24"/>
        </w:rPr>
        <w:t xml:space="preserve">emotion-general </w:t>
      </w:r>
      <w:r w:rsidR="001E1D71">
        <w:rPr>
          <w:rFonts w:ascii="Times New Roman" w:hAnsi="Times New Roman" w:cs="Times New Roman"/>
          <w:sz w:val="24"/>
          <w:szCs w:val="24"/>
        </w:rPr>
        <w:t>supra</w:t>
      </w:r>
      <w:r w:rsidR="00A50EDD">
        <w:rPr>
          <w:rFonts w:ascii="Times New Roman" w:hAnsi="Times New Roman" w:cs="Times New Roman"/>
          <w:sz w:val="24"/>
          <w:szCs w:val="24"/>
        </w:rPr>
        <w:t>-</w:t>
      </w:r>
      <w:r w:rsidR="001E1D71">
        <w:rPr>
          <w:rFonts w:ascii="Times New Roman" w:hAnsi="Times New Roman" w:cs="Times New Roman"/>
          <w:sz w:val="24"/>
          <w:szCs w:val="24"/>
        </w:rPr>
        <w:t>modal</w:t>
      </w:r>
      <w:r w:rsidR="00071CC2">
        <w:rPr>
          <w:rFonts w:ascii="Times New Roman" w:hAnsi="Times New Roman" w:cs="Times New Roman"/>
          <w:sz w:val="24"/>
          <w:szCs w:val="24"/>
        </w:rPr>
        <w:t xml:space="preserve"> </w:t>
      </w:r>
      <w:r w:rsidRPr="004D7CC2">
        <w:rPr>
          <w:rFonts w:ascii="Times New Roman" w:hAnsi="Times New Roman" w:cs="Times New Roman"/>
          <w:sz w:val="24"/>
          <w:szCs w:val="24"/>
        </w:rPr>
        <w:t>factor. We used the same face and body emotion stimuli</w:t>
      </w:r>
      <w:r w:rsidR="00CC3FDA">
        <w:rPr>
          <w:rFonts w:ascii="Times New Roman" w:hAnsi="Times New Roman" w:cs="Times New Roman"/>
          <w:sz w:val="24"/>
          <w:szCs w:val="24"/>
        </w:rPr>
        <w:t xml:space="preserve"> as in Study</w:t>
      </w:r>
      <w:r w:rsidR="001E1D71">
        <w:rPr>
          <w:rFonts w:ascii="Times New Roman" w:hAnsi="Times New Roman" w:cs="Times New Roman"/>
          <w:sz w:val="24"/>
          <w:szCs w:val="24"/>
        </w:rPr>
        <w:t xml:space="preserve"> 1</w:t>
      </w:r>
      <w:r w:rsidRPr="004D7CC2">
        <w:rPr>
          <w:rFonts w:ascii="Times New Roman" w:hAnsi="Times New Roman" w:cs="Times New Roman"/>
          <w:sz w:val="24"/>
          <w:szCs w:val="24"/>
        </w:rPr>
        <w:t>, but also measure</w:t>
      </w:r>
      <w:r w:rsidR="00071CC2">
        <w:rPr>
          <w:rFonts w:ascii="Times New Roman" w:hAnsi="Times New Roman" w:cs="Times New Roman"/>
          <w:sz w:val="24"/>
          <w:szCs w:val="24"/>
        </w:rPr>
        <w:t>d a range of empathy-relevant traits</w:t>
      </w:r>
      <w:r w:rsidR="005B59BD">
        <w:rPr>
          <w:rFonts w:ascii="Times New Roman" w:hAnsi="Times New Roman" w:cs="Times New Roman"/>
          <w:sz w:val="24"/>
          <w:szCs w:val="24"/>
        </w:rPr>
        <w:t>. Specifically, we</w:t>
      </w:r>
      <w:r w:rsidR="00B71880">
        <w:rPr>
          <w:rFonts w:ascii="Times New Roman" w:hAnsi="Times New Roman" w:cs="Times New Roman"/>
          <w:sz w:val="24"/>
          <w:szCs w:val="24"/>
        </w:rPr>
        <w:t xml:space="preserve"> </w:t>
      </w:r>
      <w:r w:rsidR="005B59BD">
        <w:rPr>
          <w:rFonts w:ascii="Times New Roman" w:hAnsi="Times New Roman" w:cs="Times New Roman"/>
          <w:sz w:val="24"/>
          <w:szCs w:val="24"/>
        </w:rPr>
        <w:t xml:space="preserve">assessed </w:t>
      </w:r>
      <w:r w:rsidR="00B71880">
        <w:rPr>
          <w:rFonts w:ascii="Times New Roman" w:hAnsi="Times New Roman" w:cs="Times New Roman"/>
          <w:sz w:val="24"/>
          <w:szCs w:val="24"/>
        </w:rPr>
        <w:t>alexithymia, empathy</w:t>
      </w:r>
      <w:r w:rsidR="00B71880" w:rsidRPr="004D7CC2">
        <w:rPr>
          <w:rFonts w:ascii="Times New Roman" w:hAnsi="Times New Roman" w:cs="Times New Roman"/>
          <w:sz w:val="24"/>
          <w:szCs w:val="24"/>
        </w:rPr>
        <w:t xml:space="preserve">, and </w:t>
      </w:r>
      <w:r w:rsidR="00B71880">
        <w:rPr>
          <w:rFonts w:ascii="Times New Roman" w:hAnsi="Times New Roman" w:cs="Times New Roman"/>
          <w:sz w:val="24"/>
          <w:szCs w:val="24"/>
        </w:rPr>
        <w:t>autism-like trait</w:t>
      </w:r>
      <w:r w:rsidR="005B59BD">
        <w:rPr>
          <w:rFonts w:ascii="Times New Roman" w:hAnsi="Times New Roman" w:cs="Times New Roman"/>
          <w:sz w:val="24"/>
          <w:szCs w:val="24"/>
        </w:rPr>
        <w:t>s using well-established measure</w:t>
      </w:r>
      <w:r w:rsidR="00B71880">
        <w:rPr>
          <w:rFonts w:ascii="Times New Roman" w:hAnsi="Times New Roman" w:cs="Times New Roman"/>
          <w:sz w:val="24"/>
          <w:szCs w:val="24"/>
        </w:rPr>
        <w:t xml:space="preserve">s in the literature: the Toronto Alexithymia Scale (Bagby, Parker, &amp; Taylor, </w:t>
      </w:r>
      <w:r w:rsidR="00B71880" w:rsidRPr="00D4143F">
        <w:rPr>
          <w:rFonts w:ascii="Times New Roman" w:hAnsi="Times New Roman" w:cs="Times New Roman"/>
          <w:sz w:val="24"/>
          <w:szCs w:val="24"/>
        </w:rPr>
        <w:t>1994</w:t>
      </w:r>
      <w:r w:rsidR="00B71880">
        <w:rPr>
          <w:rFonts w:ascii="Times New Roman" w:hAnsi="Times New Roman" w:cs="Times New Roman"/>
          <w:sz w:val="24"/>
          <w:szCs w:val="24"/>
        </w:rPr>
        <w:t>), the Interpersonal Reactivity Index (</w:t>
      </w:r>
      <w:r w:rsidR="00B71880" w:rsidRPr="00D4143F">
        <w:rPr>
          <w:rFonts w:ascii="Times New Roman" w:hAnsi="Times New Roman" w:cs="Times New Roman"/>
          <w:sz w:val="24"/>
        </w:rPr>
        <w:t>Davis, 1983</w:t>
      </w:r>
      <w:r w:rsidR="00B71880">
        <w:rPr>
          <w:rFonts w:ascii="Times New Roman" w:hAnsi="Times New Roman" w:cs="Times New Roman"/>
          <w:sz w:val="24"/>
          <w:szCs w:val="24"/>
        </w:rPr>
        <w:t>), the Autism Spectrum Quotient for Adults (short version: Allison</w:t>
      </w:r>
      <w:r w:rsidR="00B71880" w:rsidRPr="00275AE3">
        <w:rPr>
          <w:rFonts w:ascii="Times New Roman" w:hAnsi="Times New Roman" w:cs="Times New Roman"/>
          <w:sz w:val="24"/>
          <w:szCs w:val="24"/>
        </w:rPr>
        <w:t>,</w:t>
      </w:r>
      <w:r w:rsidR="00B71880">
        <w:rPr>
          <w:rFonts w:ascii="Times New Roman" w:hAnsi="Times New Roman" w:cs="Times New Roman"/>
          <w:sz w:val="24"/>
          <w:szCs w:val="24"/>
        </w:rPr>
        <w:t xml:space="preserve"> Auyeung, &amp; Baron-Cohen, </w:t>
      </w:r>
      <w:r w:rsidR="00B71880" w:rsidRPr="00275AE3">
        <w:rPr>
          <w:rFonts w:ascii="Times New Roman" w:hAnsi="Times New Roman" w:cs="Times New Roman"/>
          <w:sz w:val="24"/>
          <w:szCs w:val="24"/>
        </w:rPr>
        <w:t>2012</w:t>
      </w:r>
      <w:r w:rsidR="00B71880">
        <w:rPr>
          <w:rFonts w:ascii="Times New Roman" w:hAnsi="Times New Roman" w:cs="Times New Roman"/>
          <w:sz w:val="24"/>
          <w:szCs w:val="24"/>
        </w:rPr>
        <w:t>),</w:t>
      </w:r>
    </w:p>
    <w:p w:rsidR="000A0E39" w:rsidRDefault="00B71880" w:rsidP="00B7188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were also interested to examine whether general intelligence was associated with our supra</w:t>
      </w:r>
      <w:r w:rsidR="00A54BA6">
        <w:rPr>
          <w:rFonts w:ascii="Times New Roman" w:hAnsi="Times New Roman" w:cs="Times New Roman"/>
          <w:sz w:val="24"/>
          <w:szCs w:val="24"/>
        </w:rPr>
        <w:t>-</w:t>
      </w:r>
      <w:r>
        <w:rPr>
          <w:rFonts w:ascii="Times New Roman" w:hAnsi="Times New Roman" w:cs="Times New Roman"/>
          <w:sz w:val="24"/>
          <w:szCs w:val="24"/>
        </w:rPr>
        <w:t>modal factor. General intelligence is widely understood to associate with virtually all cognitive abilities (Hunt, 2010); as such, determining the size of the relationship between supra</w:t>
      </w:r>
      <w:r w:rsidR="00A54BA6">
        <w:rPr>
          <w:rFonts w:ascii="Times New Roman" w:hAnsi="Times New Roman" w:cs="Times New Roman"/>
          <w:sz w:val="24"/>
          <w:szCs w:val="24"/>
        </w:rPr>
        <w:t>-</w:t>
      </w:r>
      <w:r>
        <w:rPr>
          <w:rFonts w:ascii="Times New Roman" w:hAnsi="Times New Roman" w:cs="Times New Roman"/>
          <w:sz w:val="24"/>
          <w:szCs w:val="24"/>
        </w:rPr>
        <w:t>modal emotional recognition and general intelligence will be of clear value in understanding the nature of this supra</w:t>
      </w:r>
      <w:r w:rsidR="00A54BA6">
        <w:rPr>
          <w:rFonts w:ascii="Times New Roman" w:hAnsi="Times New Roman" w:cs="Times New Roman"/>
          <w:sz w:val="24"/>
          <w:szCs w:val="24"/>
        </w:rPr>
        <w:t>-</w:t>
      </w:r>
      <w:r>
        <w:rPr>
          <w:rFonts w:ascii="Times New Roman" w:hAnsi="Times New Roman" w:cs="Times New Roman"/>
          <w:sz w:val="24"/>
          <w:szCs w:val="24"/>
        </w:rPr>
        <w:t>modal factor. To this end</w:t>
      </w:r>
      <w:r w:rsidR="00E81304">
        <w:rPr>
          <w:rFonts w:ascii="Times New Roman" w:hAnsi="Times New Roman" w:cs="Times New Roman"/>
          <w:sz w:val="24"/>
          <w:szCs w:val="24"/>
        </w:rPr>
        <w:t>,</w:t>
      </w:r>
      <w:r>
        <w:rPr>
          <w:rFonts w:ascii="Times New Roman" w:hAnsi="Times New Roman" w:cs="Times New Roman"/>
          <w:sz w:val="24"/>
          <w:szCs w:val="24"/>
        </w:rPr>
        <w:t xml:space="preserve"> we measured general intelligence using </w:t>
      </w:r>
      <w:r w:rsidR="005B0B04">
        <w:rPr>
          <w:rFonts w:ascii="Times New Roman" w:hAnsi="Times New Roman" w:cs="Times New Roman"/>
          <w:sz w:val="24"/>
          <w:szCs w:val="24"/>
        </w:rPr>
        <w:t>the Alice Heim AH4 group test of general intelligence (Part 1</w:t>
      </w:r>
      <w:r w:rsidR="001B66BF">
        <w:rPr>
          <w:rFonts w:ascii="Times New Roman" w:hAnsi="Times New Roman" w:cs="Times New Roman"/>
          <w:sz w:val="24"/>
          <w:szCs w:val="24"/>
        </w:rPr>
        <w:t>: Heim, 1970</w:t>
      </w:r>
      <w:r w:rsidR="005B0B04">
        <w:rPr>
          <w:rFonts w:ascii="Times New Roman" w:hAnsi="Times New Roman" w:cs="Times New Roman"/>
          <w:sz w:val="24"/>
          <w:szCs w:val="24"/>
        </w:rPr>
        <w:t>)</w:t>
      </w:r>
      <w:r w:rsidR="00E619E6">
        <w:rPr>
          <w:rFonts w:ascii="Times New Roman" w:hAnsi="Times New Roman" w:cs="Times New Roman"/>
          <w:sz w:val="24"/>
          <w:szCs w:val="24"/>
        </w:rPr>
        <w:t xml:space="preserve">. </w:t>
      </w:r>
    </w:p>
    <w:p w:rsidR="002A7A19" w:rsidRPr="007A376F" w:rsidRDefault="002A7A19" w:rsidP="00B71880">
      <w:pPr>
        <w:spacing w:after="0" w:line="480" w:lineRule="auto"/>
        <w:ind w:firstLine="720"/>
        <w:rPr>
          <w:rFonts w:ascii="Times New Roman" w:hAnsi="Times New Roman" w:cs="Times New Roman"/>
          <w:sz w:val="24"/>
          <w:szCs w:val="24"/>
        </w:rPr>
      </w:pPr>
    </w:p>
    <w:p w:rsidR="0092747F" w:rsidRDefault="00BB144B" w:rsidP="00CB2FF2">
      <w:pPr>
        <w:numPr>
          <w:ins w:id="0" w:author="Unknown"/>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Study 2</w:t>
      </w:r>
    </w:p>
    <w:p w:rsidR="002B7992" w:rsidRDefault="002B7992" w:rsidP="00CB2F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Methods</w:t>
      </w:r>
    </w:p>
    <w:p w:rsidR="002B7992" w:rsidRDefault="002B7992" w:rsidP="00CB2FF2">
      <w:pPr>
        <w:spacing w:after="0" w:line="480" w:lineRule="auto"/>
        <w:rPr>
          <w:rFonts w:ascii="Times New Roman" w:hAnsi="Times New Roman" w:cs="Times New Roman"/>
          <w:b/>
          <w:sz w:val="24"/>
          <w:szCs w:val="24"/>
        </w:rPr>
      </w:pPr>
      <w:r>
        <w:rPr>
          <w:rFonts w:ascii="Times New Roman" w:hAnsi="Times New Roman" w:cs="Times New Roman"/>
          <w:b/>
          <w:sz w:val="24"/>
          <w:szCs w:val="24"/>
        </w:rPr>
        <w:t>Participants</w:t>
      </w:r>
    </w:p>
    <w:p w:rsidR="00D00A60" w:rsidRDefault="004A437B" w:rsidP="00CB2FF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independent sample of </w:t>
      </w:r>
      <w:r w:rsidR="00C63BC4">
        <w:rPr>
          <w:rFonts w:ascii="Times New Roman" w:hAnsi="Times New Roman" w:cs="Times New Roman"/>
          <w:sz w:val="24"/>
          <w:szCs w:val="24"/>
        </w:rPr>
        <w:t xml:space="preserve">400 </w:t>
      </w:r>
      <w:r w:rsidR="00C45978">
        <w:rPr>
          <w:rFonts w:ascii="Times New Roman" w:hAnsi="Times New Roman" w:cs="Times New Roman"/>
          <w:sz w:val="24"/>
          <w:szCs w:val="24"/>
        </w:rPr>
        <w:t>participants was</w:t>
      </w:r>
      <w:r w:rsidR="00D00A60">
        <w:rPr>
          <w:rFonts w:ascii="Times New Roman" w:hAnsi="Times New Roman" w:cs="Times New Roman"/>
          <w:sz w:val="24"/>
          <w:szCs w:val="24"/>
        </w:rPr>
        <w:t xml:space="preserve"> recruited from Amazon’s MTurk service. </w:t>
      </w:r>
      <w:r w:rsidR="00BD4778">
        <w:rPr>
          <w:rFonts w:ascii="Times New Roman" w:hAnsi="Times New Roman" w:cs="Times New Roman"/>
          <w:sz w:val="24"/>
          <w:szCs w:val="24"/>
        </w:rPr>
        <w:t xml:space="preserve">We again encountered a modest number of participants who experienced technical failures (e.g. </w:t>
      </w:r>
      <w:r w:rsidR="003E2D10">
        <w:rPr>
          <w:rFonts w:ascii="Times New Roman" w:hAnsi="Times New Roman" w:cs="Times New Roman"/>
          <w:sz w:val="24"/>
          <w:szCs w:val="24"/>
        </w:rPr>
        <w:t>stimuli</w:t>
      </w:r>
      <w:r w:rsidR="00BD4778">
        <w:rPr>
          <w:rFonts w:ascii="Times New Roman" w:hAnsi="Times New Roman" w:cs="Times New Roman"/>
          <w:sz w:val="24"/>
          <w:szCs w:val="24"/>
        </w:rPr>
        <w:t xml:space="preserve"> not displaying properly) or who were noted to be using the same response key repeatedly. Accordingly, </w:t>
      </w:r>
      <w:r w:rsidR="000179C7">
        <w:rPr>
          <w:rFonts w:ascii="Times New Roman" w:hAnsi="Times New Roman" w:cs="Times New Roman"/>
          <w:sz w:val="24"/>
          <w:szCs w:val="24"/>
        </w:rPr>
        <w:t xml:space="preserve">as in Study </w:t>
      </w:r>
      <w:r w:rsidR="00CC3FDA">
        <w:rPr>
          <w:rFonts w:ascii="Times New Roman" w:hAnsi="Times New Roman" w:cs="Times New Roman"/>
          <w:sz w:val="24"/>
          <w:szCs w:val="24"/>
        </w:rPr>
        <w:t>1</w:t>
      </w:r>
      <w:r w:rsidR="000179C7">
        <w:rPr>
          <w:rFonts w:ascii="Times New Roman" w:hAnsi="Times New Roman" w:cs="Times New Roman"/>
          <w:sz w:val="24"/>
          <w:szCs w:val="24"/>
        </w:rPr>
        <w:t xml:space="preserve"> </w:t>
      </w:r>
      <w:r w:rsidR="00BD4778">
        <w:rPr>
          <w:rFonts w:ascii="Times New Roman" w:hAnsi="Times New Roman" w:cs="Times New Roman"/>
          <w:sz w:val="24"/>
          <w:szCs w:val="24"/>
        </w:rPr>
        <w:t xml:space="preserve">we only included participants in our analyses who completed at least 90% (≥18 of 20) of the </w:t>
      </w:r>
      <w:r w:rsidR="00754B78">
        <w:rPr>
          <w:rFonts w:ascii="Times New Roman" w:hAnsi="Times New Roman" w:cs="Times New Roman"/>
          <w:sz w:val="24"/>
          <w:szCs w:val="24"/>
        </w:rPr>
        <w:t>trial</w:t>
      </w:r>
      <w:r w:rsidR="006977EA">
        <w:rPr>
          <w:rFonts w:ascii="Times New Roman" w:hAnsi="Times New Roman" w:cs="Times New Roman"/>
          <w:sz w:val="24"/>
          <w:szCs w:val="24"/>
        </w:rPr>
        <w:t xml:space="preserve"> block</w:t>
      </w:r>
      <w:r w:rsidR="00754B78">
        <w:rPr>
          <w:rFonts w:ascii="Times New Roman" w:hAnsi="Times New Roman" w:cs="Times New Roman"/>
          <w:sz w:val="24"/>
          <w:szCs w:val="24"/>
        </w:rPr>
        <w:t>s for each emotion and modality</w:t>
      </w:r>
      <w:r w:rsidR="00BD4778">
        <w:rPr>
          <w:rFonts w:ascii="Times New Roman" w:hAnsi="Times New Roman" w:cs="Times New Roman"/>
          <w:sz w:val="24"/>
          <w:szCs w:val="24"/>
        </w:rPr>
        <w:t xml:space="preserve"> and showed no evidence of false responding. This led to the omission of </w:t>
      </w:r>
      <w:r w:rsidR="00C63BC4">
        <w:rPr>
          <w:rFonts w:ascii="Times New Roman" w:hAnsi="Times New Roman" w:cs="Times New Roman"/>
          <w:sz w:val="24"/>
          <w:szCs w:val="24"/>
        </w:rPr>
        <w:t xml:space="preserve">11 </w:t>
      </w:r>
      <w:r w:rsidR="00BD4778">
        <w:rPr>
          <w:rFonts w:ascii="Times New Roman" w:hAnsi="Times New Roman" w:cs="Times New Roman"/>
          <w:sz w:val="24"/>
          <w:szCs w:val="24"/>
        </w:rPr>
        <w:t>participants and a fina</w:t>
      </w:r>
      <w:r w:rsidR="00CC3FDA">
        <w:rPr>
          <w:rFonts w:ascii="Times New Roman" w:hAnsi="Times New Roman" w:cs="Times New Roman"/>
          <w:sz w:val="24"/>
          <w:szCs w:val="24"/>
        </w:rPr>
        <w:t xml:space="preserve">l sample size of </w:t>
      </w:r>
      <w:r w:rsidR="00432C93">
        <w:rPr>
          <w:rFonts w:ascii="Times New Roman" w:hAnsi="Times New Roman" w:cs="Times New Roman"/>
          <w:sz w:val="24"/>
          <w:szCs w:val="24"/>
        </w:rPr>
        <w:t>389</w:t>
      </w:r>
      <w:r w:rsidR="00BD4778">
        <w:rPr>
          <w:rFonts w:ascii="Times New Roman" w:hAnsi="Times New Roman" w:cs="Times New Roman"/>
          <w:sz w:val="24"/>
          <w:szCs w:val="24"/>
        </w:rPr>
        <w:t xml:space="preserve">. </w:t>
      </w:r>
      <w:r w:rsidR="00D00A60" w:rsidRPr="00C52369">
        <w:rPr>
          <w:rFonts w:ascii="Times New Roman" w:hAnsi="Times New Roman" w:cs="Times New Roman"/>
          <w:sz w:val="24"/>
          <w:szCs w:val="24"/>
        </w:rPr>
        <w:t xml:space="preserve">Mean age was </w:t>
      </w:r>
      <w:r w:rsidR="00C52369" w:rsidRPr="00C52369">
        <w:rPr>
          <w:rFonts w:ascii="Times New Roman" w:hAnsi="Times New Roman" w:cs="Times New Roman"/>
          <w:sz w:val="24"/>
          <w:szCs w:val="24"/>
        </w:rPr>
        <w:t>37 years (SD = 11.7</w:t>
      </w:r>
      <w:r w:rsidR="00D00A60" w:rsidRPr="00C52369">
        <w:rPr>
          <w:rFonts w:ascii="Times New Roman" w:hAnsi="Times New Roman" w:cs="Times New Roman"/>
          <w:sz w:val="24"/>
          <w:szCs w:val="24"/>
        </w:rPr>
        <w:t xml:space="preserve">), with </w:t>
      </w:r>
      <w:r w:rsidR="00C52369" w:rsidRPr="00C52369">
        <w:rPr>
          <w:rFonts w:ascii="Times New Roman" w:hAnsi="Times New Roman" w:cs="Times New Roman"/>
          <w:sz w:val="24"/>
          <w:szCs w:val="24"/>
        </w:rPr>
        <w:t>253</w:t>
      </w:r>
      <w:r w:rsidR="009A7535" w:rsidRPr="00C52369">
        <w:rPr>
          <w:rFonts w:ascii="Times New Roman" w:hAnsi="Times New Roman" w:cs="Times New Roman"/>
          <w:sz w:val="24"/>
          <w:szCs w:val="24"/>
        </w:rPr>
        <w:t xml:space="preserve"> female</w:t>
      </w:r>
      <w:r w:rsidR="00BD4778" w:rsidRPr="00C52369">
        <w:rPr>
          <w:rFonts w:ascii="Times New Roman" w:hAnsi="Times New Roman" w:cs="Times New Roman"/>
          <w:sz w:val="24"/>
          <w:szCs w:val="24"/>
        </w:rPr>
        <w:t>s</w:t>
      </w:r>
      <w:r w:rsidR="009A7535" w:rsidRPr="00C52369">
        <w:rPr>
          <w:rFonts w:ascii="Times New Roman" w:hAnsi="Times New Roman" w:cs="Times New Roman"/>
          <w:sz w:val="24"/>
          <w:szCs w:val="24"/>
        </w:rPr>
        <w:t xml:space="preserve">, </w:t>
      </w:r>
      <w:r w:rsidR="00C52369" w:rsidRPr="00C52369">
        <w:rPr>
          <w:rFonts w:ascii="Times New Roman" w:hAnsi="Times New Roman" w:cs="Times New Roman"/>
          <w:sz w:val="24"/>
          <w:szCs w:val="24"/>
        </w:rPr>
        <w:t>131</w:t>
      </w:r>
      <w:r w:rsidR="00D00A60" w:rsidRPr="00C52369">
        <w:rPr>
          <w:rFonts w:ascii="Times New Roman" w:hAnsi="Times New Roman" w:cs="Times New Roman"/>
          <w:sz w:val="24"/>
          <w:szCs w:val="24"/>
        </w:rPr>
        <w:t xml:space="preserve"> male</w:t>
      </w:r>
      <w:r w:rsidR="00BD4778" w:rsidRPr="00C52369">
        <w:rPr>
          <w:rFonts w:ascii="Times New Roman" w:hAnsi="Times New Roman" w:cs="Times New Roman"/>
          <w:sz w:val="24"/>
          <w:szCs w:val="24"/>
        </w:rPr>
        <w:t>s (</w:t>
      </w:r>
      <w:r w:rsidR="00C52369" w:rsidRPr="00C52369">
        <w:rPr>
          <w:rFonts w:ascii="Times New Roman" w:hAnsi="Times New Roman" w:cs="Times New Roman"/>
          <w:sz w:val="24"/>
          <w:szCs w:val="24"/>
        </w:rPr>
        <w:t>5</w:t>
      </w:r>
      <w:r w:rsidR="009A7535" w:rsidRPr="00C52369">
        <w:rPr>
          <w:rFonts w:ascii="Times New Roman" w:hAnsi="Times New Roman" w:cs="Times New Roman"/>
          <w:sz w:val="24"/>
          <w:szCs w:val="24"/>
        </w:rPr>
        <w:t xml:space="preserve"> undisclosed</w:t>
      </w:r>
      <w:r w:rsidR="00BD4778" w:rsidRPr="00C52369">
        <w:rPr>
          <w:rFonts w:ascii="Times New Roman" w:hAnsi="Times New Roman" w:cs="Times New Roman"/>
          <w:sz w:val="24"/>
          <w:szCs w:val="24"/>
        </w:rPr>
        <w:t>)</w:t>
      </w:r>
      <w:r w:rsidR="00D00A60" w:rsidRPr="00C52369">
        <w:rPr>
          <w:rFonts w:ascii="Times New Roman" w:hAnsi="Times New Roman" w:cs="Times New Roman"/>
          <w:sz w:val="24"/>
          <w:szCs w:val="24"/>
        </w:rPr>
        <w:t xml:space="preserve">. </w:t>
      </w:r>
      <w:r w:rsidR="009A7535" w:rsidRPr="00C52369">
        <w:rPr>
          <w:rFonts w:ascii="Times New Roman" w:hAnsi="Times New Roman" w:cs="Times New Roman"/>
          <w:sz w:val="24"/>
          <w:szCs w:val="24"/>
        </w:rPr>
        <w:t xml:space="preserve">A range of ethnicities were reported: White </w:t>
      </w:r>
      <w:r w:rsidR="00BD4778" w:rsidRPr="00C52369">
        <w:rPr>
          <w:rFonts w:ascii="Times New Roman" w:hAnsi="Times New Roman" w:cs="Times New Roman"/>
          <w:sz w:val="24"/>
          <w:szCs w:val="24"/>
        </w:rPr>
        <w:t>(</w:t>
      </w:r>
      <w:r w:rsidR="00C52369" w:rsidRPr="00C52369">
        <w:rPr>
          <w:rFonts w:ascii="Times New Roman" w:hAnsi="Times New Roman" w:cs="Times New Roman"/>
          <w:sz w:val="24"/>
          <w:szCs w:val="24"/>
        </w:rPr>
        <w:t>n=290), Hispanic (n=14), Asian (n=22), Black (n=11), Native American (n=2), with 32</w:t>
      </w:r>
      <w:r w:rsidR="009A7535" w:rsidRPr="00C52369">
        <w:rPr>
          <w:rFonts w:ascii="Times New Roman" w:hAnsi="Times New Roman" w:cs="Times New Roman"/>
          <w:sz w:val="24"/>
          <w:szCs w:val="24"/>
        </w:rPr>
        <w:t xml:space="preserve"> participants of </w:t>
      </w:r>
      <w:r w:rsidR="00BD4778" w:rsidRPr="00C52369">
        <w:rPr>
          <w:rFonts w:ascii="Times New Roman" w:hAnsi="Times New Roman" w:cs="Times New Roman"/>
          <w:sz w:val="24"/>
          <w:szCs w:val="24"/>
        </w:rPr>
        <w:t>“</w:t>
      </w:r>
      <w:r w:rsidR="009A7535" w:rsidRPr="00C52369">
        <w:rPr>
          <w:rFonts w:ascii="Times New Roman" w:hAnsi="Times New Roman" w:cs="Times New Roman"/>
          <w:sz w:val="24"/>
          <w:szCs w:val="24"/>
        </w:rPr>
        <w:t>other</w:t>
      </w:r>
      <w:r w:rsidR="00BD4778" w:rsidRPr="00C52369">
        <w:rPr>
          <w:rFonts w:ascii="Times New Roman" w:hAnsi="Times New Roman" w:cs="Times New Roman"/>
          <w:sz w:val="24"/>
          <w:szCs w:val="24"/>
        </w:rPr>
        <w:t>”</w:t>
      </w:r>
      <w:r w:rsidR="009A7535" w:rsidRPr="00C52369">
        <w:rPr>
          <w:rFonts w:ascii="Times New Roman" w:hAnsi="Times New Roman" w:cs="Times New Roman"/>
          <w:sz w:val="24"/>
          <w:szCs w:val="24"/>
        </w:rPr>
        <w:t xml:space="preserve"> et</w:t>
      </w:r>
      <w:r w:rsidR="00CC3FDA" w:rsidRPr="00C52369">
        <w:rPr>
          <w:rFonts w:ascii="Times New Roman" w:hAnsi="Times New Roman" w:cs="Times New Roman"/>
          <w:sz w:val="24"/>
          <w:szCs w:val="24"/>
        </w:rPr>
        <w:t xml:space="preserve">hnicities and </w:t>
      </w:r>
      <w:r w:rsidR="00C52369" w:rsidRPr="00C52369">
        <w:rPr>
          <w:rFonts w:ascii="Times New Roman" w:hAnsi="Times New Roman" w:cs="Times New Roman"/>
          <w:sz w:val="24"/>
          <w:szCs w:val="24"/>
        </w:rPr>
        <w:t>18</w:t>
      </w:r>
      <w:r w:rsidR="009A7535" w:rsidRPr="00C52369">
        <w:rPr>
          <w:rFonts w:ascii="Times New Roman" w:hAnsi="Times New Roman" w:cs="Times New Roman"/>
          <w:sz w:val="24"/>
          <w:szCs w:val="24"/>
        </w:rPr>
        <w:t xml:space="preserve"> participants who </w:t>
      </w:r>
      <w:r w:rsidR="00354A71" w:rsidRPr="00C52369">
        <w:rPr>
          <w:rFonts w:ascii="Times New Roman" w:hAnsi="Times New Roman" w:cs="Times New Roman"/>
          <w:sz w:val="24"/>
          <w:szCs w:val="24"/>
        </w:rPr>
        <w:t>did</w:t>
      </w:r>
      <w:r w:rsidR="00354A71">
        <w:rPr>
          <w:rFonts w:ascii="Times New Roman" w:hAnsi="Times New Roman" w:cs="Times New Roman"/>
          <w:sz w:val="24"/>
          <w:szCs w:val="24"/>
        </w:rPr>
        <w:t xml:space="preserve"> not</w:t>
      </w:r>
      <w:r w:rsidR="00354A71" w:rsidRPr="00C52369">
        <w:rPr>
          <w:rFonts w:ascii="Times New Roman" w:hAnsi="Times New Roman" w:cs="Times New Roman"/>
          <w:sz w:val="24"/>
          <w:szCs w:val="24"/>
        </w:rPr>
        <w:t xml:space="preserve"> </w:t>
      </w:r>
      <w:r w:rsidR="009A7535" w:rsidRPr="00C52369">
        <w:rPr>
          <w:rFonts w:ascii="Times New Roman" w:hAnsi="Times New Roman" w:cs="Times New Roman"/>
          <w:sz w:val="24"/>
          <w:szCs w:val="24"/>
        </w:rPr>
        <w:t>report an ethnicity</w:t>
      </w:r>
      <w:r w:rsidR="00C52369">
        <w:rPr>
          <w:rFonts w:ascii="Times New Roman" w:hAnsi="Times New Roman" w:cs="Times New Roman"/>
          <w:sz w:val="24"/>
          <w:szCs w:val="24"/>
        </w:rPr>
        <w:t>.</w:t>
      </w:r>
    </w:p>
    <w:p w:rsidR="006977EA" w:rsidRDefault="006977EA" w:rsidP="00CB2FF2">
      <w:pPr>
        <w:spacing w:after="0" w:line="480" w:lineRule="auto"/>
        <w:rPr>
          <w:rFonts w:ascii="Times New Roman" w:hAnsi="Times New Roman" w:cs="Times New Roman"/>
          <w:b/>
          <w:sz w:val="24"/>
          <w:szCs w:val="24"/>
        </w:rPr>
      </w:pPr>
    </w:p>
    <w:p w:rsidR="002B7992" w:rsidRPr="00856EB4" w:rsidRDefault="002C206F" w:rsidP="00CB2FF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Stimuli and </w:t>
      </w:r>
      <w:r w:rsidR="002B7992" w:rsidRPr="00856EB4">
        <w:rPr>
          <w:rFonts w:ascii="Times New Roman" w:hAnsi="Times New Roman" w:cs="Times New Roman"/>
          <w:b/>
          <w:sz w:val="24"/>
          <w:szCs w:val="24"/>
        </w:rPr>
        <w:t>Measures</w:t>
      </w:r>
    </w:p>
    <w:p w:rsidR="002B7992" w:rsidRDefault="00B1366F" w:rsidP="00CB2FF2">
      <w:pPr>
        <w:spacing w:after="0" w:line="480" w:lineRule="auto"/>
        <w:ind w:firstLine="720"/>
        <w:rPr>
          <w:rFonts w:ascii="Times New Roman" w:hAnsi="Times New Roman" w:cs="Times New Roman"/>
          <w:sz w:val="24"/>
          <w:szCs w:val="24"/>
        </w:rPr>
      </w:pPr>
      <w:r w:rsidRPr="00B1366F">
        <w:rPr>
          <w:rFonts w:ascii="Times New Roman" w:hAnsi="Times New Roman" w:cs="Times New Roman"/>
          <w:b/>
          <w:i/>
          <w:sz w:val="24"/>
          <w:szCs w:val="24"/>
        </w:rPr>
        <w:t>Emotion R</w:t>
      </w:r>
      <w:r w:rsidR="009D3ED3" w:rsidRPr="00B1366F">
        <w:rPr>
          <w:rFonts w:ascii="Times New Roman" w:hAnsi="Times New Roman" w:cs="Times New Roman"/>
          <w:b/>
          <w:i/>
          <w:sz w:val="24"/>
          <w:szCs w:val="24"/>
        </w:rPr>
        <w:t>ecognition</w:t>
      </w:r>
      <w:r>
        <w:rPr>
          <w:rFonts w:ascii="Times New Roman" w:hAnsi="Times New Roman" w:cs="Times New Roman"/>
          <w:sz w:val="24"/>
          <w:szCs w:val="24"/>
        </w:rPr>
        <w:t xml:space="preserve">: To measure emotion recognition ability in the face and body </w:t>
      </w:r>
      <w:r w:rsidR="005F0D33">
        <w:rPr>
          <w:rFonts w:ascii="Times New Roman" w:hAnsi="Times New Roman" w:cs="Times New Roman"/>
          <w:sz w:val="24"/>
          <w:szCs w:val="24"/>
        </w:rPr>
        <w:t xml:space="preserve">– </w:t>
      </w:r>
      <w:r>
        <w:rPr>
          <w:rFonts w:ascii="Times New Roman" w:hAnsi="Times New Roman" w:cs="Times New Roman"/>
          <w:sz w:val="24"/>
          <w:szCs w:val="24"/>
        </w:rPr>
        <w:t xml:space="preserve">across the emotions of anger, disgust, fear, </w:t>
      </w:r>
      <w:r w:rsidR="00D10941">
        <w:rPr>
          <w:rFonts w:ascii="Times New Roman" w:hAnsi="Times New Roman" w:cs="Times New Roman"/>
          <w:sz w:val="24"/>
          <w:szCs w:val="24"/>
        </w:rPr>
        <w:t>happiness</w:t>
      </w:r>
      <w:r>
        <w:rPr>
          <w:rFonts w:ascii="Times New Roman" w:hAnsi="Times New Roman" w:cs="Times New Roman"/>
          <w:sz w:val="24"/>
          <w:szCs w:val="24"/>
        </w:rPr>
        <w:t xml:space="preserve">, </w:t>
      </w:r>
      <w:r w:rsidR="004A64ED">
        <w:rPr>
          <w:rFonts w:ascii="Times New Roman" w:hAnsi="Times New Roman" w:cs="Times New Roman"/>
          <w:sz w:val="24"/>
          <w:szCs w:val="24"/>
        </w:rPr>
        <w:t xml:space="preserve">and </w:t>
      </w:r>
      <w:r>
        <w:rPr>
          <w:rFonts w:ascii="Times New Roman" w:hAnsi="Times New Roman" w:cs="Times New Roman"/>
          <w:sz w:val="24"/>
          <w:szCs w:val="24"/>
        </w:rPr>
        <w:t>sad</w:t>
      </w:r>
      <w:r w:rsidR="00D10941">
        <w:rPr>
          <w:rFonts w:ascii="Times New Roman" w:hAnsi="Times New Roman" w:cs="Times New Roman"/>
          <w:sz w:val="24"/>
          <w:szCs w:val="24"/>
        </w:rPr>
        <w:t xml:space="preserve">ness </w:t>
      </w:r>
      <w:r w:rsidR="005F0D33">
        <w:rPr>
          <w:rFonts w:ascii="Times New Roman" w:hAnsi="Times New Roman" w:cs="Times New Roman"/>
          <w:sz w:val="24"/>
          <w:szCs w:val="24"/>
        </w:rPr>
        <w:t xml:space="preserve">– </w:t>
      </w:r>
      <w:r>
        <w:rPr>
          <w:rFonts w:ascii="Times New Roman" w:hAnsi="Times New Roman" w:cs="Times New Roman"/>
          <w:sz w:val="24"/>
          <w:szCs w:val="24"/>
        </w:rPr>
        <w:t xml:space="preserve">we used the identical stimuli </w:t>
      </w:r>
      <w:r w:rsidR="004A64ED">
        <w:rPr>
          <w:rFonts w:ascii="Times New Roman" w:hAnsi="Times New Roman" w:cs="Times New Roman"/>
          <w:sz w:val="24"/>
          <w:szCs w:val="24"/>
        </w:rPr>
        <w:t xml:space="preserve">and procedure </w:t>
      </w:r>
      <w:r>
        <w:rPr>
          <w:rFonts w:ascii="Times New Roman" w:hAnsi="Times New Roman" w:cs="Times New Roman"/>
          <w:sz w:val="24"/>
          <w:szCs w:val="24"/>
        </w:rPr>
        <w:t>as</w:t>
      </w:r>
      <w:r w:rsidR="009D3ED3">
        <w:rPr>
          <w:rFonts w:ascii="Times New Roman" w:hAnsi="Times New Roman" w:cs="Times New Roman"/>
          <w:sz w:val="24"/>
          <w:szCs w:val="24"/>
        </w:rPr>
        <w:t xml:space="preserve"> detailed in Study </w:t>
      </w:r>
      <w:r>
        <w:rPr>
          <w:rFonts w:ascii="Times New Roman" w:hAnsi="Times New Roman" w:cs="Times New Roman"/>
          <w:sz w:val="24"/>
          <w:szCs w:val="24"/>
        </w:rPr>
        <w:t>1</w:t>
      </w:r>
      <w:r w:rsidR="002B7992">
        <w:rPr>
          <w:rFonts w:ascii="Times New Roman" w:hAnsi="Times New Roman" w:cs="Times New Roman"/>
          <w:sz w:val="24"/>
          <w:szCs w:val="24"/>
        </w:rPr>
        <w:t>.</w:t>
      </w:r>
    </w:p>
    <w:p w:rsidR="003B74E3" w:rsidRPr="00DC56F6" w:rsidRDefault="003B74E3" w:rsidP="00DC56F6">
      <w:pPr>
        <w:spacing w:after="0" w:line="480" w:lineRule="auto"/>
        <w:ind w:firstLine="720"/>
        <w:rPr>
          <w:rFonts w:ascii="Times New Roman" w:hAnsi="Times New Roman" w:cs="Times New Roman"/>
          <w:b/>
          <w:i/>
          <w:sz w:val="24"/>
          <w:szCs w:val="24"/>
        </w:rPr>
      </w:pPr>
      <w:r w:rsidRPr="003B74E3">
        <w:rPr>
          <w:rFonts w:ascii="Times New Roman" w:hAnsi="Times New Roman" w:cs="Times New Roman"/>
          <w:b/>
          <w:i/>
          <w:sz w:val="24"/>
          <w:szCs w:val="24"/>
        </w:rPr>
        <w:t>Autism Spectrum Quotient for Adults (short version; AQ-10)</w:t>
      </w:r>
      <w:r w:rsidR="00DC56F6" w:rsidRPr="00DC56F6">
        <w:rPr>
          <w:rFonts w:ascii="Times New Roman" w:hAnsi="Times New Roman" w:cs="Times New Roman"/>
          <w:sz w:val="24"/>
          <w:szCs w:val="24"/>
        </w:rPr>
        <w:t>:</w:t>
      </w:r>
      <w:r w:rsidR="00DC56F6">
        <w:rPr>
          <w:rFonts w:ascii="Times New Roman" w:hAnsi="Times New Roman" w:cs="Times New Roman"/>
          <w:b/>
          <w:i/>
          <w:sz w:val="24"/>
          <w:szCs w:val="24"/>
        </w:rPr>
        <w:t xml:space="preserve"> </w:t>
      </w:r>
      <w:r w:rsidR="00C673FC">
        <w:rPr>
          <w:rFonts w:ascii="Times New Roman" w:hAnsi="Times New Roman" w:cs="Times New Roman"/>
          <w:sz w:val="24"/>
          <w:szCs w:val="24"/>
        </w:rPr>
        <w:t>The AQ-10 (</w:t>
      </w:r>
      <w:r w:rsidR="00275AE3">
        <w:rPr>
          <w:rFonts w:ascii="Times New Roman" w:hAnsi="Times New Roman" w:cs="Times New Roman"/>
          <w:sz w:val="24"/>
          <w:szCs w:val="24"/>
        </w:rPr>
        <w:t>Allison</w:t>
      </w:r>
      <w:r w:rsidR="00275AE3" w:rsidRPr="00275AE3">
        <w:rPr>
          <w:rFonts w:ascii="Times New Roman" w:hAnsi="Times New Roman" w:cs="Times New Roman"/>
          <w:sz w:val="24"/>
          <w:szCs w:val="24"/>
        </w:rPr>
        <w:t>,</w:t>
      </w:r>
      <w:r w:rsidR="00275AE3">
        <w:rPr>
          <w:rFonts w:ascii="Times New Roman" w:hAnsi="Times New Roman" w:cs="Times New Roman"/>
          <w:sz w:val="24"/>
          <w:szCs w:val="24"/>
        </w:rPr>
        <w:t xml:space="preserve"> Auyeung, &amp; Baron-Cohen, </w:t>
      </w:r>
      <w:r w:rsidR="00275AE3" w:rsidRPr="00275AE3">
        <w:rPr>
          <w:rFonts w:ascii="Times New Roman" w:hAnsi="Times New Roman" w:cs="Times New Roman"/>
          <w:sz w:val="24"/>
          <w:szCs w:val="24"/>
        </w:rPr>
        <w:t>2012</w:t>
      </w:r>
      <w:r w:rsidR="00C673FC">
        <w:rPr>
          <w:rFonts w:ascii="Times New Roman" w:hAnsi="Times New Roman" w:cs="Times New Roman"/>
          <w:sz w:val="24"/>
          <w:szCs w:val="24"/>
        </w:rPr>
        <w:t>)</w:t>
      </w:r>
      <w:r w:rsidR="008C65D8">
        <w:rPr>
          <w:rFonts w:ascii="Times New Roman" w:hAnsi="Times New Roman" w:cs="Times New Roman"/>
          <w:sz w:val="24"/>
          <w:szCs w:val="24"/>
        </w:rPr>
        <w:t xml:space="preserve"> is a measure of autism</w:t>
      </w:r>
      <w:r w:rsidR="00AB58D9">
        <w:rPr>
          <w:rFonts w:ascii="Times New Roman" w:hAnsi="Times New Roman" w:cs="Times New Roman"/>
          <w:sz w:val="24"/>
          <w:szCs w:val="24"/>
        </w:rPr>
        <w:t>-like trait</w:t>
      </w:r>
      <w:r w:rsidR="008C65D8">
        <w:rPr>
          <w:rFonts w:ascii="Times New Roman" w:hAnsi="Times New Roman" w:cs="Times New Roman"/>
          <w:sz w:val="24"/>
          <w:szCs w:val="24"/>
        </w:rPr>
        <w:t>s and</w:t>
      </w:r>
      <w:r w:rsidRPr="003B74E3">
        <w:rPr>
          <w:rFonts w:ascii="Times New Roman" w:hAnsi="Times New Roman" w:cs="Times New Roman"/>
          <w:sz w:val="24"/>
          <w:szCs w:val="24"/>
        </w:rPr>
        <w:t xml:space="preserve"> was deve</w:t>
      </w:r>
      <w:r w:rsidR="00C673FC">
        <w:rPr>
          <w:rFonts w:ascii="Times New Roman" w:hAnsi="Times New Roman" w:cs="Times New Roman"/>
          <w:sz w:val="24"/>
          <w:szCs w:val="24"/>
        </w:rPr>
        <w:t xml:space="preserve">loped from the original 50-item </w:t>
      </w:r>
      <w:r w:rsidRPr="003B74E3">
        <w:rPr>
          <w:rFonts w:ascii="Times New Roman" w:hAnsi="Times New Roman" w:cs="Times New Roman"/>
          <w:sz w:val="24"/>
          <w:szCs w:val="24"/>
        </w:rPr>
        <w:t>version</w:t>
      </w:r>
      <w:r w:rsidR="00C673FC">
        <w:rPr>
          <w:rFonts w:ascii="Times New Roman" w:hAnsi="Times New Roman" w:cs="Times New Roman"/>
          <w:sz w:val="24"/>
          <w:szCs w:val="24"/>
        </w:rPr>
        <w:t xml:space="preserve"> (</w:t>
      </w:r>
      <w:r w:rsidR="006B6177" w:rsidRPr="006B6177">
        <w:rPr>
          <w:rFonts w:ascii="Times New Roman" w:hAnsi="Times New Roman" w:cs="Times New Roman"/>
          <w:sz w:val="24"/>
          <w:szCs w:val="24"/>
        </w:rPr>
        <w:t>Baron-Cohe</w:t>
      </w:r>
      <w:r w:rsidR="006B6177">
        <w:rPr>
          <w:rFonts w:ascii="Times New Roman" w:hAnsi="Times New Roman" w:cs="Times New Roman"/>
          <w:sz w:val="24"/>
          <w:szCs w:val="24"/>
        </w:rPr>
        <w:t xml:space="preserve">n, Wheelwright, Skinner, Martin, &amp; Clubley, </w:t>
      </w:r>
      <w:r w:rsidR="006B6177" w:rsidRPr="006B6177">
        <w:rPr>
          <w:rFonts w:ascii="Times New Roman" w:hAnsi="Times New Roman" w:cs="Times New Roman"/>
          <w:sz w:val="24"/>
          <w:szCs w:val="24"/>
        </w:rPr>
        <w:t>2001</w:t>
      </w:r>
      <w:r w:rsidR="006B6177">
        <w:rPr>
          <w:rFonts w:ascii="Times New Roman" w:hAnsi="Times New Roman" w:cs="Times New Roman"/>
          <w:sz w:val="24"/>
          <w:szCs w:val="24"/>
        </w:rPr>
        <w:t xml:space="preserve">) </w:t>
      </w:r>
      <w:r w:rsidRPr="003B74E3">
        <w:rPr>
          <w:rFonts w:ascii="Times New Roman" w:hAnsi="Times New Roman" w:cs="Times New Roman"/>
          <w:sz w:val="24"/>
          <w:szCs w:val="24"/>
        </w:rPr>
        <w:t>as a screening tool f</w:t>
      </w:r>
      <w:r w:rsidR="00C673FC">
        <w:rPr>
          <w:rFonts w:ascii="Times New Roman" w:hAnsi="Times New Roman" w:cs="Times New Roman"/>
          <w:sz w:val="24"/>
          <w:szCs w:val="24"/>
        </w:rPr>
        <w:t xml:space="preserve">or clinicians. Participants make responses on </w:t>
      </w:r>
      <w:r w:rsidRPr="003B74E3">
        <w:rPr>
          <w:rFonts w:ascii="Times New Roman" w:hAnsi="Times New Roman" w:cs="Times New Roman"/>
          <w:sz w:val="24"/>
          <w:szCs w:val="24"/>
        </w:rPr>
        <w:t>a four-point scale: definite</w:t>
      </w:r>
      <w:r w:rsidR="00C673FC">
        <w:rPr>
          <w:rFonts w:ascii="Times New Roman" w:hAnsi="Times New Roman" w:cs="Times New Roman"/>
          <w:sz w:val="24"/>
          <w:szCs w:val="24"/>
        </w:rPr>
        <w:t xml:space="preserve">ly disagree, slightly disagree, </w:t>
      </w:r>
      <w:r w:rsidRPr="003B74E3">
        <w:rPr>
          <w:rFonts w:ascii="Times New Roman" w:hAnsi="Times New Roman" w:cs="Times New Roman"/>
          <w:sz w:val="24"/>
          <w:szCs w:val="24"/>
        </w:rPr>
        <w:t>slightly agree</w:t>
      </w:r>
      <w:r w:rsidR="00C673FC">
        <w:rPr>
          <w:rFonts w:ascii="Times New Roman" w:hAnsi="Times New Roman" w:cs="Times New Roman"/>
          <w:sz w:val="24"/>
          <w:szCs w:val="24"/>
        </w:rPr>
        <w:t>,</w:t>
      </w:r>
      <w:r w:rsidRPr="003B74E3">
        <w:rPr>
          <w:rFonts w:ascii="Times New Roman" w:hAnsi="Times New Roman" w:cs="Times New Roman"/>
          <w:sz w:val="24"/>
          <w:szCs w:val="24"/>
        </w:rPr>
        <w:t xml:space="preserve"> and definit</w:t>
      </w:r>
      <w:r w:rsidR="00C673FC">
        <w:rPr>
          <w:rFonts w:ascii="Times New Roman" w:hAnsi="Times New Roman" w:cs="Times New Roman"/>
          <w:sz w:val="24"/>
          <w:szCs w:val="24"/>
        </w:rPr>
        <w:t>ely agree. Items include: “</w:t>
      </w:r>
      <w:r w:rsidR="00275AE3" w:rsidRPr="00275AE3">
        <w:rPr>
          <w:rFonts w:ascii="Times New Roman" w:hAnsi="Times New Roman" w:cs="Times New Roman"/>
          <w:sz w:val="24"/>
          <w:szCs w:val="24"/>
        </w:rPr>
        <w:t>I find it easy t</w:t>
      </w:r>
      <w:r w:rsidR="00275AE3">
        <w:rPr>
          <w:rFonts w:ascii="Times New Roman" w:hAnsi="Times New Roman" w:cs="Times New Roman"/>
          <w:sz w:val="24"/>
          <w:szCs w:val="24"/>
        </w:rPr>
        <w:t xml:space="preserve">o ‘read between the lines’ when </w:t>
      </w:r>
      <w:r w:rsidR="00275AE3" w:rsidRPr="00275AE3">
        <w:rPr>
          <w:rFonts w:ascii="Times New Roman" w:hAnsi="Times New Roman" w:cs="Times New Roman"/>
          <w:sz w:val="24"/>
          <w:szCs w:val="24"/>
        </w:rPr>
        <w:t>someone is talking to me</w:t>
      </w:r>
      <w:r w:rsidR="00C673FC">
        <w:rPr>
          <w:rFonts w:ascii="Times New Roman" w:hAnsi="Times New Roman" w:cs="Times New Roman"/>
          <w:sz w:val="24"/>
          <w:szCs w:val="24"/>
        </w:rPr>
        <w:t>”</w:t>
      </w:r>
      <w:r w:rsidR="00A8388F">
        <w:rPr>
          <w:rFonts w:ascii="Times New Roman" w:hAnsi="Times New Roman" w:cs="Times New Roman"/>
          <w:sz w:val="24"/>
          <w:szCs w:val="24"/>
        </w:rPr>
        <w:t xml:space="preserve"> (reverse-scored)</w:t>
      </w:r>
      <w:r w:rsidR="00C673FC">
        <w:rPr>
          <w:rFonts w:ascii="Times New Roman" w:hAnsi="Times New Roman" w:cs="Times New Roman"/>
          <w:sz w:val="24"/>
          <w:szCs w:val="24"/>
        </w:rPr>
        <w:t>; “</w:t>
      </w:r>
      <w:r w:rsidR="00275AE3" w:rsidRPr="00275AE3">
        <w:rPr>
          <w:rFonts w:ascii="Times New Roman" w:hAnsi="Times New Roman" w:cs="Times New Roman"/>
          <w:sz w:val="24"/>
          <w:szCs w:val="24"/>
        </w:rPr>
        <w:t xml:space="preserve">I like to collect </w:t>
      </w:r>
      <w:r w:rsidR="00275AE3">
        <w:rPr>
          <w:rFonts w:ascii="Times New Roman" w:hAnsi="Times New Roman" w:cs="Times New Roman"/>
          <w:sz w:val="24"/>
          <w:szCs w:val="24"/>
        </w:rPr>
        <w:t xml:space="preserve">information about categories of </w:t>
      </w:r>
      <w:r w:rsidR="00275AE3" w:rsidRPr="00275AE3">
        <w:rPr>
          <w:rFonts w:ascii="Times New Roman" w:hAnsi="Times New Roman" w:cs="Times New Roman"/>
          <w:sz w:val="24"/>
          <w:szCs w:val="24"/>
        </w:rPr>
        <w:t>things (e.g. typ</w:t>
      </w:r>
      <w:r w:rsidR="00275AE3">
        <w:rPr>
          <w:rFonts w:ascii="Times New Roman" w:hAnsi="Times New Roman" w:cs="Times New Roman"/>
          <w:sz w:val="24"/>
          <w:szCs w:val="24"/>
        </w:rPr>
        <w:t xml:space="preserve">es of car, types of bird, types </w:t>
      </w:r>
      <w:r w:rsidR="00275AE3" w:rsidRPr="00275AE3">
        <w:rPr>
          <w:rFonts w:ascii="Times New Roman" w:hAnsi="Times New Roman" w:cs="Times New Roman"/>
          <w:sz w:val="24"/>
          <w:szCs w:val="24"/>
        </w:rPr>
        <w:t>of train, types of plant etc)</w:t>
      </w:r>
      <w:r w:rsidR="00C673FC">
        <w:rPr>
          <w:rFonts w:ascii="Times New Roman" w:hAnsi="Times New Roman" w:cs="Times New Roman"/>
          <w:sz w:val="24"/>
          <w:szCs w:val="24"/>
        </w:rPr>
        <w:t>”.</w:t>
      </w:r>
      <w:r w:rsidR="002C206F">
        <w:rPr>
          <w:rFonts w:ascii="Times New Roman" w:hAnsi="Times New Roman" w:cs="Times New Roman"/>
          <w:sz w:val="24"/>
          <w:szCs w:val="24"/>
        </w:rPr>
        <w:t xml:space="preserve"> We summed responses to form a </w:t>
      </w:r>
      <w:r w:rsidR="002C206F" w:rsidRPr="00DC56F6">
        <w:rPr>
          <w:rFonts w:ascii="Times New Roman" w:hAnsi="Times New Roman" w:cs="Times New Roman"/>
          <w:sz w:val="24"/>
          <w:szCs w:val="24"/>
        </w:rPr>
        <w:t>continuous score of autistic traits</w:t>
      </w:r>
      <w:r w:rsidR="00956D07" w:rsidRPr="00DC56F6">
        <w:rPr>
          <w:rFonts w:ascii="Times New Roman" w:hAnsi="Times New Roman" w:cs="Times New Roman"/>
          <w:sz w:val="24"/>
          <w:szCs w:val="24"/>
        </w:rPr>
        <w:t>,</w:t>
      </w:r>
      <w:r w:rsidR="002C206F" w:rsidRPr="00DC56F6">
        <w:rPr>
          <w:rFonts w:ascii="Times New Roman" w:hAnsi="Times New Roman" w:cs="Times New Roman"/>
          <w:sz w:val="24"/>
          <w:szCs w:val="24"/>
        </w:rPr>
        <w:t xml:space="preserve"> with a</w:t>
      </w:r>
      <w:r w:rsidRPr="00DC56F6">
        <w:rPr>
          <w:rFonts w:ascii="Times New Roman" w:hAnsi="Times New Roman" w:cs="Times New Roman"/>
          <w:sz w:val="24"/>
          <w:szCs w:val="24"/>
        </w:rPr>
        <w:t xml:space="preserve"> high</w:t>
      </w:r>
      <w:r w:rsidR="002C206F" w:rsidRPr="00DC56F6">
        <w:rPr>
          <w:rFonts w:ascii="Times New Roman" w:hAnsi="Times New Roman" w:cs="Times New Roman"/>
          <w:sz w:val="24"/>
          <w:szCs w:val="24"/>
        </w:rPr>
        <w:t>er</w:t>
      </w:r>
      <w:r w:rsidRPr="00DC56F6">
        <w:rPr>
          <w:rFonts w:ascii="Times New Roman" w:hAnsi="Times New Roman" w:cs="Times New Roman"/>
          <w:sz w:val="24"/>
          <w:szCs w:val="24"/>
        </w:rPr>
        <w:t xml:space="preserve"> score corre</w:t>
      </w:r>
      <w:r w:rsidR="002C206F" w:rsidRPr="00DC56F6">
        <w:rPr>
          <w:rFonts w:ascii="Times New Roman" w:hAnsi="Times New Roman" w:cs="Times New Roman"/>
          <w:sz w:val="24"/>
          <w:szCs w:val="24"/>
        </w:rPr>
        <w:t>sponding</w:t>
      </w:r>
      <w:r w:rsidR="00C673FC" w:rsidRPr="00DC56F6">
        <w:rPr>
          <w:rFonts w:ascii="Times New Roman" w:hAnsi="Times New Roman" w:cs="Times New Roman"/>
          <w:sz w:val="24"/>
          <w:szCs w:val="24"/>
        </w:rPr>
        <w:t xml:space="preserve"> to a greater degree of autistic traits. Internal consistency was α = .</w:t>
      </w:r>
      <w:r w:rsidR="00694519" w:rsidRPr="00DC56F6">
        <w:rPr>
          <w:rFonts w:ascii="Times New Roman" w:hAnsi="Times New Roman" w:cs="Times New Roman"/>
          <w:sz w:val="24"/>
          <w:szCs w:val="24"/>
        </w:rPr>
        <w:t>51</w:t>
      </w:r>
      <w:r w:rsidR="00270AC4" w:rsidRPr="00DC56F6">
        <w:rPr>
          <w:rFonts w:ascii="Times New Roman" w:hAnsi="Times New Roman" w:cs="Times New Roman"/>
          <w:sz w:val="24"/>
          <w:szCs w:val="24"/>
        </w:rPr>
        <w:t>.</w:t>
      </w:r>
    </w:p>
    <w:p w:rsidR="00C673FC" w:rsidRPr="00DC56F6" w:rsidRDefault="00E96E97" w:rsidP="00DC56F6">
      <w:pPr>
        <w:spacing w:after="0" w:line="480" w:lineRule="auto"/>
        <w:ind w:firstLine="720"/>
        <w:rPr>
          <w:rFonts w:ascii="Times New Roman" w:hAnsi="Times New Roman" w:cs="Times New Roman"/>
          <w:sz w:val="24"/>
          <w:szCs w:val="24"/>
        </w:rPr>
      </w:pPr>
      <w:r w:rsidRPr="00DC56F6">
        <w:rPr>
          <w:rFonts w:ascii="Times New Roman" w:hAnsi="Times New Roman" w:cs="Times New Roman"/>
          <w:b/>
          <w:i/>
          <w:sz w:val="24"/>
          <w:szCs w:val="24"/>
        </w:rPr>
        <w:t>Interpersonal Reactivity Index</w:t>
      </w:r>
      <w:r w:rsidR="00C37377" w:rsidRPr="00DC56F6">
        <w:rPr>
          <w:rFonts w:ascii="Times New Roman" w:hAnsi="Times New Roman" w:cs="Times New Roman"/>
          <w:b/>
          <w:i/>
          <w:sz w:val="24"/>
          <w:szCs w:val="24"/>
        </w:rPr>
        <w:t xml:space="preserve"> (IRI)</w:t>
      </w:r>
      <w:r w:rsidR="00270D58" w:rsidRPr="00DC56F6">
        <w:rPr>
          <w:rFonts w:ascii="Times New Roman" w:hAnsi="Times New Roman" w:cs="Times New Roman"/>
          <w:sz w:val="24"/>
          <w:szCs w:val="24"/>
        </w:rPr>
        <w:t xml:space="preserve">: </w:t>
      </w:r>
      <w:r w:rsidR="00C37377" w:rsidRPr="00DC56F6">
        <w:rPr>
          <w:rFonts w:ascii="Times New Roman" w:hAnsi="Times New Roman" w:cs="Times New Roman"/>
          <w:sz w:val="24"/>
          <w:szCs w:val="24"/>
        </w:rPr>
        <w:t xml:space="preserve">The IRI is </w:t>
      </w:r>
      <w:r w:rsidR="00934D43" w:rsidRPr="00DC56F6">
        <w:rPr>
          <w:rFonts w:ascii="Times New Roman" w:hAnsi="Times New Roman" w:cs="Times New Roman"/>
          <w:sz w:val="24"/>
          <w:szCs w:val="24"/>
        </w:rPr>
        <w:t xml:space="preserve">a widely used multi-dimensional </w:t>
      </w:r>
      <w:r w:rsidR="00AE2BF8" w:rsidRPr="00DC56F6">
        <w:rPr>
          <w:rFonts w:ascii="Times New Roman" w:hAnsi="Times New Roman" w:cs="Times New Roman"/>
          <w:sz w:val="24"/>
          <w:szCs w:val="24"/>
        </w:rPr>
        <w:t>self-report measure of trait empathy and consists of four subscales: perspective taking (PT), personal distress (PD), empathic concern (EC), and f</w:t>
      </w:r>
      <w:r w:rsidR="00C673FC" w:rsidRPr="00DC56F6">
        <w:rPr>
          <w:rFonts w:ascii="Times New Roman" w:hAnsi="Times New Roman" w:cs="Times New Roman"/>
          <w:sz w:val="24"/>
          <w:szCs w:val="24"/>
        </w:rPr>
        <w:t>antasy</w:t>
      </w:r>
      <w:r w:rsidR="00AE2BF8" w:rsidRPr="00DC56F6">
        <w:rPr>
          <w:rFonts w:ascii="Times New Roman" w:hAnsi="Times New Roman" w:cs="Times New Roman"/>
          <w:sz w:val="24"/>
          <w:szCs w:val="24"/>
        </w:rPr>
        <w:t xml:space="preserve"> (F)</w:t>
      </w:r>
      <w:r w:rsidR="00C673FC" w:rsidRPr="00DC56F6">
        <w:rPr>
          <w:rFonts w:ascii="Times New Roman" w:hAnsi="Times New Roman" w:cs="Times New Roman"/>
          <w:sz w:val="24"/>
          <w:szCs w:val="24"/>
        </w:rPr>
        <w:t xml:space="preserve"> (</w:t>
      </w:r>
      <w:r w:rsidR="00934D43" w:rsidRPr="00DC56F6">
        <w:rPr>
          <w:rFonts w:ascii="Times New Roman" w:hAnsi="Times New Roman" w:cs="Times New Roman"/>
          <w:sz w:val="24"/>
          <w:szCs w:val="24"/>
        </w:rPr>
        <w:t>Davis, 1983</w:t>
      </w:r>
      <w:r w:rsidR="00C673FC" w:rsidRPr="00DC56F6">
        <w:rPr>
          <w:rFonts w:ascii="Times New Roman" w:hAnsi="Times New Roman" w:cs="Times New Roman"/>
          <w:sz w:val="24"/>
          <w:szCs w:val="24"/>
        </w:rPr>
        <w:t xml:space="preserve">). </w:t>
      </w:r>
      <w:r w:rsidR="00CB2FF2" w:rsidRPr="00DC56F6">
        <w:rPr>
          <w:rFonts w:ascii="Times New Roman" w:hAnsi="Times New Roman" w:cs="Times New Roman"/>
          <w:sz w:val="24"/>
          <w:szCs w:val="24"/>
        </w:rPr>
        <w:t>Items include</w:t>
      </w:r>
      <w:r w:rsidR="00AE2BF8" w:rsidRPr="00DC56F6">
        <w:rPr>
          <w:rFonts w:ascii="Times New Roman" w:hAnsi="Times New Roman" w:cs="Times New Roman"/>
          <w:sz w:val="24"/>
          <w:szCs w:val="24"/>
        </w:rPr>
        <w:t xml:space="preserve">: “I believe that there are two sides to every question and try to look at them both” (PT); “Being in a tense emotional situation scares me” (PD); “I often have tender, concerned feelings for people less fortunate than me” (EC); “Becoming extremely involved in a good book or movie is somewhat rare for me” (reverse-scored) (F). </w:t>
      </w:r>
      <w:r w:rsidR="00C673FC" w:rsidRPr="00DC56F6">
        <w:rPr>
          <w:rFonts w:ascii="Times New Roman" w:hAnsi="Times New Roman" w:cs="Times New Roman"/>
          <w:sz w:val="24"/>
          <w:szCs w:val="24"/>
        </w:rPr>
        <w:t>Each sub</w:t>
      </w:r>
      <w:r w:rsidR="00AE2BF8" w:rsidRPr="00DC56F6">
        <w:rPr>
          <w:rFonts w:ascii="Times New Roman" w:hAnsi="Times New Roman" w:cs="Times New Roman"/>
          <w:sz w:val="24"/>
          <w:szCs w:val="24"/>
        </w:rPr>
        <w:t>-scale contains</w:t>
      </w:r>
      <w:r w:rsidR="00C673FC" w:rsidRPr="00DC56F6">
        <w:rPr>
          <w:rFonts w:ascii="Times New Roman" w:hAnsi="Times New Roman" w:cs="Times New Roman"/>
          <w:sz w:val="24"/>
          <w:szCs w:val="24"/>
        </w:rPr>
        <w:t xml:space="preserve"> seven items. They were measured on a five p</w:t>
      </w:r>
      <w:r w:rsidR="00AE2BF8" w:rsidRPr="00DC56F6">
        <w:rPr>
          <w:rFonts w:ascii="Times New Roman" w:hAnsi="Times New Roman" w:cs="Times New Roman"/>
          <w:sz w:val="24"/>
          <w:szCs w:val="24"/>
        </w:rPr>
        <w:t>oint Likert scale</w:t>
      </w:r>
      <w:r w:rsidR="004A64ED" w:rsidRPr="00DC56F6">
        <w:rPr>
          <w:rFonts w:ascii="Times New Roman" w:hAnsi="Times New Roman" w:cs="Times New Roman"/>
          <w:sz w:val="24"/>
          <w:szCs w:val="24"/>
        </w:rPr>
        <w:t xml:space="preserve"> anchored at 1-</w:t>
      </w:r>
      <w:r w:rsidR="00AE2BF8" w:rsidRPr="00DC56F6">
        <w:rPr>
          <w:rFonts w:ascii="Times New Roman" w:hAnsi="Times New Roman" w:cs="Times New Roman"/>
          <w:sz w:val="24"/>
          <w:szCs w:val="24"/>
        </w:rPr>
        <w:t xml:space="preserve">“does not describe me well” to </w:t>
      </w:r>
      <w:r w:rsidR="004A64ED" w:rsidRPr="00DC56F6">
        <w:rPr>
          <w:rFonts w:ascii="Times New Roman" w:hAnsi="Times New Roman" w:cs="Times New Roman"/>
          <w:sz w:val="24"/>
          <w:szCs w:val="24"/>
        </w:rPr>
        <w:t>5-</w:t>
      </w:r>
      <w:r w:rsidR="00AE2BF8" w:rsidRPr="00DC56F6">
        <w:rPr>
          <w:rFonts w:ascii="Times New Roman" w:hAnsi="Times New Roman" w:cs="Times New Roman"/>
          <w:sz w:val="24"/>
          <w:szCs w:val="24"/>
        </w:rPr>
        <w:t>“describes me very well”</w:t>
      </w:r>
      <w:r w:rsidR="00C673FC" w:rsidRPr="00DC56F6">
        <w:rPr>
          <w:rFonts w:ascii="Times New Roman" w:hAnsi="Times New Roman" w:cs="Times New Roman"/>
          <w:sz w:val="24"/>
          <w:szCs w:val="24"/>
        </w:rPr>
        <w:t xml:space="preserve">. </w:t>
      </w:r>
      <w:r w:rsidR="00AE2BF8" w:rsidRPr="00DC56F6">
        <w:rPr>
          <w:rFonts w:ascii="Times New Roman" w:hAnsi="Times New Roman" w:cs="Times New Roman"/>
          <w:sz w:val="24"/>
          <w:szCs w:val="24"/>
        </w:rPr>
        <w:t xml:space="preserve">We summed responses </w:t>
      </w:r>
      <w:r w:rsidR="00E81304">
        <w:rPr>
          <w:rFonts w:ascii="Times New Roman" w:hAnsi="Times New Roman" w:cs="Times New Roman"/>
          <w:sz w:val="24"/>
          <w:szCs w:val="24"/>
        </w:rPr>
        <w:t>to create a total scale score and sub-scale scores. Higher scores indicate</w:t>
      </w:r>
      <w:r w:rsidR="00AE2BF8" w:rsidRPr="00DC56F6">
        <w:rPr>
          <w:rFonts w:ascii="Times New Roman" w:hAnsi="Times New Roman" w:cs="Times New Roman"/>
          <w:sz w:val="24"/>
          <w:szCs w:val="24"/>
        </w:rPr>
        <w:t xml:space="preserve"> greater interpersonal reactivity. Internal consistency </w:t>
      </w:r>
      <w:r w:rsidR="00E23AF6" w:rsidRPr="00DC56F6">
        <w:rPr>
          <w:rFonts w:ascii="Times New Roman" w:hAnsi="Times New Roman" w:cs="Times New Roman"/>
          <w:sz w:val="24"/>
          <w:szCs w:val="24"/>
        </w:rPr>
        <w:t xml:space="preserve">for the total scale </w:t>
      </w:r>
      <w:r w:rsidR="00AE2BF8" w:rsidRPr="00DC56F6">
        <w:rPr>
          <w:rFonts w:ascii="Times New Roman" w:hAnsi="Times New Roman" w:cs="Times New Roman"/>
          <w:sz w:val="24"/>
          <w:szCs w:val="24"/>
        </w:rPr>
        <w:t>was α = .</w:t>
      </w:r>
      <w:r w:rsidR="00694519" w:rsidRPr="00DC56F6">
        <w:rPr>
          <w:rFonts w:ascii="Times New Roman" w:hAnsi="Times New Roman" w:cs="Times New Roman"/>
          <w:sz w:val="24"/>
          <w:szCs w:val="24"/>
        </w:rPr>
        <w:t>86</w:t>
      </w:r>
      <w:r w:rsidR="00AE2BF8" w:rsidRPr="00DC56F6">
        <w:rPr>
          <w:rFonts w:ascii="Times New Roman" w:hAnsi="Times New Roman" w:cs="Times New Roman"/>
          <w:sz w:val="24"/>
          <w:szCs w:val="24"/>
        </w:rPr>
        <w:t>.</w:t>
      </w:r>
    </w:p>
    <w:p w:rsidR="00C673FC" w:rsidRDefault="000E7032" w:rsidP="00DC56F6">
      <w:pPr>
        <w:spacing w:after="0" w:line="480" w:lineRule="auto"/>
        <w:ind w:firstLine="720"/>
        <w:rPr>
          <w:rFonts w:ascii="Times New Roman" w:hAnsi="Times New Roman" w:cs="Times New Roman"/>
          <w:sz w:val="24"/>
          <w:szCs w:val="24"/>
        </w:rPr>
      </w:pPr>
      <w:r w:rsidRPr="00E96E97">
        <w:rPr>
          <w:rFonts w:ascii="Times New Roman" w:hAnsi="Times New Roman" w:cs="Times New Roman"/>
          <w:b/>
          <w:i/>
          <w:sz w:val="24"/>
          <w:szCs w:val="24"/>
        </w:rPr>
        <w:t xml:space="preserve">Toronto </w:t>
      </w:r>
      <w:r w:rsidR="00067E10" w:rsidRPr="00E96E97">
        <w:rPr>
          <w:rFonts w:ascii="Times New Roman" w:hAnsi="Times New Roman" w:cs="Times New Roman"/>
          <w:b/>
          <w:i/>
          <w:sz w:val="24"/>
          <w:szCs w:val="24"/>
        </w:rPr>
        <w:t>Alexithymia</w:t>
      </w:r>
      <w:r w:rsidR="00E96E97">
        <w:rPr>
          <w:rFonts w:ascii="Times New Roman" w:hAnsi="Times New Roman" w:cs="Times New Roman"/>
          <w:sz w:val="24"/>
          <w:szCs w:val="24"/>
        </w:rPr>
        <w:t xml:space="preserve"> </w:t>
      </w:r>
      <w:r w:rsidR="00E96E97" w:rsidRPr="00E96E97">
        <w:rPr>
          <w:rFonts w:ascii="Times New Roman" w:hAnsi="Times New Roman" w:cs="Times New Roman"/>
          <w:b/>
          <w:i/>
          <w:sz w:val="24"/>
          <w:szCs w:val="24"/>
        </w:rPr>
        <w:t>Scale</w:t>
      </w:r>
      <w:r w:rsidR="001B74D1">
        <w:rPr>
          <w:rFonts w:ascii="Times New Roman" w:hAnsi="Times New Roman" w:cs="Times New Roman"/>
          <w:b/>
          <w:i/>
          <w:sz w:val="24"/>
          <w:szCs w:val="24"/>
        </w:rPr>
        <w:t xml:space="preserve"> (TAS-20)</w:t>
      </w:r>
      <w:r w:rsidRPr="00DC56F6">
        <w:rPr>
          <w:rFonts w:ascii="Times New Roman" w:hAnsi="Times New Roman" w:cs="Times New Roman"/>
          <w:sz w:val="24"/>
          <w:szCs w:val="24"/>
        </w:rPr>
        <w:t xml:space="preserve">: </w:t>
      </w:r>
      <w:r w:rsidR="001B74D1">
        <w:rPr>
          <w:rFonts w:ascii="Times New Roman" w:hAnsi="Times New Roman" w:cs="Times New Roman"/>
          <w:sz w:val="24"/>
          <w:szCs w:val="24"/>
        </w:rPr>
        <w:t>The TAS-20</w:t>
      </w:r>
      <w:r w:rsidR="00D4143F">
        <w:rPr>
          <w:rFonts w:ascii="Times New Roman" w:hAnsi="Times New Roman" w:cs="Times New Roman"/>
          <w:sz w:val="24"/>
          <w:szCs w:val="24"/>
        </w:rPr>
        <w:t xml:space="preserve"> (</w:t>
      </w:r>
      <w:r w:rsidR="00B71880">
        <w:rPr>
          <w:rFonts w:ascii="Times New Roman" w:hAnsi="Times New Roman" w:cs="Times New Roman"/>
          <w:sz w:val="24"/>
          <w:szCs w:val="24"/>
        </w:rPr>
        <w:t xml:space="preserve">Bagby, Parker, &amp; Taylor, </w:t>
      </w:r>
      <w:r w:rsidR="00B71880" w:rsidRPr="00D4143F">
        <w:rPr>
          <w:rFonts w:ascii="Times New Roman" w:hAnsi="Times New Roman" w:cs="Times New Roman"/>
          <w:sz w:val="24"/>
          <w:szCs w:val="24"/>
        </w:rPr>
        <w:t>1994</w:t>
      </w:r>
      <w:r w:rsidR="00D4143F">
        <w:rPr>
          <w:rFonts w:ascii="Times New Roman" w:hAnsi="Times New Roman" w:cs="Times New Roman"/>
          <w:sz w:val="24"/>
          <w:szCs w:val="24"/>
        </w:rPr>
        <w:t>)</w:t>
      </w:r>
      <w:r w:rsidR="001B74D1">
        <w:rPr>
          <w:rFonts w:ascii="Times New Roman" w:hAnsi="Times New Roman" w:cs="Times New Roman"/>
          <w:sz w:val="24"/>
          <w:szCs w:val="24"/>
        </w:rPr>
        <w:t xml:space="preserve"> is a 20 item measure of alexithymia with three</w:t>
      </w:r>
      <w:r>
        <w:rPr>
          <w:rFonts w:ascii="Times New Roman" w:hAnsi="Times New Roman" w:cs="Times New Roman"/>
          <w:sz w:val="24"/>
          <w:szCs w:val="24"/>
        </w:rPr>
        <w:t xml:space="preserve"> sub-scales</w:t>
      </w:r>
      <w:r w:rsidR="001B74D1">
        <w:rPr>
          <w:rFonts w:ascii="Times New Roman" w:hAnsi="Times New Roman" w:cs="Times New Roman"/>
          <w:sz w:val="24"/>
          <w:szCs w:val="24"/>
        </w:rPr>
        <w:t xml:space="preserve">: </w:t>
      </w:r>
      <w:r w:rsidR="00912BF4">
        <w:rPr>
          <w:rFonts w:ascii="Times New Roman" w:hAnsi="Times New Roman" w:cs="Times New Roman"/>
          <w:sz w:val="24"/>
          <w:szCs w:val="24"/>
        </w:rPr>
        <w:t xml:space="preserve">difficulty identifying feelings (DIF), </w:t>
      </w:r>
      <w:r w:rsidR="001B74D1">
        <w:rPr>
          <w:rFonts w:ascii="Times New Roman" w:hAnsi="Times New Roman" w:cs="Times New Roman"/>
          <w:sz w:val="24"/>
          <w:szCs w:val="24"/>
        </w:rPr>
        <w:t xml:space="preserve">difficulty </w:t>
      </w:r>
      <w:r w:rsidR="00270D58">
        <w:rPr>
          <w:rFonts w:ascii="Times New Roman" w:hAnsi="Times New Roman" w:cs="Times New Roman"/>
          <w:sz w:val="24"/>
          <w:szCs w:val="24"/>
        </w:rPr>
        <w:t>describing feelings</w:t>
      </w:r>
      <w:r w:rsidR="001B74D1">
        <w:rPr>
          <w:rFonts w:ascii="Times New Roman" w:hAnsi="Times New Roman" w:cs="Times New Roman"/>
          <w:sz w:val="24"/>
          <w:szCs w:val="24"/>
        </w:rPr>
        <w:t xml:space="preserve"> (DDF)</w:t>
      </w:r>
      <w:r w:rsidR="00270D58">
        <w:rPr>
          <w:rFonts w:ascii="Times New Roman" w:hAnsi="Times New Roman" w:cs="Times New Roman"/>
          <w:sz w:val="24"/>
          <w:szCs w:val="24"/>
        </w:rPr>
        <w:t xml:space="preserve">, </w:t>
      </w:r>
      <w:r w:rsidR="001B74D1">
        <w:rPr>
          <w:rFonts w:ascii="Times New Roman" w:hAnsi="Times New Roman" w:cs="Times New Roman"/>
          <w:sz w:val="24"/>
          <w:szCs w:val="24"/>
        </w:rPr>
        <w:t>and externally oriented thinking (EOT)</w:t>
      </w:r>
      <w:r>
        <w:rPr>
          <w:rFonts w:ascii="Times New Roman" w:hAnsi="Times New Roman" w:cs="Times New Roman"/>
          <w:sz w:val="24"/>
          <w:szCs w:val="24"/>
        </w:rPr>
        <w:t>.</w:t>
      </w:r>
      <w:r w:rsidR="001B74D1">
        <w:rPr>
          <w:rFonts w:ascii="Times New Roman" w:hAnsi="Times New Roman" w:cs="Times New Roman"/>
          <w:sz w:val="24"/>
          <w:szCs w:val="24"/>
        </w:rPr>
        <w:t xml:space="preserve"> Items include: “</w:t>
      </w:r>
      <w:r w:rsidR="00912BF4" w:rsidRPr="00912BF4">
        <w:rPr>
          <w:rFonts w:ascii="Times New Roman" w:hAnsi="Times New Roman" w:cs="Times New Roman"/>
          <w:sz w:val="24"/>
          <w:szCs w:val="24"/>
        </w:rPr>
        <w:t>I am often confused about what emotion I am feeling</w:t>
      </w:r>
      <w:r w:rsidR="001B74D1">
        <w:rPr>
          <w:rFonts w:ascii="Times New Roman" w:hAnsi="Times New Roman" w:cs="Times New Roman"/>
          <w:sz w:val="24"/>
          <w:szCs w:val="24"/>
        </w:rPr>
        <w:t>” (</w:t>
      </w:r>
      <w:r w:rsidR="00912BF4">
        <w:rPr>
          <w:rFonts w:ascii="Times New Roman" w:hAnsi="Times New Roman" w:cs="Times New Roman"/>
          <w:sz w:val="24"/>
          <w:szCs w:val="24"/>
        </w:rPr>
        <w:t>DIF</w:t>
      </w:r>
      <w:r w:rsidR="001B74D1">
        <w:rPr>
          <w:rFonts w:ascii="Times New Roman" w:hAnsi="Times New Roman" w:cs="Times New Roman"/>
          <w:sz w:val="24"/>
          <w:szCs w:val="24"/>
        </w:rPr>
        <w:t>); “</w:t>
      </w:r>
      <w:r w:rsidR="00912BF4" w:rsidRPr="00912BF4">
        <w:rPr>
          <w:rFonts w:ascii="Times New Roman" w:hAnsi="Times New Roman" w:cs="Times New Roman"/>
          <w:sz w:val="24"/>
          <w:szCs w:val="24"/>
        </w:rPr>
        <w:t>It is difficult for me to find the right words for my feelings</w:t>
      </w:r>
      <w:r w:rsidR="001B74D1">
        <w:rPr>
          <w:rFonts w:ascii="Times New Roman" w:hAnsi="Times New Roman" w:cs="Times New Roman"/>
          <w:sz w:val="24"/>
          <w:szCs w:val="24"/>
        </w:rPr>
        <w:t>” (</w:t>
      </w:r>
      <w:r w:rsidR="00912BF4">
        <w:rPr>
          <w:rFonts w:ascii="Times New Roman" w:hAnsi="Times New Roman" w:cs="Times New Roman"/>
          <w:sz w:val="24"/>
          <w:szCs w:val="24"/>
        </w:rPr>
        <w:t>DDF</w:t>
      </w:r>
      <w:r w:rsidR="001B74D1">
        <w:rPr>
          <w:rFonts w:ascii="Times New Roman" w:hAnsi="Times New Roman" w:cs="Times New Roman"/>
          <w:sz w:val="24"/>
          <w:szCs w:val="24"/>
        </w:rPr>
        <w:t>); “</w:t>
      </w:r>
      <w:r w:rsidR="00124BB3" w:rsidRPr="00124BB3">
        <w:rPr>
          <w:rFonts w:ascii="Times New Roman" w:hAnsi="Times New Roman" w:cs="Times New Roman"/>
          <w:sz w:val="24"/>
          <w:szCs w:val="24"/>
        </w:rPr>
        <w:t>I prefer talking to people about their daily activities rather than their feelings</w:t>
      </w:r>
      <w:r w:rsidR="001B74D1">
        <w:rPr>
          <w:rFonts w:ascii="Times New Roman" w:hAnsi="Times New Roman" w:cs="Times New Roman"/>
          <w:sz w:val="24"/>
          <w:szCs w:val="24"/>
        </w:rPr>
        <w:t>” (</w:t>
      </w:r>
      <w:r w:rsidR="00124BB3">
        <w:rPr>
          <w:rFonts w:ascii="Times New Roman" w:hAnsi="Times New Roman" w:cs="Times New Roman"/>
          <w:sz w:val="24"/>
          <w:szCs w:val="24"/>
        </w:rPr>
        <w:t>EOT</w:t>
      </w:r>
      <w:r w:rsidR="001B74D1">
        <w:rPr>
          <w:rFonts w:ascii="Times New Roman" w:hAnsi="Times New Roman" w:cs="Times New Roman"/>
          <w:sz w:val="24"/>
          <w:szCs w:val="24"/>
        </w:rPr>
        <w:t>). Higher scores on the total scale or any of the sub-scales</w:t>
      </w:r>
      <w:r w:rsidR="00124BB3">
        <w:rPr>
          <w:rFonts w:ascii="Times New Roman" w:hAnsi="Times New Roman" w:cs="Times New Roman"/>
          <w:sz w:val="24"/>
          <w:szCs w:val="24"/>
        </w:rPr>
        <w:t xml:space="preserve"> indicate</w:t>
      </w:r>
      <w:r w:rsidR="001B74D1">
        <w:rPr>
          <w:rFonts w:ascii="Times New Roman" w:hAnsi="Times New Roman" w:cs="Times New Roman"/>
          <w:sz w:val="24"/>
          <w:szCs w:val="24"/>
        </w:rPr>
        <w:t xml:space="preserve"> greater levels of alexithymia. Internal consistency </w:t>
      </w:r>
      <w:r w:rsidR="00E23AF6">
        <w:rPr>
          <w:rFonts w:ascii="Times New Roman" w:hAnsi="Times New Roman" w:cs="Times New Roman"/>
          <w:sz w:val="24"/>
          <w:szCs w:val="24"/>
        </w:rPr>
        <w:t xml:space="preserve">for the total scale </w:t>
      </w:r>
      <w:r w:rsidR="001B74D1">
        <w:rPr>
          <w:rFonts w:ascii="Times New Roman" w:hAnsi="Times New Roman" w:cs="Times New Roman"/>
          <w:sz w:val="24"/>
          <w:szCs w:val="24"/>
        </w:rPr>
        <w:t xml:space="preserve">was </w:t>
      </w:r>
      <w:r w:rsidR="001B74D1" w:rsidRPr="00270AC4">
        <w:rPr>
          <w:rFonts w:ascii="Times New Roman" w:hAnsi="Times New Roman" w:cs="Times New Roman"/>
          <w:sz w:val="24"/>
          <w:szCs w:val="24"/>
        </w:rPr>
        <w:t>α = .</w:t>
      </w:r>
      <w:r w:rsidR="00270AC4" w:rsidRPr="00270AC4">
        <w:rPr>
          <w:rFonts w:ascii="Times New Roman" w:hAnsi="Times New Roman" w:cs="Times New Roman"/>
          <w:sz w:val="24"/>
          <w:szCs w:val="24"/>
        </w:rPr>
        <w:t>89</w:t>
      </w:r>
      <w:r w:rsidR="001B74D1">
        <w:rPr>
          <w:rFonts w:ascii="Times New Roman" w:hAnsi="Times New Roman" w:cs="Times New Roman"/>
          <w:sz w:val="24"/>
          <w:szCs w:val="24"/>
        </w:rPr>
        <w:t>.</w:t>
      </w:r>
    </w:p>
    <w:p w:rsidR="00411F9C" w:rsidRPr="00DC56F6" w:rsidRDefault="00CC3FDA" w:rsidP="00CB2FF2">
      <w:pPr>
        <w:spacing w:after="0" w:line="480" w:lineRule="auto"/>
        <w:rPr>
          <w:rFonts w:ascii="Times New Roman" w:hAnsi="Times New Roman" w:cs="Times New Roman"/>
          <w:b/>
          <w:i/>
          <w:sz w:val="24"/>
          <w:szCs w:val="24"/>
        </w:rPr>
      </w:pPr>
      <w:r>
        <w:rPr>
          <w:rFonts w:ascii="Times New Roman" w:hAnsi="Times New Roman" w:cs="Times New Roman"/>
          <w:b/>
          <w:sz w:val="24"/>
          <w:szCs w:val="24"/>
        </w:rPr>
        <w:tab/>
      </w:r>
      <w:r w:rsidRPr="00CC3FDA">
        <w:rPr>
          <w:rFonts w:ascii="Times New Roman" w:hAnsi="Times New Roman" w:cs="Times New Roman"/>
          <w:b/>
          <w:i/>
          <w:sz w:val="24"/>
          <w:szCs w:val="24"/>
        </w:rPr>
        <w:t>General Intelligence</w:t>
      </w:r>
      <w:r w:rsidR="00DC56F6" w:rsidRPr="00DC56F6">
        <w:rPr>
          <w:rFonts w:ascii="Times New Roman" w:hAnsi="Times New Roman" w:cs="Times New Roman"/>
          <w:sz w:val="24"/>
          <w:szCs w:val="24"/>
        </w:rPr>
        <w:t>:</w:t>
      </w:r>
      <w:r w:rsidR="00DC56F6">
        <w:rPr>
          <w:rFonts w:ascii="Times New Roman" w:hAnsi="Times New Roman" w:cs="Times New Roman"/>
          <w:b/>
          <w:i/>
          <w:sz w:val="24"/>
          <w:szCs w:val="24"/>
        </w:rPr>
        <w:t xml:space="preserve"> </w:t>
      </w:r>
      <w:r w:rsidR="001B38EA" w:rsidRPr="004C7564">
        <w:rPr>
          <w:rFonts w:ascii="Times New Roman" w:hAnsi="Times New Roman" w:cs="Times New Roman"/>
          <w:sz w:val="24"/>
          <w:szCs w:val="24"/>
        </w:rPr>
        <w:t>To asse</w:t>
      </w:r>
      <w:r w:rsidR="0029699D" w:rsidRPr="004C7564">
        <w:rPr>
          <w:rFonts w:ascii="Times New Roman" w:hAnsi="Times New Roman" w:cs="Times New Roman"/>
          <w:sz w:val="24"/>
          <w:szCs w:val="24"/>
        </w:rPr>
        <w:t>ss general intelligence we used</w:t>
      </w:r>
      <w:r w:rsidR="0029699D">
        <w:rPr>
          <w:rFonts w:ascii="Times New Roman" w:hAnsi="Times New Roman" w:cs="Times New Roman"/>
          <w:sz w:val="24"/>
          <w:szCs w:val="24"/>
        </w:rPr>
        <w:t xml:space="preserve"> the Alice Heim AH4 group test of general intelligence Part 1, which includes 65 items (tapping logical reasoning, and language and arithmetical ability) to be completed within 10 minutes. Six practice items were also administered prior to the start of the test. This</w:t>
      </w:r>
      <w:r w:rsidR="007E7F3F">
        <w:rPr>
          <w:rFonts w:ascii="Times New Roman" w:hAnsi="Times New Roman" w:cs="Times New Roman"/>
          <w:sz w:val="24"/>
          <w:szCs w:val="24"/>
        </w:rPr>
        <w:t xml:space="preserve"> test has been shown to load highly on the general factor of intelligence</w:t>
      </w:r>
      <w:r w:rsidR="0029699D">
        <w:rPr>
          <w:rFonts w:ascii="Times New Roman" w:hAnsi="Times New Roman" w:cs="Times New Roman"/>
          <w:sz w:val="24"/>
          <w:szCs w:val="24"/>
        </w:rPr>
        <w:t xml:space="preserve"> and to have high test-retest</w:t>
      </w:r>
      <w:r w:rsidR="00EF5033">
        <w:rPr>
          <w:rFonts w:ascii="Times New Roman" w:hAnsi="Times New Roman" w:cs="Times New Roman"/>
          <w:sz w:val="24"/>
          <w:szCs w:val="24"/>
        </w:rPr>
        <w:t xml:space="preserve"> </w:t>
      </w:r>
      <w:r w:rsidR="0029699D">
        <w:rPr>
          <w:rFonts w:ascii="Times New Roman" w:hAnsi="Times New Roman" w:cs="Times New Roman"/>
          <w:sz w:val="24"/>
          <w:szCs w:val="24"/>
        </w:rPr>
        <w:t>reliability (</w:t>
      </w:r>
      <w:r w:rsidR="003073B3">
        <w:rPr>
          <w:rFonts w:ascii="Times New Roman" w:hAnsi="Times New Roman" w:cs="Times New Roman"/>
          <w:sz w:val="24"/>
          <w:szCs w:val="24"/>
        </w:rPr>
        <w:t>r=</w:t>
      </w:r>
      <w:r w:rsidR="00EC47C3">
        <w:rPr>
          <w:rFonts w:ascii="Times New Roman" w:hAnsi="Times New Roman" w:cs="Times New Roman"/>
          <w:sz w:val="24"/>
          <w:szCs w:val="24"/>
        </w:rPr>
        <w:t>.</w:t>
      </w:r>
      <w:r w:rsidR="00EF5033">
        <w:rPr>
          <w:rFonts w:ascii="Times New Roman" w:hAnsi="Times New Roman" w:cs="Times New Roman"/>
          <w:sz w:val="24"/>
          <w:szCs w:val="24"/>
        </w:rPr>
        <w:t>92 across a one month period</w:t>
      </w:r>
      <w:r w:rsidR="00EC47C3">
        <w:rPr>
          <w:rFonts w:ascii="Times New Roman" w:hAnsi="Times New Roman" w:cs="Times New Roman"/>
          <w:sz w:val="24"/>
          <w:szCs w:val="24"/>
        </w:rPr>
        <w:t xml:space="preserve">; </w:t>
      </w:r>
      <w:r w:rsidR="0029699D">
        <w:rPr>
          <w:rFonts w:ascii="Times New Roman" w:hAnsi="Times New Roman" w:cs="Times New Roman"/>
          <w:sz w:val="24"/>
          <w:szCs w:val="24"/>
        </w:rPr>
        <w:t>Heim, 1970).</w:t>
      </w:r>
      <w:r w:rsidR="00E23AF6">
        <w:rPr>
          <w:rFonts w:ascii="Times New Roman" w:hAnsi="Times New Roman" w:cs="Times New Roman"/>
          <w:sz w:val="24"/>
          <w:szCs w:val="24"/>
        </w:rPr>
        <w:t xml:space="preserve"> Participant performance on this test was approximately normally distributed.</w:t>
      </w:r>
    </w:p>
    <w:p w:rsidR="0068318E" w:rsidRDefault="0068318E" w:rsidP="00CB2FF2">
      <w:pPr>
        <w:spacing w:after="0" w:line="480" w:lineRule="auto"/>
        <w:rPr>
          <w:rFonts w:ascii="Times New Roman" w:hAnsi="Times New Roman" w:cs="Times New Roman"/>
          <w:sz w:val="24"/>
          <w:szCs w:val="24"/>
        </w:rPr>
      </w:pPr>
    </w:p>
    <w:p w:rsidR="002B7992" w:rsidRDefault="002B7992" w:rsidP="00CB2FF2">
      <w:pPr>
        <w:spacing w:after="0" w:line="480" w:lineRule="auto"/>
        <w:rPr>
          <w:rFonts w:ascii="Times New Roman" w:hAnsi="Times New Roman" w:cs="Times New Roman"/>
          <w:b/>
          <w:sz w:val="24"/>
          <w:szCs w:val="24"/>
        </w:rPr>
      </w:pPr>
      <w:r w:rsidRPr="00DB556C">
        <w:rPr>
          <w:rFonts w:ascii="Times New Roman" w:hAnsi="Times New Roman" w:cs="Times New Roman"/>
          <w:b/>
          <w:sz w:val="24"/>
          <w:szCs w:val="24"/>
        </w:rPr>
        <w:t>Procedure</w:t>
      </w:r>
    </w:p>
    <w:p w:rsidR="0092747F" w:rsidRDefault="002B7992" w:rsidP="00CB2FF2">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A60634">
        <w:rPr>
          <w:rFonts w:ascii="Times New Roman" w:hAnsi="Times New Roman" w:cs="Times New Roman"/>
          <w:sz w:val="24"/>
          <w:szCs w:val="24"/>
        </w:rPr>
        <w:t>The study procedure was identical to that described in Study 2 with the exception that participants additionally completed a questionnaire</w:t>
      </w:r>
      <w:r w:rsidR="00B71880">
        <w:rPr>
          <w:rFonts w:ascii="Times New Roman" w:hAnsi="Times New Roman" w:cs="Times New Roman"/>
          <w:sz w:val="24"/>
          <w:szCs w:val="24"/>
        </w:rPr>
        <w:t>/test</w:t>
      </w:r>
      <w:r w:rsidR="00A60634">
        <w:rPr>
          <w:rFonts w:ascii="Times New Roman" w:hAnsi="Times New Roman" w:cs="Times New Roman"/>
          <w:sz w:val="24"/>
          <w:szCs w:val="24"/>
        </w:rPr>
        <w:t xml:space="preserve"> battery (in the order as detailed above) following the emotion recognition tasks.</w:t>
      </w:r>
    </w:p>
    <w:p w:rsidR="008A08C4" w:rsidRDefault="008A08C4" w:rsidP="00CB2FF2">
      <w:pPr>
        <w:spacing w:after="0" w:line="480" w:lineRule="auto"/>
        <w:jc w:val="center"/>
        <w:rPr>
          <w:rFonts w:ascii="Times New Roman" w:hAnsi="Times New Roman" w:cs="Times New Roman"/>
          <w:b/>
          <w:sz w:val="24"/>
          <w:szCs w:val="24"/>
        </w:rPr>
      </w:pPr>
    </w:p>
    <w:p w:rsidR="000B15EF" w:rsidRPr="000B15EF" w:rsidRDefault="000B15EF" w:rsidP="00CB2FF2">
      <w:pPr>
        <w:spacing w:after="0" w:line="480" w:lineRule="auto"/>
        <w:jc w:val="center"/>
        <w:rPr>
          <w:rFonts w:ascii="Times New Roman" w:hAnsi="Times New Roman" w:cs="Times New Roman"/>
          <w:b/>
          <w:sz w:val="24"/>
          <w:szCs w:val="24"/>
        </w:rPr>
      </w:pPr>
      <w:r w:rsidRPr="000B15EF">
        <w:rPr>
          <w:rFonts w:ascii="Times New Roman" w:hAnsi="Times New Roman" w:cs="Times New Roman"/>
          <w:b/>
          <w:sz w:val="24"/>
          <w:szCs w:val="24"/>
        </w:rPr>
        <w:t>Results</w:t>
      </w:r>
    </w:p>
    <w:p w:rsidR="00B80721" w:rsidRDefault="00AD4313" w:rsidP="00CB2FF2">
      <w:pPr>
        <w:spacing w:after="0" w:line="480" w:lineRule="auto"/>
        <w:rPr>
          <w:rFonts w:ascii="Times New Roman" w:hAnsi="Times New Roman" w:cs="Times New Roman"/>
          <w:sz w:val="24"/>
          <w:szCs w:val="24"/>
        </w:rPr>
      </w:pPr>
      <w:r>
        <w:rPr>
          <w:rFonts w:ascii="Times New Roman" w:hAnsi="Times New Roman" w:cs="Times New Roman"/>
          <w:sz w:val="24"/>
          <w:szCs w:val="24"/>
        </w:rPr>
        <w:tab/>
        <w:t>Descriptive stati</w:t>
      </w:r>
      <w:r w:rsidR="005C0CED">
        <w:rPr>
          <w:rFonts w:ascii="Times New Roman" w:hAnsi="Times New Roman" w:cs="Times New Roman"/>
          <w:sz w:val="24"/>
          <w:szCs w:val="24"/>
        </w:rPr>
        <w:t>stics and correlations for the emotion recognition</w:t>
      </w:r>
      <w:r>
        <w:rPr>
          <w:rFonts w:ascii="Times New Roman" w:hAnsi="Times New Roman" w:cs="Times New Roman"/>
          <w:sz w:val="24"/>
          <w:szCs w:val="24"/>
        </w:rPr>
        <w:t xml:space="preserve"> variables are shown in Table </w:t>
      </w:r>
      <w:r w:rsidR="002A7A19">
        <w:rPr>
          <w:rFonts w:ascii="Times New Roman" w:hAnsi="Times New Roman" w:cs="Times New Roman"/>
          <w:sz w:val="24"/>
          <w:szCs w:val="24"/>
        </w:rPr>
        <w:t>3</w:t>
      </w:r>
      <w:r>
        <w:rPr>
          <w:rFonts w:ascii="Times New Roman" w:hAnsi="Times New Roman" w:cs="Times New Roman"/>
          <w:sz w:val="24"/>
          <w:szCs w:val="24"/>
        </w:rPr>
        <w:t xml:space="preserve">. </w:t>
      </w:r>
      <w:r w:rsidR="004C7564">
        <w:rPr>
          <w:rFonts w:ascii="Times New Roman" w:hAnsi="Times New Roman" w:cs="Times New Roman"/>
          <w:sz w:val="24"/>
          <w:szCs w:val="24"/>
        </w:rPr>
        <w:t xml:space="preserve">In summary, </w:t>
      </w:r>
      <w:r w:rsidR="005C0CED">
        <w:rPr>
          <w:rFonts w:ascii="Times New Roman" w:hAnsi="Times New Roman" w:cs="Times New Roman"/>
          <w:sz w:val="24"/>
          <w:szCs w:val="24"/>
        </w:rPr>
        <w:t xml:space="preserve">all variables were </w:t>
      </w:r>
      <w:r w:rsidR="00B71880">
        <w:rPr>
          <w:rFonts w:ascii="Times New Roman" w:hAnsi="Times New Roman" w:cs="Times New Roman"/>
          <w:sz w:val="24"/>
          <w:szCs w:val="24"/>
        </w:rPr>
        <w:t xml:space="preserve">approximately </w:t>
      </w:r>
      <w:r w:rsidR="005C0CED">
        <w:rPr>
          <w:rFonts w:ascii="Times New Roman" w:hAnsi="Times New Roman" w:cs="Times New Roman"/>
          <w:sz w:val="24"/>
          <w:szCs w:val="24"/>
        </w:rPr>
        <w:t>normally distributed</w:t>
      </w:r>
      <w:r w:rsidR="009C0BB0">
        <w:rPr>
          <w:rFonts w:ascii="Times New Roman" w:hAnsi="Times New Roman" w:cs="Times New Roman"/>
          <w:sz w:val="24"/>
          <w:szCs w:val="24"/>
        </w:rPr>
        <w:t>; of the 42 possible correlations all were positively signed and</w:t>
      </w:r>
      <w:r w:rsidR="005C0CED">
        <w:rPr>
          <w:rFonts w:ascii="Times New Roman" w:hAnsi="Times New Roman" w:cs="Times New Roman"/>
          <w:sz w:val="24"/>
          <w:szCs w:val="24"/>
        </w:rPr>
        <w:t xml:space="preserve"> </w:t>
      </w:r>
      <w:r w:rsidR="009C0BB0">
        <w:rPr>
          <w:rFonts w:ascii="Times New Roman" w:hAnsi="Times New Roman" w:cs="Times New Roman"/>
          <w:sz w:val="24"/>
          <w:szCs w:val="24"/>
        </w:rPr>
        <w:t>35</w:t>
      </w:r>
      <w:r w:rsidR="005C0CED">
        <w:rPr>
          <w:rFonts w:ascii="Times New Roman" w:hAnsi="Times New Roman" w:cs="Times New Roman"/>
          <w:sz w:val="24"/>
          <w:szCs w:val="24"/>
        </w:rPr>
        <w:t xml:space="preserve"> </w:t>
      </w:r>
      <w:r w:rsidR="009C0BB0">
        <w:rPr>
          <w:rFonts w:ascii="Times New Roman" w:hAnsi="Times New Roman" w:cs="Times New Roman"/>
          <w:sz w:val="24"/>
          <w:szCs w:val="24"/>
        </w:rPr>
        <w:t xml:space="preserve">were </w:t>
      </w:r>
      <w:r w:rsidR="004C7564">
        <w:rPr>
          <w:rFonts w:ascii="Times New Roman" w:hAnsi="Times New Roman" w:cs="Times New Roman"/>
          <w:sz w:val="24"/>
          <w:szCs w:val="24"/>
        </w:rPr>
        <w:t>significant</w:t>
      </w:r>
      <w:r w:rsidR="00714470">
        <w:rPr>
          <w:rFonts w:ascii="Times New Roman" w:hAnsi="Times New Roman" w:cs="Times New Roman"/>
          <w:sz w:val="24"/>
          <w:szCs w:val="24"/>
        </w:rPr>
        <w:t xml:space="preserve"> at the 5% level</w:t>
      </w:r>
      <w:r w:rsidR="004C7564">
        <w:rPr>
          <w:rFonts w:ascii="Times New Roman" w:hAnsi="Times New Roman" w:cs="Times New Roman"/>
          <w:sz w:val="24"/>
          <w:szCs w:val="24"/>
        </w:rPr>
        <w:t>.</w:t>
      </w:r>
    </w:p>
    <w:p w:rsidR="002A7A19" w:rsidRDefault="002A7A19" w:rsidP="00B80721">
      <w:pPr>
        <w:spacing w:after="0" w:line="480" w:lineRule="auto"/>
        <w:jc w:val="center"/>
        <w:rPr>
          <w:rFonts w:ascii="Times New Roman" w:hAnsi="Times New Roman" w:cs="Times New Roman"/>
          <w:sz w:val="24"/>
          <w:szCs w:val="24"/>
        </w:rPr>
      </w:pPr>
    </w:p>
    <w:p w:rsidR="00F378FD" w:rsidRPr="00B80721" w:rsidRDefault="00B80721" w:rsidP="00B80721">
      <w:pPr>
        <w:spacing w:after="0" w:line="480" w:lineRule="auto"/>
        <w:jc w:val="center"/>
        <w:rPr>
          <w:rFonts w:ascii="Times New Roman" w:hAnsi="Times New Roman" w:cs="Times New Roman"/>
          <w:sz w:val="24"/>
          <w:szCs w:val="24"/>
        </w:rPr>
      </w:pPr>
      <w:r w:rsidRPr="00B80721">
        <w:rPr>
          <w:rFonts w:ascii="Times New Roman" w:hAnsi="Times New Roman" w:cs="Times New Roman"/>
          <w:sz w:val="24"/>
          <w:szCs w:val="24"/>
        </w:rPr>
        <w:t>----- Insert Tables 4 &amp; 5 here -----</w:t>
      </w:r>
    </w:p>
    <w:p w:rsidR="00B80721" w:rsidRDefault="00B80721" w:rsidP="00F378FD">
      <w:pPr>
        <w:spacing w:after="0" w:line="480" w:lineRule="auto"/>
        <w:rPr>
          <w:rFonts w:ascii="Times New Roman" w:hAnsi="Times New Roman" w:cs="Times New Roman"/>
          <w:b/>
          <w:sz w:val="24"/>
          <w:szCs w:val="24"/>
        </w:rPr>
      </w:pPr>
    </w:p>
    <w:p w:rsidR="00F378FD" w:rsidRPr="00BC4FFA" w:rsidRDefault="00F378FD" w:rsidP="00F378FD">
      <w:pPr>
        <w:spacing w:after="0" w:line="480" w:lineRule="auto"/>
        <w:rPr>
          <w:rFonts w:ascii="Times New Roman" w:hAnsi="Times New Roman" w:cs="Times New Roman"/>
          <w:b/>
          <w:sz w:val="24"/>
          <w:szCs w:val="24"/>
        </w:rPr>
      </w:pPr>
      <w:r>
        <w:rPr>
          <w:rFonts w:ascii="Times New Roman" w:hAnsi="Times New Roman" w:cs="Times New Roman"/>
          <w:b/>
          <w:sz w:val="24"/>
          <w:szCs w:val="24"/>
        </w:rPr>
        <w:t>Confirmatory Factor Analyses</w:t>
      </w:r>
    </w:p>
    <w:p w:rsidR="00B80721" w:rsidRDefault="00F378FD" w:rsidP="00621548">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We </w:t>
      </w:r>
      <w:r w:rsidR="00175788">
        <w:rPr>
          <w:rFonts w:ascii="Times New Roman" w:hAnsi="Times New Roman" w:cs="Times New Roman"/>
          <w:sz w:val="24"/>
          <w:szCs w:val="24"/>
        </w:rPr>
        <w:t>first examined the theoretical models tested in Study 1 to assess goodness of fit.</w:t>
      </w:r>
      <w:r>
        <w:rPr>
          <w:rFonts w:ascii="Times New Roman" w:hAnsi="Times New Roman" w:cs="Times New Roman"/>
          <w:sz w:val="24"/>
          <w:szCs w:val="24"/>
        </w:rPr>
        <w:t xml:space="preserve"> </w:t>
      </w:r>
      <w:r w:rsidRPr="009A7127">
        <w:rPr>
          <w:rFonts w:ascii="Times New Roman" w:hAnsi="Times New Roman" w:cs="Times New Roman"/>
          <w:sz w:val="24"/>
          <w:szCs w:val="24"/>
        </w:rPr>
        <w:t>Model output</w:t>
      </w:r>
      <w:r>
        <w:rPr>
          <w:rFonts w:ascii="Times New Roman" w:hAnsi="Times New Roman" w:cs="Times New Roman"/>
          <w:sz w:val="24"/>
          <w:szCs w:val="24"/>
        </w:rPr>
        <w:t xml:space="preserve"> for all analyses is</w:t>
      </w:r>
      <w:r w:rsidRPr="009A7127">
        <w:rPr>
          <w:rFonts w:ascii="Times New Roman" w:hAnsi="Times New Roman" w:cs="Times New Roman"/>
          <w:sz w:val="24"/>
          <w:szCs w:val="24"/>
        </w:rPr>
        <w:t xml:space="preserve"> detailed in Table</w:t>
      </w:r>
      <w:r>
        <w:rPr>
          <w:rFonts w:ascii="Times New Roman" w:hAnsi="Times New Roman" w:cs="Times New Roman"/>
          <w:sz w:val="24"/>
          <w:szCs w:val="24"/>
        </w:rPr>
        <w:t xml:space="preserve"> </w:t>
      </w:r>
      <w:r w:rsidR="002A7A19">
        <w:rPr>
          <w:rFonts w:ascii="Times New Roman" w:hAnsi="Times New Roman" w:cs="Times New Roman"/>
          <w:sz w:val="24"/>
          <w:szCs w:val="24"/>
        </w:rPr>
        <w:t>4</w:t>
      </w:r>
      <w:r w:rsidR="00B80721">
        <w:rPr>
          <w:rFonts w:ascii="Times New Roman" w:hAnsi="Times New Roman" w:cs="Times New Roman"/>
          <w:sz w:val="24"/>
          <w:szCs w:val="24"/>
        </w:rPr>
        <w:t xml:space="preserve">. </w:t>
      </w:r>
      <w:r w:rsidR="00E218AC">
        <w:rPr>
          <w:rFonts w:ascii="Times New Roman" w:hAnsi="Times New Roman" w:cs="Times New Roman"/>
          <w:sz w:val="24"/>
          <w:szCs w:val="24"/>
        </w:rPr>
        <w:t>As in Study 1,</w:t>
      </w:r>
      <w:r w:rsidR="00310E0F">
        <w:rPr>
          <w:rFonts w:ascii="Times New Roman" w:hAnsi="Times New Roman" w:cs="Times New Roman"/>
          <w:sz w:val="24"/>
          <w:szCs w:val="24"/>
        </w:rPr>
        <w:t xml:space="preserve"> several</w:t>
      </w:r>
      <w:r w:rsidR="001F3DD3">
        <w:rPr>
          <w:rFonts w:ascii="Times New Roman" w:hAnsi="Times New Roman" w:cs="Times New Roman"/>
          <w:sz w:val="24"/>
          <w:szCs w:val="24"/>
        </w:rPr>
        <w:t xml:space="preserve"> models provided a good </w:t>
      </w:r>
      <w:r w:rsidR="00310E0F">
        <w:rPr>
          <w:rFonts w:ascii="Times New Roman" w:hAnsi="Times New Roman" w:cs="Times New Roman"/>
          <w:sz w:val="24"/>
          <w:szCs w:val="24"/>
        </w:rPr>
        <w:t xml:space="preserve">absolute </w:t>
      </w:r>
      <w:r w:rsidR="001F3DD3">
        <w:rPr>
          <w:rFonts w:ascii="Times New Roman" w:hAnsi="Times New Roman" w:cs="Times New Roman"/>
          <w:sz w:val="24"/>
          <w:szCs w:val="24"/>
        </w:rPr>
        <w:t xml:space="preserve">fit to the data, although </w:t>
      </w:r>
      <w:r w:rsidR="00415332">
        <w:rPr>
          <w:rFonts w:ascii="Times New Roman" w:hAnsi="Times New Roman" w:cs="Times New Roman"/>
          <w:sz w:val="24"/>
          <w:szCs w:val="24"/>
        </w:rPr>
        <w:t>Model 1</w:t>
      </w:r>
      <w:r w:rsidR="001F3DD3">
        <w:rPr>
          <w:rFonts w:ascii="Times New Roman" w:hAnsi="Times New Roman" w:cs="Times New Roman"/>
          <w:sz w:val="24"/>
          <w:szCs w:val="24"/>
        </w:rPr>
        <w:t xml:space="preserve"> was </w:t>
      </w:r>
      <w:r w:rsidR="004C7564">
        <w:rPr>
          <w:rFonts w:ascii="Times New Roman" w:hAnsi="Times New Roman" w:cs="Times New Roman"/>
          <w:sz w:val="24"/>
          <w:szCs w:val="24"/>
        </w:rPr>
        <w:t xml:space="preserve">again </w:t>
      </w:r>
      <w:r w:rsidR="001F3DD3">
        <w:rPr>
          <w:rFonts w:ascii="Times New Roman" w:hAnsi="Times New Roman" w:cs="Times New Roman"/>
          <w:sz w:val="24"/>
          <w:szCs w:val="24"/>
        </w:rPr>
        <w:t>notably inferior</w:t>
      </w:r>
      <w:r w:rsidR="00E218AC">
        <w:rPr>
          <w:rFonts w:ascii="Times New Roman" w:hAnsi="Times New Roman" w:cs="Times New Roman"/>
          <w:sz w:val="24"/>
          <w:szCs w:val="24"/>
        </w:rPr>
        <w:t>.</w:t>
      </w:r>
      <w:r w:rsidR="00C25982">
        <w:rPr>
          <w:rFonts w:ascii="Times New Roman" w:hAnsi="Times New Roman" w:cs="Times New Roman"/>
          <w:sz w:val="24"/>
          <w:szCs w:val="24"/>
        </w:rPr>
        <w:t xml:space="preserve"> Our favo</w:t>
      </w:r>
      <w:r w:rsidR="00947B2D">
        <w:rPr>
          <w:rFonts w:ascii="Times New Roman" w:hAnsi="Times New Roman" w:cs="Times New Roman"/>
          <w:sz w:val="24"/>
          <w:szCs w:val="24"/>
        </w:rPr>
        <w:t xml:space="preserve">red model in Study 1 – Model </w:t>
      </w:r>
      <w:r w:rsidR="00F640AC">
        <w:rPr>
          <w:rFonts w:ascii="Times New Roman" w:hAnsi="Times New Roman" w:cs="Times New Roman"/>
          <w:sz w:val="24"/>
          <w:szCs w:val="24"/>
        </w:rPr>
        <w:t>3</w:t>
      </w:r>
      <w:r w:rsidR="00947B2D">
        <w:rPr>
          <w:rFonts w:ascii="Times New Roman" w:hAnsi="Times New Roman" w:cs="Times New Roman"/>
          <w:sz w:val="24"/>
          <w:szCs w:val="24"/>
        </w:rPr>
        <w:t xml:space="preserve"> – was empirically under</w:t>
      </w:r>
      <w:r w:rsidR="00A90443">
        <w:rPr>
          <w:rFonts w:ascii="Times New Roman" w:hAnsi="Times New Roman" w:cs="Times New Roman"/>
          <w:sz w:val="24"/>
          <w:szCs w:val="24"/>
        </w:rPr>
        <w:t>-</w:t>
      </w:r>
      <w:r w:rsidR="00947B2D">
        <w:rPr>
          <w:rFonts w:ascii="Times New Roman" w:hAnsi="Times New Roman" w:cs="Times New Roman"/>
          <w:sz w:val="24"/>
          <w:szCs w:val="24"/>
        </w:rPr>
        <w:t xml:space="preserve">identified in the current sample: </w:t>
      </w:r>
      <w:r w:rsidR="00415332">
        <w:rPr>
          <w:rFonts w:ascii="Times New Roman" w:hAnsi="Times New Roman" w:cs="Times New Roman"/>
          <w:sz w:val="24"/>
          <w:szCs w:val="24"/>
        </w:rPr>
        <w:t>this</w:t>
      </w:r>
      <w:r w:rsidR="00947B2D" w:rsidRPr="00947B2D">
        <w:rPr>
          <w:rFonts w:ascii="Times New Roman" w:hAnsi="Times New Roman" w:cs="Times New Roman"/>
          <w:sz w:val="24"/>
          <w:szCs w:val="24"/>
        </w:rPr>
        <w:t xml:space="preserve"> model produced a small number of theoretically implausible parameters estimates (i.e. negative error va</w:t>
      </w:r>
      <w:r w:rsidR="00947B2D">
        <w:rPr>
          <w:rFonts w:ascii="Times New Roman" w:hAnsi="Times New Roman" w:cs="Times New Roman"/>
          <w:sz w:val="24"/>
          <w:szCs w:val="24"/>
        </w:rPr>
        <w:t xml:space="preserve">riances) that did not appear to </w:t>
      </w:r>
      <w:r w:rsidR="00841253">
        <w:rPr>
          <w:rFonts w:ascii="Times New Roman" w:hAnsi="Times New Roman" w:cs="Times New Roman"/>
          <w:sz w:val="24"/>
          <w:szCs w:val="24"/>
        </w:rPr>
        <w:t xml:space="preserve">be the simple </w:t>
      </w:r>
      <w:r w:rsidR="00947B2D">
        <w:rPr>
          <w:rFonts w:ascii="Times New Roman" w:hAnsi="Times New Roman" w:cs="Times New Roman"/>
          <w:sz w:val="24"/>
          <w:szCs w:val="24"/>
        </w:rPr>
        <w:t>result</w:t>
      </w:r>
      <w:r w:rsidR="00947B2D" w:rsidRPr="00947B2D">
        <w:rPr>
          <w:rFonts w:ascii="Times New Roman" w:hAnsi="Times New Roman" w:cs="Times New Roman"/>
          <w:sz w:val="24"/>
          <w:szCs w:val="24"/>
        </w:rPr>
        <w:t xml:space="preserve"> </w:t>
      </w:r>
      <w:r w:rsidR="00841253">
        <w:rPr>
          <w:rFonts w:ascii="Times New Roman" w:hAnsi="Times New Roman" w:cs="Times New Roman"/>
          <w:sz w:val="24"/>
          <w:szCs w:val="24"/>
        </w:rPr>
        <w:t>of</w:t>
      </w:r>
      <w:r w:rsidR="00947B2D">
        <w:rPr>
          <w:rFonts w:ascii="Times New Roman" w:hAnsi="Times New Roman" w:cs="Times New Roman"/>
          <w:sz w:val="24"/>
          <w:szCs w:val="24"/>
        </w:rPr>
        <w:t xml:space="preserve"> </w:t>
      </w:r>
      <w:r w:rsidR="00947B2D" w:rsidRPr="00947B2D">
        <w:rPr>
          <w:rFonts w:ascii="Times New Roman" w:hAnsi="Times New Roman" w:cs="Times New Roman"/>
          <w:sz w:val="24"/>
          <w:szCs w:val="24"/>
        </w:rPr>
        <w:t>sampling variability.</w:t>
      </w:r>
      <w:r w:rsidR="00841253">
        <w:rPr>
          <w:rFonts w:ascii="Times New Roman" w:hAnsi="Times New Roman" w:cs="Times New Roman"/>
          <w:sz w:val="24"/>
          <w:szCs w:val="24"/>
        </w:rPr>
        <w:t xml:space="preserve"> </w:t>
      </w:r>
      <w:r w:rsidR="005D0750">
        <w:rPr>
          <w:rFonts w:ascii="Times New Roman" w:hAnsi="Times New Roman" w:cs="Times New Roman"/>
          <w:sz w:val="24"/>
          <w:szCs w:val="24"/>
        </w:rPr>
        <w:t>The source of empirical under</w:t>
      </w:r>
      <w:r w:rsidR="00A90443">
        <w:rPr>
          <w:rFonts w:ascii="Times New Roman" w:hAnsi="Times New Roman" w:cs="Times New Roman"/>
          <w:sz w:val="24"/>
          <w:szCs w:val="24"/>
        </w:rPr>
        <w:t>-</w:t>
      </w:r>
      <w:r w:rsidR="005D0750">
        <w:rPr>
          <w:rFonts w:ascii="Times New Roman" w:hAnsi="Times New Roman" w:cs="Times New Roman"/>
          <w:sz w:val="24"/>
          <w:szCs w:val="24"/>
        </w:rPr>
        <w:t>identifi</w:t>
      </w:r>
      <w:r w:rsidR="00310E0F">
        <w:rPr>
          <w:rFonts w:ascii="Times New Roman" w:hAnsi="Times New Roman" w:cs="Times New Roman"/>
          <w:sz w:val="24"/>
          <w:szCs w:val="24"/>
        </w:rPr>
        <w:t>c</w:t>
      </w:r>
      <w:r w:rsidR="005D0750">
        <w:rPr>
          <w:rFonts w:ascii="Times New Roman" w:hAnsi="Times New Roman" w:cs="Times New Roman"/>
          <w:sz w:val="24"/>
          <w:szCs w:val="24"/>
        </w:rPr>
        <w:t>ation can be hard to isolate; however, a reasonable assumption here was that the parameter estimates associated with the body latent factor were relevant</w:t>
      </w:r>
      <w:r w:rsidR="00E14305">
        <w:rPr>
          <w:rFonts w:ascii="Times New Roman" w:hAnsi="Times New Roman" w:cs="Times New Roman"/>
          <w:sz w:val="24"/>
          <w:szCs w:val="24"/>
        </w:rPr>
        <w:t xml:space="preserve">, </w:t>
      </w:r>
      <w:r w:rsidR="005D0750">
        <w:rPr>
          <w:rFonts w:ascii="Times New Roman" w:hAnsi="Times New Roman" w:cs="Times New Roman"/>
          <w:sz w:val="24"/>
          <w:szCs w:val="24"/>
        </w:rPr>
        <w:t xml:space="preserve">as </w:t>
      </w:r>
      <w:r w:rsidR="00E14305">
        <w:rPr>
          <w:rFonts w:ascii="Times New Roman" w:hAnsi="Times New Roman" w:cs="Times New Roman"/>
          <w:sz w:val="24"/>
          <w:szCs w:val="24"/>
        </w:rPr>
        <w:t xml:space="preserve">these were noted to be of limited value in Study 1 and </w:t>
      </w:r>
      <w:r w:rsidR="005D0750">
        <w:rPr>
          <w:rFonts w:ascii="Times New Roman" w:hAnsi="Times New Roman" w:cs="Times New Roman"/>
          <w:sz w:val="24"/>
          <w:szCs w:val="24"/>
        </w:rPr>
        <w:t>models without this factor successfully converged</w:t>
      </w:r>
      <w:r w:rsidR="00415332">
        <w:rPr>
          <w:rFonts w:ascii="Times New Roman" w:hAnsi="Times New Roman" w:cs="Times New Roman"/>
          <w:sz w:val="24"/>
          <w:szCs w:val="24"/>
        </w:rPr>
        <w:t xml:space="preserve"> (e.g. Models 2</w:t>
      </w:r>
      <w:r w:rsidR="00150266">
        <w:rPr>
          <w:rFonts w:ascii="Times New Roman" w:hAnsi="Times New Roman" w:cs="Times New Roman"/>
          <w:sz w:val="24"/>
          <w:szCs w:val="24"/>
        </w:rPr>
        <w:t>b and 3b</w:t>
      </w:r>
      <w:r w:rsidR="00415332">
        <w:rPr>
          <w:rFonts w:ascii="Times New Roman" w:hAnsi="Times New Roman" w:cs="Times New Roman"/>
          <w:sz w:val="24"/>
          <w:szCs w:val="24"/>
        </w:rPr>
        <w:t>)</w:t>
      </w:r>
      <w:r w:rsidR="005D0750">
        <w:rPr>
          <w:rFonts w:ascii="Times New Roman" w:hAnsi="Times New Roman" w:cs="Times New Roman"/>
          <w:sz w:val="24"/>
          <w:szCs w:val="24"/>
        </w:rPr>
        <w:t xml:space="preserve">. </w:t>
      </w:r>
      <w:r w:rsidR="00310E0F">
        <w:rPr>
          <w:rFonts w:ascii="Times New Roman" w:hAnsi="Times New Roman" w:cs="Times New Roman"/>
          <w:sz w:val="24"/>
          <w:szCs w:val="24"/>
        </w:rPr>
        <w:t>As such, we built</w:t>
      </w:r>
      <w:r w:rsidR="00841253">
        <w:rPr>
          <w:rFonts w:ascii="Times New Roman" w:hAnsi="Times New Roman" w:cs="Times New Roman"/>
          <w:sz w:val="24"/>
          <w:szCs w:val="24"/>
        </w:rPr>
        <w:t xml:space="preserve"> a slightly-modified version of this model that closely approximated the </w:t>
      </w:r>
      <w:r w:rsidR="00310E0F">
        <w:rPr>
          <w:rFonts w:ascii="Times New Roman" w:hAnsi="Times New Roman" w:cs="Times New Roman"/>
          <w:sz w:val="24"/>
          <w:szCs w:val="24"/>
        </w:rPr>
        <w:t xml:space="preserve">key features of the </w:t>
      </w:r>
      <w:r w:rsidR="00841253">
        <w:rPr>
          <w:rFonts w:ascii="Times New Roman" w:hAnsi="Times New Roman" w:cs="Times New Roman"/>
          <w:sz w:val="24"/>
          <w:szCs w:val="24"/>
        </w:rPr>
        <w:t xml:space="preserve">final model in Study 1. </w:t>
      </w:r>
      <w:r w:rsidR="00415332">
        <w:rPr>
          <w:rFonts w:ascii="Times New Roman" w:hAnsi="Times New Roman" w:cs="Times New Roman"/>
          <w:sz w:val="24"/>
          <w:szCs w:val="24"/>
        </w:rPr>
        <w:t>Specifically</w:t>
      </w:r>
      <w:r w:rsidR="00841253">
        <w:rPr>
          <w:rFonts w:ascii="Times New Roman" w:hAnsi="Times New Roman" w:cs="Times New Roman"/>
          <w:sz w:val="24"/>
          <w:szCs w:val="24"/>
        </w:rPr>
        <w:t xml:space="preserve">, we removed </w:t>
      </w:r>
      <w:r w:rsidR="005D0750">
        <w:rPr>
          <w:rFonts w:ascii="Times New Roman" w:hAnsi="Times New Roman" w:cs="Times New Roman"/>
          <w:sz w:val="24"/>
          <w:szCs w:val="24"/>
        </w:rPr>
        <w:t xml:space="preserve">the two </w:t>
      </w:r>
      <w:r w:rsidR="00841253">
        <w:rPr>
          <w:rFonts w:ascii="Times New Roman" w:hAnsi="Times New Roman" w:cs="Times New Roman"/>
          <w:sz w:val="24"/>
          <w:szCs w:val="24"/>
        </w:rPr>
        <w:t>paths from the body latent factor to disgust</w:t>
      </w:r>
      <w:r w:rsidR="00E14305">
        <w:rPr>
          <w:rFonts w:ascii="Times New Roman" w:hAnsi="Times New Roman" w:cs="Times New Roman"/>
          <w:sz w:val="24"/>
          <w:szCs w:val="24"/>
        </w:rPr>
        <w:t>,</w:t>
      </w:r>
      <w:r w:rsidR="00841253">
        <w:rPr>
          <w:rFonts w:ascii="Times New Roman" w:hAnsi="Times New Roman" w:cs="Times New Roman"/>
          <w:sz w:val="24"/>
          <w:szCs w:val="24"/>
        </w:rPr>
        <w:t xml:space="preserve"> as these were non-significant in Study 1. This model converged</w:t>
      </w:r>
      <w:r w:rsidR="00636045">
        <w:rPr>
          <w:rFonts w:ascii="Times New Roman" w:hAnsi="Times New Roman" w:cs="Times New Roman"/>
          <w:sz w:val="24"/>
          <w:szCs w:val="24"/>
        </w:rPr>
        <w:t xml:space="preserve"> without issue</w:t>
      </w:r>
      <w:r w:rsidR="00841253">
        <w:rPr>
          <w:rFonts w:ascii="Times New Roman" w:hAnsi="Times New Roman" w:cs="Times New Roman"/>
          <w:sz w:val="24"/>
          <w:szCs w:val="24"/>
        </w:rPr>
        <w:t xml:space="preserve"> and </w:t>
      </w:r>
      <w:r w:rsidR="005D0750">
        <w:rPr>
          <w:rFonts w:ascii="Times New Roman" w:hAnsi="Times New Roman" w:cs="Times New Roman"/>
          <w:sz w:val="24"/>
          <w:szCs w:val="24"/>
        </w:rPr>
        <w:t xml:space="preserve">also </w:t>
      </w:r>
      <w:r w:rsidR="004C7564">
        <w:rPr>
          <w:rFonts w:ascii="Times New Roman" w:hAnsi="Times New Roman" w:cs="Times New Roman"/>
          <w:sz w:val="24"/>
          <w:szCs w:val="24"/>
        </w:rPr>
        <w:t>showed</w:t>
      </w:r>
      <w:r w:rsidR="00EF6D65">
        <w:rPr>
          <w:rFonts w:ascii="Times New Roman" w:hAnsi="Times New Roman" w:cs="Times New Roman"/>
          <w:sz w:val="24"/>
          <w:szCs w:val="24"/>
        </w:rPr>
        <w:t xml:space="preserve"> excellent absolute and comparative fit (see Table </w:t>
      </w:r>
      <w:r w:rsidR="002A7A19">
        <w:rPr>
          <w:rFonts w:ascii="Times New Roman" w:hAnsi="Times New Roman" w:cs="Times New Roman"/>
          <w:sz w:val="24"/>
          <w:szCs w:val="24"/>
        </w:rPr>
        <w:t>4</w:t>
      </w:r>
      <w:r w:rsidR="00EF6D65">
        <w:rPr>
          <w:rFonts w:ascii="Times New Roman" w:hAnsi="Times New Roman" w:cs="Times New Roman"/>
          <w:sz w:val="24"/>
          <w:szCs w:val="24"/>
        </w:rPr>
        <w:t>)</w:t>
      </w:r>
      <w:r w:rsidR="005D0750">
        <w:rPr>
          <w:rFonts w:ascii="Times New Roman" w:hAnsi="Times New Roman" w:cs="Times New Roman"/>
          <w:sz w:val="24"/>
          <w:szCs w:val="24"/>
        </w:rPr>
        <w:t>, in line with the findings of Study 1</w:t>
      </w:r>
      <w:r w:rsidR="00EF6D65">
        <w:rPr>
          <w:rFonts w:ascii="Times New Roman" w:hAnsi="Times New Roman" w:cs="Times New Roman"/>
          <w:sz w:val="24"/>
          <w:szCs w:val="24"/>
        </w:rPr>
        <w:t xml:space="preserve">. We thus took this model </w:t>
      </w:r>
      <w:r w:rsidR="00035D3D">
        <w:rPr>
          <w:rFonts w:ascii="Times New Roman" w:hAnsi="Times New Roman" w:cs="Times New Roman"/>
          <w:sz w:val="24"/>
          <w:szCs w:val="24"/>
        </w:rPr>
        <w:t xml:space="preserve">(see Figure </w:t>
      </w:r>
      <w:r w:rsidR="005B59BD">
        <w:rPr>
          <w:rFonts w:ascii="Times New Roman" w:hAnsi="Times New Roman" w:cs="Times New Roman"/>
          <w:sz w:val="24"/>
          <w:szCs w:val="24"/>
        </w:rPr>
        <w:t>4</w:t>
      </w:r>
      <w:r w:rsidR="00035D3D">
        <w:rPr>
          <w:rFonts w:ascii="Times New Roman" w:hAnsi="Times New Roman" w:cs="Times New Roman"/>
          <w:sz w:val="24"/>
          <w:szCs w:val="24"/>
        </w:rPr>
        <w:t xml:space="preserve">) </w:t>
      </w:r>
      <w:r w:rsidR="00EF6D65">
        <w:rPr>
          <w:rFonts w:ascii="Times New Roman" w:hAnsi="Times New Roman" w:cs="Times New Roman"/>
          <w:sz w:val="24"/>
          <w:szCs w:val="24"/>
        </w:rPr>
        <w:t>forward for subsequent analyses</w:t>
      </w:r>
      <w:r w:rsidR="00035D3D">
        <w:rPr>
          <w:rFonts w:ascii="Times New Roman" w:hAnsi="Times New Roman" w:cs="Times New Roman"/>
          <w:sz w:val="24"/>
          <w:szCs w:val="24"/>
        </w:rPr>
        <w:t xml:space="preserve"> with our </w:t>
      </w:r>
      <w:r w:rsidR="000F0AF4">
        <w:rPr>
          <w:rFonts w:ascii="Times New Roman" w:hAnsi="Times New Roman" w:cs="Times New Roman"/>
          <w:sz w:val="24"/>
          <w:szCs w:val="24"/>
        </w:rPr>
        <w:t xml:space="preserve">affective </w:t>
      </w:r>
      <w:r w:rsidR="00035D3D">
        <w:rPr>
          <w:rFonts w:ascii="Times New Roman" w:hAnsi="Times New Roman" w:cs="Times New Roman"/>
          <w:sz w:val="24"/>
          <w:szCs w:val="24"/>
        </w:rPr>
        <w:t xml:space="preserve">and cognitive </w:t>
      </w:r>
      <w:r w:rsidR="000F0AF4">
        <w:rPr>
          <w:rFonts w:ascii="Times New Roman" w:hAnsi="Times New Roman" w:cs="Times New Roman"/>
          <w:sz w:val="24"/>
          <w:szCs w:val="24"/>
        </w:rPr>
        <w:t>variables</w:t>
      </w:r>
      <w:r w:rsidR="00310E0F">
        <w:rPr>
          <w:rFonts w:ascii="Times New Roman" w:hAnsi="Times New Roman" w:cs="Times New Roman"/>
          <w:sz w:val="24"/>
          <w:szCs w:val="24"/>
        </w:rPr>
        <w:t>.</w:t>
      </w:r>
    </w:p>
    <w:p w:rsidR="005A07A2" w:rsidRDefault="005A07A2" w:rsidP="00621548">
      <w:pPr>
        <w:spacing w:after="0" w:line="480" w:lineRule="auto"/>
        <w:ind w:firstLine="709"/>
        <w:rPr>
          <w:rFonts w:ascii="Times New Roman" w:hAnsi="Times New Roman" w:cs="Times New Roman"/>
          <w:sz w:val="24"/>
          <w:szCs w:val="24"/>
        </w:rPr>
      </w:pPr>
    </w:p>
    <w:p w:rsidR="005369D0" w:rsidRPr="00B80721" w:rsidRDefault="002A7A19" w:rsidP="0062154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Insert Table 5 </w:t>
      </w:r>
      <w:r w:rsidR="00B80721" w:rsidRPr="00B80721">
        <w:rPr>
          <w:rFonts w:ascii="Times New Roman" w:hAnsi="Times New Roman" w:cs="Times New Roman"/>
          <w:sz w:val="24"/>
          <w:szCs w:val="24"/>
        </w:rPr>
        <w:t>here -----</w:t>
      </w:r>
    </w:p>
    <w:p w:rsidR="00B80721" w:rsidRDefault="00B80721" w:rsidP="00621548">
      <w:pPr>
        <w:spacing w:after="0" w:line="480" w:lineRule="auto"/>
        <w:jc w:val="center"/>
        <w:rPr>
          <w:rFonts w:ascii="Times New Roman" w:hAnsi="Times New Roman" w:cs="Times New Roman"/>
          <w:sz w:val="24"/>
          <w:szCs w:val="24"/>
        </w:rPr>
      </w:pPr>
      <w:r w:rsidRPr="00B80721">
        <w:rPr>
          <w:rFonts w:ascii="Times New Roman" w:hAnsi="Times New Roman" w:cs="Times New Roman"/>
          <w:sz w:val="24"/>
          <w:szCs w:val="24"/>
        </w:rPr>
        <w:t xml:space="preserve">----- Insert </w:t>
      </w:r>
      <w:r>
        <w:rPr>
          <w:rFonts w:ascii="Times New Roman" w:hAnsi="Times New Roman" w:cs="Times New Roman"/>
          <w:sz w:val="24"/>
          <w:szCs w:val="24"/>
        </w:rPr>
        <w:t xml:space="preserve">Figure </w:t>
      </w:r>
      <w:r w:rsidR="005B59BD">
        <w:rPr>
          <w:rFonts w:ascii="Times New Roman" w:hAnsi="Times New Roman" w:cs="Times New Roman"/>
          <w:sz w:val="24"/>
          <w:szCs w:val="24"/>
        </w:rPr>
        <w:t>4</w:t>
      </w:r>
      <w:r w:rsidRPr="00B80721">
        <w:rPr>
          <w:rFonts w:ascii="Times New Roman" w:hAnsi="Times New Roman" w:cs="Times New Roman"/>
          <w:sz w:val="24"/>
          <w:szCs w:val="24"/>
        </w:rPr>
        <w:t xml:space="preserve"> here -----</w:t>
      </w:r>
    </w:p>
    <w:p w:rsidR="0068318E" w:rsidRDefault="0068318E" w:rsidP="00621548">
      <w:pPr>
        <w:spacing w:after="0" w:line="480" w:lineRule="auto"/>
        <w:jc w:val="center"/>
        <w:rPr>
          <w:rFonts w:ascii="Times New Roman" w:hAnsi="Times New Roman" w:cs="Times New Roman"/>
          <w:sz w:val="24"/>
          <w:szCs w:val="24"/>
        </w:rPr>
      </w:pPr>
    </w:p>
    <w:p w:rsidR="005E1FA0" w:rsidRDefault="004C7564" w:rsidP="00B8072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BE73CF">
        <w:rPr>
          <w:rFonts w:ascii="Times New Roman" w:hAnsi="Times New Roman" w:cs="Times New Roman"/>
          <w:sz w:val="24"/>
          <w:szCs w:val="24"/>
        </w:rPr>
        <w:t xml:space="preserve">e </w:t>
      </w:r>
      <w:r>
        <w:rPr>
          <w:rFonts w:ascii="Times New Roman" w:hAnsi="Times New Roman" w:cs="Times New Roman"/>
          <w:sz w:val="24"/>
          <w:szCs w:val="24"/>
        </w:rPr>
        <w:t xml:space="preserve">next </w:t>
      </w:r>
      <w:r w:rsidR="00BE73CF">
        <w:rPr>
          <w:rFonts w:ascii="Times New Roman" w:hAnsi="Times New Roman" w:cs="Times New Roman"/>
          <w:sz w:val="24"/>
          <w:szCs w:val="24"/>
        </w:rPr>
        <w:t xml:space="preserve">examined the associations between the </w:t>
      </w:r>
      <w:r w:rsidR="002A5BAC">
        <w:rPr>
          <w:rFonts w:ascii="Times New Roman" w:hAnsi="Times New Roman" w:cs="Times New Roman"/>
          <w:sz w:val="24"/>
          <w:szCs w:val="24"/>
        </w:rPr>
        <w:t>emotion-general supra</w:t>
      </w:r>
      <w:r w:rsidR="00DE3558">
        <w:rPr>
          <w:rFonts w:ascii="Times New Roman" w:hAnsi="Times New Roman" w:cs="Times New Roman"/>
          <w:sz w:val="24"/>
          <w:szCs w:val="24"/>
        </w:rPr>
        <w:t>-</w:t>
      </w:r>
      <w:r w:rsidR="002A5BAC">
        <w:rPr>
          <w:rFonts w:ascii="Times New Roman" w:hAnsi="Times New Roman" w:cs="Times New Roman"/>
          <w:sz w:val="24"/>
          <w:szCs w:val="24"/>
        </w:rPr>
        <w:t xml:space="preserve">modal </w:t>
      </w:r>
      <w:r w:rsidR="00BE73CF">
        <w:rPr>
          <w:rFonts w:ascii="Times New Roman" w:hAnsi="Times New Roman" w:cs="Times New Roman"/>
          <w:sz w:val="24"/>
          <w:szCs w:val="24"/>
        </w:rPr>
        <w:t>factor and the face-specific factor and our measures of affective and cognitive traits</w:t>
      </w:r>
      <w:r w:rsidR="002A5BAC">
        <w:rPr>
          <w:rFonts w:ascii="Times New Roman" w:hAnsi="Times New Roman" w:cs="Times New Roman"/>
          <w:sz w:val="24"/>
          <w:szCs w:val="24"/>
        </w:rPr>
        <w:t>; specifically,</w:t>
      </w:r>
      <w:r w:rsidR="00BE73CF">
        <w:rPr>
          <w:rFonts w:ascii="Times New Roman" w:hAnsi="Times New Roman" w:cs="Times New Roman"/>
          <w:sz w:val="24"/>
          <w:szCs w:val="24"/>
        </w:rPr>
        <w:t xml:space="preserve"> </w:t>
      </w:r>
      <w:r w:rsidR="00857A84">
        <w:rPr>
          <w:rFonts w:ascii="Times New Roman" w:hAnsi="Times New Roman" w:cs="Times New Roman"/>
          <w:sz w:val="24"/>
          <w:szCs w:val="24"/>
        </w:rPr>
        <w:t xml:space="preserve">alexithymia, </w:t>
      </w:r>
      <w:r w:rsidR="00BE73CF">
        <w:rPr>
          <w:rFonts w:ascii="Times New Roman" w:hAnsi="Times New Roman" w:cs="Times New Roman"/>
          <w:sz w:val="24"/>
          <w:szCs w:val="24"/>
        </w:rPr>
        <w:t>autism</w:t>
      </w:r>
      <w:r w:rsidR="00E14305">
        <w:rPr>
          <w:rFonts w:ascii="Times New Roman" w:hAnsi="Times New Roman" w:cs="Times New Roman"/>
          <w:sz w:val="24"/>
          <w:szCs w:val="24"/>
        </w:rPr>
        <w:t>-like</w:t>
      </w:r>
      <w:r w:rsidR="00BE73CF">
        <w:rPr>
          <w:rFonts w:ascii="Times New Roman" w:hAnsi="Times New Roman" w:cs="Times New Roman"/>
          <w:sz w:val="24"/>
          <w:szCs w:val="24"/>
        </w:rPr>
        <w:t xml:space="preserve"> </w:t>
      </w:r>
      <w:r w:rsidR="00857A84">
        <w:rPr>
          <w:rFonts w:ascii="Times New Roman" w:hAnsi="Times New Roman" w:cs="Times New Roman"/>
          <w:sz w:val="24"/>
          <w:szCs w:val="24"/>
        </w:rPr>
        <w:t>trait</w:t>
      </w:r>
      <w:r w:rsidR="00E14305">
        <w:rPr>
          <w:rFonts w:ascii="Times New Roman" w:hAnsi="Times New Roman" w:cs="Times New Roman"/>
          <w:sz w:val="24"/>
          <w:szCs w:val="24"/>
        </w:rPr>
        <w:t>s</w:t>
      </w:r>
      <w:r w:rsidR="00BE73CF">
        <w:rPr>
          <w:rFonts w:ascii="Times New Roman" w:hAnsi="Times New Roman" w:cs="Times New Roman"/>
          <w:sz w:val="24"/>
          <w:szCs w:val="24"/>
        </w:rPr>
        <w:t xml:space="preserve">, empathy, and general intelligence. </w:t>
      </w:r>
      <w:r w:rsidR="009B076C">
        <w:rPr>
          <w:rFonts w:ascii="Times New Roman" w:hAnsi="Times New Roman" w:cs="Times New Roman"/>
          <w:sz w:val="24"/>
          <w:szCs w:val="24"/>
        </w:rPr>
        <w:t xml:space="preserve">To </w:t>
      </w:r>
      <w:r w:rsidR="00E208F4">
        <w:rPr>
          <w:rFonts w:ascii="Times New Roman" w:hAnsi="Times New Roman" w:cs="Times New Roman"/>
          <w:sz w:val="24"/>
          <w:szCs w:val="24"/>
        </w:rPr>
        <w:t>this end</w:t>
      </w:r>
      <w:r w:rsidR="00C25982">
        <w:rPr>
          <w:rFonts w:ascii="Times New Roman" w:hAnsi="Times New Roman" w:cs="Times New Roman"/>
          <w:sz w:val="24"/>
          <w:szCs w:val="24"/>
        </w:rPr>
        <w:t>, we extend</w:t>
      </w:r>
      <w:r w:rsidR="009B076C">
        <w:rPr>
          <w:rFonts w:ascii="Times New Roman" w:hAnsi="Times New Roman" w:cs="Times New Roman"/>
          <w:sz w:val="24"/>
          <w:szCs w:val="24"/>
        </w:rPr>
        <w:t>ed Model 3 by including</w:t>
      </w:r>
      <w:r w:rsidR="00E208F4">
        <w:rPr>
          <w:rFonts w:ascii="Times New Roman" w:hAnsi="Times New Roman" w:cs="Times New Roman"/>
          <w:sz w:val="24"/>
          <w:szCs w:val="24"/>
        </w:rPr>
        <w:t xml:space="preserve"> either our measure of </w:t>
      </w:r>
      <w:r w:rsidR="00857A84">
        <w:rPr>
          <w:rFonts w:ascii="Times New Roman" w:hAnsi="Times New Roman" w:cs="Times New Roman"/>
          <w:sz w:val="24"/>
          <w:szCs w:val="24"/>
        </w:rPr>
        <w:t xml:space="preserve">alexithymia, </w:t>
      </w:r>
      <w:r w:rsidR="00E208F4">
        <w:rPr>
          <w:rFonts w:ascii="Times New Roman" w:hAnsi="Times New Roman" w:cs="Times New Roman"/>
          <w:sz w:val="24"/>
          <w:szCs w:val="24"/>
        </w:rPr>
        <w:t xml:space="preserve">autism-like </w:t>
      </w:r>
      <w:r w:rsidR="00857A84">
        <w:rPr>
          <w:rFonts w:ascii="Times New Roman" w:hAnsi="Times New Roman" w:cs="Times New Roman"/>
          <w:sz w:val="24"/>
          <w:szCs w:val="24"/>
        </w:rPr>
        <w:t>trait</w:t>
      </w:r>
      <w:r w:rsidR="00E208F4">
        <w:rPr>
          <w:rFonts w:ascii="Times New Roman" w:hAnsi="Times New Roman" w:cs="Times New Roman"/>
          <w:sz w:val="24"/>
          <w:szCs w:val="24"/>
        </w:rPr>
        <w:t xml:space="preserve">s, </w:t>
      </w:r>
      <w:r w:rsidR="0019573B">
        <w:rPr>
          <w:rFonts w:ascii="Times New Roman" w:hAnsi="Times New Roman" w:cs="Times New Roman"/>
          <w:sz w:val="24"/>
          <w:szCs w:val="24"/>
        </w:rPr>
        <w:t>empathy, or</w:t>
      </w:r>
      <w:r w:rsidR="00E208F4">
        <w:rPr>
          <w:rFonts w:ascii="Times New Roman" w:hAnsi="Times New Roman" w:cs="Times New Roman"/>
          <w:sz w:val="24"/>
          <w:szCs w:val="24"/>
        </w:rPr>
        <w:t xml:space="preserve"> general intelligence and allowing this variable to simultaneously correlate with the supra-modal and the face-specific latent factor</w:t>
      </w:r>
      <w:r w:rsidR="009B076C">
        <w:rPr>
          <w:rFonts w:ascii="Times New Roman" w:hAnsi="Times New Roman" w:cs="Times New Roman"/>
          <w:sz w:val="24"/>
          <w:szCs w:val="24"/>
        </w:rPr>
        <w:t>.</w:t>
      </w:r>
      <w:r w:rsidR="00E208F4">
        <w:rPr>
          <w:rFonts w:ascii="Times New Roman" w:hAnsi="Times New Roman" w:cs="Times New Roman"/>
          <w:sz w:val="24"/>
          <w:szCs w:val="24"/>
        </w:rPr>
        <w:t xml:space="preserve"> This approach allowed us to establish the independent links between our affe</w:t>
      </w:r>
      <w:r w:rsidR="0019573B">
        <w:rPr>
          <w:rFonts w:ascii="Times New Roman" w:hAnsi="Times New Roman" w:cs="Times New Roman"/>
          <w:sz w:val="24"/>
          <w:szCs w:val="24"/>
        </w:rPr>
        <w:t>ctive and cognitive variables and both</w:t>
      </w:r>
      <w:r w:rsidR="00E208F4">
        <w:rPr>
          <w:rFonts w:ascii="Times New Roman" w:hAnsi="Times New Roman" w:cs="Times New Roman"/>
          <w:sz w:val="24"/>
          <w:szCs w:val="24"/>
        </w:rPr>
        <w:t xml:space="preserve"> supra-modal and face-specific emotion recognition ability. </w:t>
      </w:r>
      <w:r w:rsidR="00BE73CF">
        <w:rPr>
          <w:rFonts w:ascii="Times New Roman" w:hAnsi="Times New Roman" w:cs="Times New Roman"/>
          <w:sz w:val="24"/>
          <w:szCs w:val="24"/>
        </w:rPr>
        <w:t xml:space="preserve">Full results are detailed in Table </w:t>
      </w:r>
      <w:r w:rsidR="002A7A19">
        <w:rPr>
          <w:rFonts w:ascii="Times New Roman" w:hAnsi="Times New Roman" w:cs="Times New Roman"/>
          <w:sz w:val="24"/>
          <w:szCs w:val="24"/>
        </w:rPr>
        <w:t>5</w:t>
      </w:r>
      <w:r w:rsidR="00BE73CF">
        <w:rPr>
          <w:rFonts w:ascii="Times New Roman" w:hAnsi="Times New Roman" w:cs="Times New Roman"/>
          <w:sz w:val="24"/>
          <w:szCs w:val="24"/>
        </w:rPr>
        <w:t>. In summary, supra</w:t>
      </w:r>
      <w:r w:rsidR="00DE3558">
        <w:rPr>
          <w:rFonts w:ascii="Times New Roman" w:hAnsi="Times New Roman" w:cs="Times New Roman"/>
          <w:sz w:val="24"/>
          <w:szCs w:val="24"/>
        </w:rPr>
        <w:t>-</w:t>
      </w:r>
      <w:r w:rsidR="00BE73CF">
        <w:rPr>
          <w:rFonts w:ascii="Times New Roman" w:hAnsi="Times New Roman" w:cs="Times New Roman"/>
          <w:sz w:val="24"/>
          <w:szCs w:val="24"/>
        </w:rPr>
        <w:t xml:space="preserve">modal emotion recognition ability was most strongly associated with </w:t>
      </w:r>
      <w:r w:rsidR="00740E15">
        <w:rPr>
          <w:rFonts w:ascii="Times New Roman" w:hAnsi="Times New Roman" w:cs="Times New Roman"/>
          <w:sz w:val="24"/>
          <w:szCs w:val="24"/>
        </w:rPr>
        <w:t xml:space="preserve">greater </w:t>
      </w:r>
      <w:r w:rsidR="00BE73CF">
        <w:rPr>
          <w:rFonts w:ascii="Times New Roman" w:hAnsi="Times New Roman" w:cs="Times New Roman"/>
          <w:sz w:val="24"/>
          <w:szCs w:val="24"/>
        </w:rPr>
        <w:t>genera</w:t>
      </w:r>
      <w:r w:rsidR="00136BD9">
        <w:rPr>
          <w:rFonts w:ascii="Times New Roman" w:hAnsi="Times New Roman" w:cs="Times New Roman"/>
          <w:sz w:val="24"/>
          <w:szCs w:val="24"/>
        </w:rPr>
        <w:t xml:space="preserve">l intelligence, </w:t>
      </w:r>
      <w:r w:rsidR="002A5BAC">
        <w:rPr>
          <w:rFonts w:ascii="Times New Roman" w:hAnsi="Times New Roman" w:cs="Times New Roman"/>
          <w:sz w:val="24"/>
          <w:szCs w:val="24"/>
        </w:rPr>
        <w:t xml:space="preserve">but </w:t>
      </w:r>
      <w:r w:rsidR="00136BD9">
        <w:rPr>
          <w:rFonts w:ascii="Times New Roman" w:hAnsi="Times New Roman" w:cs="Times New Roman"/>
          <w:sz w:val="24"/>
          <w:szCs w:val="24"/>
        </w:rPr>
        <w:t>was also significantly associated with</w:t>
      </w:r>
      <w:r w:rsidR="00BE73CF">
        <w:rPr>
          <w:rFonts w:ascii="Times New Roman" w:hAnsi="Times New Roman" w:cs="Times New Roman"/>
          <w:sz w:val="24"/>
          <w:szCs w:val="24"/>
        </w:rPr>
        <w:t xml:space="preserve"> </w:t>
      </w:r>
      <w:r w:rsidR="00136BD9">
        <w:rPr>
          <w:rFonts w:ascii="Times New Roman" w:hAnsi="Times New Roman" w:cs="Times New Roman"/>
          <w:sz w:val="24"/>
          <w:szCs w:val="24"/>
        </w:rPr>
        <w:t xml:space="preserve">lower levels of and </w:t>
      </w:r>
      <w:r w:rsidR="00BE73CF">
        <w:rPr>
          <w:rFonts w:ascii="Times New Roman" w:hAnsi="Times New Roman" w:cs="Times New Roman"/>
          <w:sz w:val="24"/>
          <w:szCs w:val="24"/>
        </w:rPr>
        <w:t>alexit</w:t>
      </w:r>
      <w:r>
        <w:rPr>
          <w:rFonts w:ascii="Times New Roman" w:hAnsi="Times New Roman" w:cs="Times New Roman"/>
          <w:sz w:val="24"/>
          <w:szCs w:val="24"/>
        </w:rPr>
        <w:t>hymia</w:t>
      </w:r>
      <w:r w:rsidR="00857A84">
        <w:rPr>
          <w:rFonts w:ascii="Times New Roman" w:hAnsi="Times New Roman" w:cs="Times New Roman"/>
          <w:sz w:val="24"/>
          <w:szCs w:val="24"/>
        </w:rPr>
        <w:t xml:space="preserve"> autism-like traits</w:t>
      </w:r>
      <w:r>
        <w:rPr>
          <w:rFonts w:ascii="Times New Roman" w:hAnsi="Times New Roman" w:cs="Times New Roman"/>
          <w:sz w:val="24"/>
          <w:szCs w:val="24"/>
        </w:rPr>
        <w:t>.</w:t>
      </w:r>
      <w:r w:rsidR="003C358A">
        <w:rPr>
          <w:rFonts w:ascii="Times New Roman" w:hAnsi="Times New Roman" w:cs="Times New Roman"/>
          <w:sz w:val="24"/>
          <w:szCs w:val="24"/>
        </w:rPr>
        <w:t xml:space="preserve"> </w:t>
      </w:r>
      <w:r w:rsidR="00FC341E">
        <w:rPr>
          <w:rFonts w:ascii="Times New Roman" w:hAnsi="Times New Roman" w:cs="Times New Roman"/>
          <w:sz w:val="24"/>
          <w:szCs w:val="24"/>
        </w:rPr>
        <w:t>F</w:t>
      </w:r>
      <w:r>
        <w:rPr>
          <w:rFonts w:ascii="Times New Roman" w:hAnsi="Times New Roman" w:cs="Times New Roman"/>
          <w:sz w:val="24"/>
          <w:szCs w:val="24"/>
        </w:rPr>
        <w:t xml:space="preserve">ace-specific </w:t>
      </w:r>
      <w:r w:rsidR="00740E15">
        <w:rPr>
          <w:rFonts w:ascii="Times New Roman" w:hAnsi="Times New Roman" w:cs="Times New Roman"/>
          <w:sz w:val="24"/>
          <w:szCs w:val="24"/>
        </w:rPr>
        <w:t xml:space="preserve">emotion recognition </w:t>
      </w:r>
      <w:r w:rsidR="00E4328A">
        <w:rPr>
          <w:rFonts w:ascii="Times New Roman" w:hAnsi="Times New Roman" w:cs="Times New Roman"/>
          <w:sz w:val="24"/>
          <w:szCs w:val="24"/>
        </w:rPr>
        <w:t xml:space="preserve">ability </w:t>
      </w:r>
      <w:r>
        <w:rPr>
          <w:rFonts w:ascii="Times New Roman" w:hAnsi="Times New Roman" w:cs="Times New Roman"/>
          <w:sz w:val="24"/>
          <w:szCs w:val="24"/>
        </w:rPr>
        <w:t xml:space="preserve">was </w:t>
      </w:r>
      <w:r w:rsidR="00FC341E">
        <w:rPr>
          <w:rFonts w:ascii="Times New Roman" w:hAnsi="Times New Roman" w:cs="Times New Roman"/>
          <w:sz w:val="24"/>
          <w:szCs w:val="24"/>
        </w:rPr>
        <w:t>most notably associated</w:t>
      </w:r>
      <w:r>
        <w:rPr>
          <w:rFonts w:ascii="Times New Roman" w:hAnsi="Times New Roman" w:cs="Times New Roman"/>
          <w:sz w:val="24"/>
          <w:szCs w:val="24"/>
        </w:rPr>
        <w:t xml:space="preserve"> </w:t>
      </w:r>
      <w:r w:rsidR="00BE73CF">
        <w:rPr>
          <w:rFonts w:ascii="Times New Roman" w:hAnsi="Times New Roman" w:cs="Times New Roman"/>
          <w:sz w:val="24"/>
          <w:szCs w:val="24"/>
        </w:rPr>
        <w:t xml:space="preserve">with </w:t>
      </w:r>
      <w:r w:rsidR="00FC341E">
        <w:rPr>
          <w:rFonts w:ascii="Times New Roman" w:hAnsi="Times New Roman" w:cs="Times New Roman"/>
          <w:sz w:val="24"/>
          <w:szCs w:val="24"/>
        </w:rPr>
        <w:t xml:space="preserve">lower levels of </w:t>
      </w:r>
      <w:r w:rsidR="00BE73CF">
        <w:rPr>
          <w:rFonts w:ascii="Times New Roman" w:hAnsi="Times New Roman" w:cs="Times New Roman"/>
          <w:sz w:val="24"/>
          <w:szCs w:val="24"/>
        </w:rPr>
        <w:t>autism</w:t>
      </w:r>
      <w:r w:rsidR="00E14305">
        <w:rPr>
          <w:rFonts w:ascii="Times New Roman" w:hAnsi="Times New Roman" w:cs="Times New Roman"/>
          <w:sz w:val="24"/>
          <w:szCs w:val="24"/>
        </w:rPr>
        <w:t xml:space="preserve">-like </w:t>
      </w:r>
      <w:r w:rsidR="00857A84">
        <w:rPr>
          <w:rFonts w:ascii="Times New Roman" w:hAnsi="Times New Roman" w:cs="Times New Roman"/>
          <w:sz w:val="24"/>
          <w:szCs w:val="24"/>
        </w:rPr>
        <w:t>trait</w:t>
      </w:r>
      <w:r w:rsidR="00BE73CF">
        <w:rPr>
          <w:rFonts w:ascii="Times New Roman" w:hAnsi="Times New Roman" w:cs="Times New Roman"/>
          <w:sz w:val="24"/>
          <w:szCs w:val="24"/>
        </w:rPr>
        <w:t>s</w:t>
      </w:r>
      <w:r w:rsidR="00740E15">
        <w:rPr>
          <w:rFonts w:ascii="Times New Roman" w:hAnsi="Times New Roman" w:cs="Times New Roman"/>
          <w:sz w:val="24"/>
          <w:szCs w:val="24"/>
        </w:rPr>
        <w:t>,</w:t>
      </w:r>
      <w:r w:rsidR="00FC341E">
        <w:rPr>
          <w:rFonts w:ascii="Times New Roman" w:hAnsi="Times New Roman" w:cs="Times New Roman"/>
          <w:sz w:val="24"/>
          <w:szCs w:val="24"/>
        </w:rPr>
        <w:t xml:space="preserve"> </w:t>
      </w:r>
      <w:r w:rsidR="00BE73CF">
        <w:rPr>
          <w:rFonts w:ascii="Times New Roman" w:hAnsi="Times New Roman" w:cs="Times New Roman"/>
          <w:sz w:val="24"/>
          <w:szCs w:val="24"/>
        </w:rPr>
        <w:t xml:space="preserve">but </w:t>
      </w:r>
      <w:r>
        <w:rPr>
          <w:rFonts w:ascii="Times New Roman" w:hAnsi="Times New Roman" w:cs="Times New Roman"/>
          <w:sz w:val="24"/>
          <w:szCs w:val="24"/>
        </w:rPr>
        <w:t xml:space="preserve">was </w:t>
      </w:r>
      <w:r w:rsidR="00BE73CF">
        <w:rPr>
          <w:rFonts w:ascii="Times New Roman" w:hAnsi="Times New Roman" w:cs="Times New Roman"/>
          <w:sz w:val="24"/>
          <w:szCs w:val="24"/>
        </w:rPr>
        <w:t>also related to greater e</w:t>
      </w:r>
      <w:r>
        <w:rPr>
          <w:rFonts w:ascii="Times New Roman" w:hAnsi="Times New Roman" w:cs="Times New Roman"/>
          <w:sz w:val="24"/>
          <w:szCs w:val="24"/>
        </w:rPr>
        <w:t xml:space="preserve">mpathy and lower alexithymia, and </w:t>
      </w:r>
      <w:r w:rsidR="00BE73CF">
        <w:rPr>
          <w:rFonts w:ascii="Times New Roman" w:hAnsi="Times New Roman" w:cs="Times New Roman"/>
          <w:sz w:val="24"/>
          <w:szCs w:val="24"/>
        </w:rPr>
        <w:t xml:space="preserve">marginally related to </w:t>
      </w:r>
      <w:r w:rsidR="00740E15">
        <w:rPr>
          <w:rFonts w:ascii="Times New Roman" w:hAnsi="Times New Roman" w:cs="Times New Roman"/>
          <w:sz w:val="24"/>
          <w:szCs w:val="24"/>
        </w:rPr>
        <w:t xml:space="preserve">greater </w:t>
      </w:r>
      <w:r w:rsidR="00B80721">
        <w:rPr>
          <w:rFonts w:ascii="Times New Roman" w:hAnsi="Times New Roman" w:cs="Times New Roman"/>
          <w:sz w:val="24"/>
          <w:szCs w:val="24"/>
        </w:rPr>
        <w:t>general intelligence.</w:t>
      </w:r>
      <w:r w:rsidR="003C358A">
        <w:rPr>
          <w:rFonts w:ascii="Times New Roman" w:hAnsi="Times New Roman" w:cs="Times New Roman"/>
          <w:sz w:val="24"/>
          <w:szCs w:val="24"/>
        </w:rPr>
        <w:t xml:space="preserve"> In order to establish the independence of these effects we next included autism-like traits, alexithymia, empath</w:t>
      </w:r>
      <w:r w:rsidR="005519FE">
        <w:rPr>
          <w:rFonts w:ascii="Times New Roman" w:hAnsi="Times New Roman" w:cs="Times New Roman"/>
          <w:sz w:val="24"/>
          <w:szCs w:val="24"/>
        </w:rPr>
        <w:t>y</w:t>
      </w:r>
      <w:r w:rsidR="003C358A">
        <w:rPr>
          <w:rFonts w:ascii="Times New Roman" w:hAnsi="Times New Roman" w:cs="Times New Roman"/>
          <w:sz w:val="24"/>
          <w:szCs w:val="24"/>
        </w:rPr>
        <w:t>, and intelligence in the model simultaneously. While the results</w:t>
      </w:r>
      <w:r w:rsidR="00C326AF">
        <w:rPr>
          <w:rFonts w:ascii="Times New Roman" w:hAnsi="Times New Roman" w:cs="Times New Roman"/>
          <w:sz w:val="24"/>
          <w:szCs w:val="24"/>
        </w:rPr>
        <w:t xml:space="preserve"> of this analysis</w:t>
      </w:r>
      <w:r w:rsidR="003C358A">
        <w:rPr>
          <w:rFonts w:ascii="Times New Roman" w:hAnsi="Times New Roman" w:cs="Times New Roman"/>
          <w:sz w:val="24"/>
          <w:szCs w:val="24"/>
        </w:rPr>
        <w:t xml:space="preserve"> were broadly similar, the association between supra-modal emotion recognition and autism-like traits was no longer</w:t>
      </w:r>
      <w:r w:rsidR="005C2E0E">
        <w:rPr>
          <w:rFonts w:ascii="Times New Roman" w:hAnsi="Times New Roman" w:cs="Times New Roman"/>
          <w:sz w:val="24"/>
          <w:szCs w:val="24"/>
        </w:rPr>
        <w:t xml:space="preserve"> significant</w:t>
      </w:r>
      <w:r w:rsidR="003C358A">
        <w:rPr>
          <w:rFonts w:ascii="Times New Roman" w:hAnsi="Times New Roman" w:cs="Times New Roman"/>
          <w:sz w:val="24"/>
          <w:szCs w:val="24"/>
        </w:rPr>
        <w:t>. The association between face-specific emotion recognition and intelligence also now fell short of nominal significance, although the parameter estimate remained largely unchanged (from .15 to .13).</w:t>
      </w:r>
    </w:p>
    <w:p w:rsidR="00B96423" w:rsidRDefault="00B96423" w:rsidP="00CB2FF2">
      <w:pPr>
        <w:spacing w:after="0" w:line="480" w:lineRule="auto"/>
        <w:jc w:val="center"/>
        <w:rPr>
          <w:rFonts w:ascii="Times New Roman" w:hAnsi="Times New Roman" w:cs="Times New Roman"/>
          <w:b/>
          <w:sz w:val="24"/>
          <w:szCs w:val="24"/>
        </w:rPr>
      </w:pPr>
    </w:p>
    <w:p w:rsidR="00A91947" w:rsidRPr="00C8225E" w:rsidRDefault="00C8225E" w:rsidP="00CB2FF2">
      <w:pPr>
        <w:spacing w:after="0" w:line="480" w:lineRule="auto"/>
        <w:jc w:val="center"/>
        <w:rPr>
          <w:rFonts w:ascii="Times New Roman" w:hAnsi="Times New Roman" w:cs="Times New Roman"/>
          <w:b/>
          <w:sz w:val="24"/>
          <w:szCs w:val="24"/>
        </w:rPr>
      </w:pPr>
      <w:r w:rsidRPr="00C8225E">
        <w:rPr>
          <w:rFonts w:ascii="Times New Roman" w:hAnsi="Times New Roman" w:cs="Times New Roman"/>
          <w:b/>
          <w:sz w:val="24"/>
          <w:szCs w:val="24"/>
        </w:rPr>
        <w:t>Discussion</w:t>
      </w:r>
    </w:p>
    <w:p w:rsidR="005A07A2" w:rsidRDefault="00B17263" w:rsidP="00D6241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results of Study </w:t>
      </w:r>
      <w:r w:rsidR="00BE73CF">
        <w:rPr>
          <w:rFonts w:ascii="Times New Roman" w:hAnsi="Times New Roman" w:cs="Times New Roman"/>
          <w:sz w:val="24"/>
          <w:szCs w:val="24"/>
        </w:rPr>
        <w:t>2</w:t>
      </w:r>
      <w:r>
        <w:rPr>
          <w:rFonts w:ascii="Times New Roman" w:hAnsi="Times New Roman" w:cs="Times New Roman"/>
          <w:sz w:val="24"/>
          <w:szCs w:val="24"/>
        </w:rPr>
        <w:t xml:space="preserve"> confirm the </w:t>
      </w:r>
      <w:r w:rsidR="00C1516F">
        <w:rPr>
          <w:rFonts w:ascii="Times New Roman" w:hAnsi="Times New Roman" w:cs="Times New Roman"/>
          <w:sz w:val="24"/>
          <w:szCs w:val="24"/>
        </w:rPr>
        <w:t>architecture of emotion recognition identified in Study 1; namely, we found evidence for supra-modal emotion recognition factors</w:t>
      </w:r>
      <w:r w:rsidR="00E14305">
        <w:rPr>
          <w:rFonts w:ascii="Times New Roman" w:hAnsi="Times New Roman" w:cs="Times New Roman"/>
          <w:sz w:val="24"/>
          <w:szCs w:val="24"/>
        </w:rPr>
        <w:t xml:space="preserve"> and</w:t>
      </w:r>
      <w:r w:rsidR="00C1516F">
        <w:rPr>
          <w:rFonts w:ascii="Times New Roman" w:hAnsi="Times New Roman" w:cs="Times New Roman"/>
          <w:sz w:val="24"/>
          <w:szCs w:val="24"/>
        </w:rPr>
        <w:t xml:space="preserve"> a face-specific factor, but no evidence for a </w:t>
      </w:r>
      <w:r w:rsidR="00096868">
        <w:rPr>
          <w:rFonts w:ascii="Times New Roman" w:hAnsi="Times New Roman" w:cs="Times New Roman"/>
          <w:sz w:val="24"/>
          <w:szCs w:val="24"/>
        </w:rPr>
        <w:t xml:space="preserve">meaningful </w:t>
      </w:r>
      <w:r w:rsidR="00C1516F">
        <w:rPr>
          <w:rFonts w:ascii="Times New Roman" w:hAnsi="Times New Roman" w:cs="Times New Roman"/>
          <w:sz w:val="24"/>
          <w:szCs w:val="24"/>
        </w:rPr>
        <w:t>body-specific factor</w:t>
      </w:r>
      <w:r>
        <w:rPr>
          <w:rFonts w:ascii="Times New Roman" w:hAnsi="Times New Roman" w:cs="Times New Roman"/>
          <w:sz w:val="24"/>
          <w:szCs w:val="24"/>
        </w:rPr>
        <w:t>.</w:t>
      </w:r>
      <w:r w:rsidR="00E04A88">
        <w:rPr>
          <w:rFonts w:ascii="Times New Roman" w:hAnsi="Times New Roman" w:cs="Times New Roman"/>
          <w:sz w:val="24"/>
          <w:szCs w:val="24"/>
        </w:rPr>
        <w:t xml:space="preserve"> </w:t>
      </w:r>
      <w:r w:rsidR="00C1516F">
        <w:rPr>
          <w:rFonts w:ascii="Times New Roman" w:hAnsi="Times New Roman" w:cs="Times New Roman"/>
          <w:sz w:val="24"/>
          <w:szCs w:val="24"/>
        </w:rPr>
        <w:t>Of importance</w:t>
      </w:r>
      <w:r w:rsidR="00E04A88">
        <w:rPr>
          <w:rFonts w:ascii="Times New Roman" w:hAnsi="Times New Roman" w:cs="Times New Roman"/>
          <w:sz w:val="24"/>
          <w:szCs w:val="24"/>
        </w:rPr>
        <w:t>, we found evidence that broader a</w:t>
      </w:r>
      <w:r w:rsidR="00BE73CF">
        <w:rPr>
          <w:rFonts w:ascii="Times New Roman" w:hAnsi="Times New Roman" w:cs="Times New Roman"/>
          <w:sz w:val="24"/>
          <w:szCs w:val="24"/>
        </w:rPr>
        <w:t>ffective and cognitive processes</w:t>
      </w:r>
      <w:r w:rsidR="00E04A88">
        <w:rPr>
          <w:rFonts w:ascii="Times New Roman" w:hAnsi="Times New Roman" w:cs="Times New Roman"/>
          <w:sz w:val="24"/>
          <w:szCs w:val="24"/>
        </w:rPr>
        <w:t xml:space="preserve"> – tapped by measures of </w:t>
      </w:r>
      <w:r w:rsidR="00857A84">
        <w:rPr>
          <w:rFonts w:ascii="Times New Roman" w:hAnsi="Times New Roman" w:cs="Times New Roman"/>
          <w:sz w:val="24"/>
          <w:szCs w:val="24"/>
        </w:rPr>
        <w:t xml:space="preserve">alexithymia, </w:t>
      </w:r>
      <w:r w:rsidR="00857A84" w:rsidRPr="00070163">
        <w:rPr>
          <w:rFonts w:ascii="Times New Roman" w:hAnsi="Times New Roman" w:cs="Times New Roman"/>
          <w:sz w:val="24"/>
          <w:szCs w:val="24"/>
        </w:rPr>
        <w:t>autism-like traits</w:t>
      </w:r>
      <w:r w:rsidR="00857A84">
        <w:rPr>
          <w:rFonts w:ascii="Times New Roman" w:hAnsi="Times New Roman" w:cs="Times New Roman"/>
          <w:sz w:val="24"/>
          <w:szCs w:val="24"/>
        </w:rPr>
        <w:t xml:space="preserve">, </w:t>
      </w:r>
      <w:r w:rsidR="00E04A88">
        <w:rPr>
          <w:rFonts w:ascii="Times New Roman" w:hAnsi="Times New Roman" w:cs="Times New Roman"/>
          <w:sz w:val="24"/>
          <w:szCs w:val="24"/>
        </w:rPr>
        <w:t>empa</w:t>
      </w:r>
      <w:r w:rsidR="00BE73CF">
        <w:rPr>
          <w:rFonts w:ascii="Times New Roman" w:hAnsi="Times New Roman" w:cs="Times New Roman"/>
          <w:sz w:val="24"/>
          <w:szCs w:val="24"/>
        </w:rPr>
        <w:t>thy</w:t>
      </w:r>
      <w:r w:rsidR="00E04A88">
        <w:rPr>
          <w:rFonts w:ascii="Times New Roman" w:hAnsi="Times New Roman" w:cs="Times New Roman"/>
          <w:sz w:val="24"/>
          <w:szCs w:val="24"/>
        </w:rPr>
        <w:t xml:space="preserve">, </w:t>
      </w:r>
      <w:r w:rsidR="00BE73CF">
        <w:rPr>
          <w:rFonts w:ascii="Times New Roman" w:hAnsi="Times New Roman" w:cs="Times New Roman"/>
          <w:sz w:val="24"/>
          <w:szCs w:val="24"/>
        </w:rPr>
        <w:t>and general intelligence</w:t>
      </w:r>
      <w:r w:rsidR="00E04A88">
        <w:rPr>
          <w:rFonts w:ascii="Times New Roman" w:hAnsi="Times New Roman" w:cs="Times New Roman"/>
          <w:sz w:val="24"/>
          <w:szCs w:val="24"/>
        </w:rPr>
        <w:t xml:space="preserve"> – </w:t>
      </w:r>
      <w:r w:rsidR="00E04A88" w:rsidRPr="00D547FC">
        <w:rPr>
          <w:rFonts w:ascii="Times New Roman" w:hAnsi="Times New Roman" w:cs="Times New Roman"/>
          <w:sz w:val="24"/>
          <w:szCs w:val="24"/>
        </w:rPr>
        <w:t>w</w:t>
      </w:r>
      <w:r w:rsidR="00D547FC" w:rsidRPr="00D547FC">
        <w:rPr>
          <w:rFonts w:ascii="Times New Roman" w:hAnsi="Times New Roman" w:cs="Times New Roman"/>
          <w:sz w:val="24"/>
          <w:szCs w:val="24"/>
        </w:rPr>
        <w:t>ere significantly related to both the face-specific and the emotion-general</w:t>
      </w:r>
      <w:r w:rsidR="00E04A88" w:rsidRPr="00D547FC">
        <w:rPr>
          <w:rFonts w:ascii="Times New Roman" w:hAnsi="Times New Roman" w:cs="Times New Roman"/>
          <w:sz w:val="24"/>
          <w:szCs w:val="24"/>
        </w:rPr>
        <w:t xml:space="preserve"> supra</w:t>
      </w:r>
      <w:r w:rsidR="00DE3558">
        <w:rPr>
          <w:rFonts w:ascii="Times New Roman" w:hAnsi="Times New Roman" w:cs="Times New Roman"/>
          <w:sz w:val="24"/>
          <w:szCs w:val="24"/>
        </w:rPr>
        <w:t>-</w:t>
      </w:r>
      <w:r w:rsidR="00E04A88" w:rsidRPr="00D547FC">
        <w:rPr>
          <w:rFonts w:ascii="Times New Roman" w:hAnsi="Times New Roman" w:cs="Times New Roman"/>
          <w:sz w:val="24"/>
          <w:szCs w:val="24"/>
        </w:rPr>
        <w:t>modal factor</w:t>
      </w:r>
      <w:r w:rsidR="00D547FC" w:rsidRPr="00D547FC">
        <w:rPr>
          <w:rFonts w:ascii="Times New Roman" w:hAnsi="Times New Roman" w:cs="Times New Roman"/>
          <w:sz w:val="24"/>
          <w:szCs w:val="24"/>
        </w:rPr>
        <w:t>; however, these correlates were notably differentiated</w:t>
      </w:r>
      <w:r w:rsidR="003F283B">
        <w:rPr>
          <w:rFonts w:ascii="Times New Roman" w:hAnsi="Times New Roman" w:cs="Times New Roman"/>
          <w:sz w:val="24"/>
          <w:szCs w:val="24"/>
        </w:rPr>
        <w:t xml:space="preserve"> across the</w:t>
      </w:r>
      <w:r w:rsidR="00C1516F">
        <w:rPr>
          <w:rFonts w:ascii="Times New Roman" w:hAnsi="Times New Roman" w:cs="Times New Roman"/>
          <w:sz w:val="24"/>
          <w:szCs w:val="24"/>
        </w:rPr>
        <w:t>se</w:t>
      </w:r>
      <w:r w:rsidR="003F283B">
        <w:rPr>
          <w:rFonts w:ascii="Times New Roman" w:hAnsi="Times New Roman" w:cs="Times New Roman"/>
          <w:sz w:val="24"/>
          <w:szCs w:val="24"/>
        </w:rPr>
        <w:t xml:space="preserve"> level</w:t>
      </w:r>
      <w:r w:rsidR="00C1516F">
        <w:rPr>
          <w:rFonts w:ascii="Times New Roman" w:hAnsi="Times New Roman" w:cs="Times New Roman"/>
          <w:sz w:val="24"/>
          <w:szCs w:val="24"/>
        </w:rPr>
        <w:t>s</w:t>
      </w:r>
      <w:r w:rsidR="003F283B">
        <w:rPr>
          <w:rFonts w:ascii="Times New Roman" w:hAnsi="Times New Roman" w:cs="Times New Roman"/>
          <w:sz w:val="24"/>
          <w:szCs w:val="24"/>
        </w:rPr>
        <w:t xml:space="preserve"> of analysis</w:t>
      </w:r>
      <w:r w:rsidR="00D547FC" w:rsidRPr="00D547FC">
        <w:rPr>
          <w:rFonts w:ascii="Times New Roman" w:hAnsi="Times New Roman" w:cs="Times New Roman"/>
          <w:sz w:val="24"/>
          <w:szCs w:val="24"/>
        </w:rPr>
        <w:t>.</w:t>
      </w:r>
      <w:r w:rsidR="00195F59">
        <w:rPr>
          <w:rFonts w:ascii="Times New Roman" w:hAnsi="Times New Roman" w:cs="Times New Roman"/>
          <w:sz w:val="24"/>
          <w:szCs w:val="24"/>
        </w:rPr>
        <w:t xml:space="preserve"> Specifically, the emotion-general supra</w:t>
      </w:r>
      <w:r w:rsidR="00DE3558">
        <w:rPr>
          <w:rFonts w:ascii="Times New Roman" w:hAnsi="Times New Roman" w:cs="Times New Roman"/>
          <w:sz w:val="24"/>
          <w:szCs w:val="24"/>
        </w:rPr>
        <w:t>-</w:t>
      </w:r>
      <w:r w:rsidR="00195F59">
        <w:rPr>
          <w:rFonts w:ascii="Times New Roman" w:hAnsi="Times New Roman" w:cs="Times New Roman"/>
          <w:sz w:val="24"/>
          <w:szCs w:val="24"/>
        </w:rPr>
        <w:t xml:space="preserve">modal factor was primarily linked to general intelligence and alexithymia, whereas the face-specific factor was linked to </w:t>
      </w:r>
      <w:r w:rsidR="003D70D0">
        <w:rPr>
          <w:rFonts w:ascii="Times New Roman" w:hAnsi="Times New Roman" w:cs="Times New Roman"/>
          <w:sz w:val="24"/>
          <w:szCs w:val="24"/>
        </w:rPr>
        <w:t>alexithymia</w:t>
      </w:r>
      <w:r w:rsidR="005519FE">
        <w:rPr>
          <w:rFonts w:ascii="Times New Roman" w:hAnsi="Times New Roman" w:cs="Times New Roman"/>
          <w:sz w:val="24"/>
          <w:szCs w:val="24"/>
        </w:rPr>
        <w:t xml:space="preserve">, </w:t>
      </w:r>
      <w:r w:rsidR="00195F59">
        <w:rPr>
          <w:rFonts w:ascii="Times New Roman" w:hAnsi="Times New Roman" w:cs="Times New Roman"/>
          <w:sz w:val="24"/>
          <w:szCs w:val="24"/>
        </w:rPr>
        <w:t>autism</w:t>
      </w:r>
      <w:r w:rsidR="00E14305">
        <w:rPr>
          <w:rFonts w:ascii="Times New Roman" w:hAnsi="Times New Roman" w:cs="Times New Roman"/>
          <w:sz w:val="24"/>
          <w:szCs w:val="24"/>
        </w:rPr>
        <w:t>-like trait</w:t>
      </w:r>
      <w:r w:rsidR="003D70D0">
        <w:rPr>
          <w:rFonts w:ascii="Times New Roman" w:hAnsi="Times New Roman" w:cs="Times New Roman"/>
          <w:sz w:val="24"/>
          <w:szCs w:val="24"/>
        </w:rPr>
        <w:t>s</w:t>
      </w:r>
      <w:r w:rsidR="00195F59">
        <w:rPr>
          <w:rFonts w:ascii="Times New Roman" w:hAnsi="Times New Roman" w:cs="Times New Roman"/>
          <w:sz w:val="24"/>
          <w:szCs w:val="24"/>
        </w:rPr>
        <w:t xml:space="preserve">, </w:t>
      </w:r>
      <w:r w:rsidR="005519FE">
        <w:rPr>
          <w:rFonts w:ascii="Times New Roman" w:hAnsi="Times New Roman" w:cs="Times New Roman"/>
          <w:sz w:val="24"/>
          <w:szCs w:val="24"/>
        </w:rPr>
        <w:t>and empathy</w:t>
      </w:r>
      <w:r w:rsidR="00195F59">
        <w:rPr>
          <w:rFonts w:ascii="Times New Roman" w:hAnsi="Times New Roman" w:cs="Times New Roman"/>
          <w:sz w:val="24"/>
          <w:szCs w:val="24"/>
        </w:rPr>
        <w:t>.</w:t>
      </w:r>
    </w:p>
    <w:p w:rsidR="00DC56F6" w:rsidRDefault="00682BAA" w:rsidP="00DC56F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DC56F6">
        <w:rPr>
          <w:rFonts w:ascii="Times New Roman" w:hAnsi="Times New Roman" w:cs="Times New Roman"/>
          <w:sz w:val="24"/>
          <w:szCs w:val="24"/>
        </w:rPr>
        <w:t>Although these observations serve to replicate and extend the findings of Study 1, one outstanding issue yet to be addressed concerns the generalizability of the identified architecture. Accordingly, in order to establish whether our results reflect emotion recognition processing more broadly, or are dependent upon the specific stimulus sets used in the two previous studies, we repeated the broad modelling approach as performed in Studies 1 and 2 but included a dynamic emotional face expression stimulus set and a static emotional body expression stimulus set (see Study 3 Methods for more details). The inclusion of these additional stimulus sets allowed us to more carefully probe: 1) whether the supra-modal emotion recognition factor generalizes across a broad base of visual emotion expressions performed by a variety of actors, and 2)</w:t>
      </w:r>
      <w:r w:rsidR="003D70D0">
        <w:rPr>
          <w:rFonts w:ascii="Times New Roman" w:hAnsi="Times New Roman" w:cs="Times New Roman"/>
          <w:sz w:val="24"/>
          <w:szCs w:val="24"/>
        </w:rPr>
        <w:t xml:space="preserve"> whether the lack of a </w:t>
      </w:r>
      <w:r w:rsidR="00DC56F6">
        <w:rPr>
          <w:rFonts w:ascii="Times New Roman" w:hAnsi="Times New Roman" w:cs="Times New Roman"/>
          <w:sz w:val="24"/>
          <w:szCs w:val="24"/>
        </w:rPr>
        <w:t>body</w:t>
      </w:r>
      <w:r w:rsidR="003D70D0">
        <w:rPr>
          <w:rFonts w:ascii="Times New Roman" w:hAnsi="Times New Roman" w:cs="Times New Roman"/>
          <w:sz w:val="24"/>
          <w:szCs w:val="24"/>
        </w:rPr>
        <w:t>-specific</w:t>
      </w:r>
      <w:r w:rsidR="00DC56F6">
        <w:rPr>
          <w:rFonts w:ascii="Times New Roman" w:hAnsi="Times New Roman" w:cs="Times New Roman"/>
          <w:sz w:val="24"/>
          <w:szCs w:val="24"/>
        </w:rPr>
        <w:t xml:space="preserve"> factor is due to nature of the point-light walker stimuli or reflects a more general characteristic about body emotion expression recognition ability.</w:t>
      </w:r>
    </w:p>
    <w:p w:rsidR="00DC56F6" w:rsidRDefault="00DC56F6" w:rsidP="00DC56F6">
      <w:pPr>
        <w:spacing w:after="0" w:line="480" w:lineRule="auto"/>
        <w:rPr>
          <w:rFonts w:ascii="Times New Roman" w:hAnsi="Times New Roman" w:cs="Times New Roman"/>
          <w:sz w:val="24"/>
          <w:szCs w:val="24"/>
        </w:rPr>
      </w:pPr>
    </w:p>
    <w:p w:rsidR="00DC56F6" w:rsidRDefault="00DC56F6" w:rsidP="00DC56F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Study 3</w:t>
      </w:r>
    </w:p>
    <w:p w:rsidR="00DC56F6" w:rsidRDefault="00DC56F6" w:rsidP="00DC56F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Methods</w:t>
      </w:r>
    </w:p>
    <w:p w:rsidR="00DC56F6" w:rsidRDefault="00DC56F6" w:rsidP="00DC56F6">
      <w:pPr>
        <w:spacing w:after="0" w:line="480" w:lineRule="auto"/>
        <w:rPr>
          <w:rFonts w:ascii="Times New Roman" w:hAnsi="Times New Roman" w:cs="Times New Roman"/>
          <w:b/>
          <w:sz w:val="24"/>
          <w:szCs w:val="24"/>
        </w:rPr>
      </w:pPr>
      <w:r>
        <w:rPr>
          <w:rFonts w:ascii="Times New Roman" w:hAnsi="Times New Roman" w:cs="Times New Roman"/>
          <w:b/>
          <w:sz w:val="24"/>
          <w:szCs w:val="24"/>
        </w:rPr>
        <w:t>Participants</w:t>
      </w:r>
    </w:p>
    <w:p w:rsidR="00DC56F6" w:rsidRDefault="00DE5A73" w:rsidP="00DC56F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independent sample of 384 </w:t>
      </w:r>
      <w:r w:rsidR="00DC56F6">
        <w:rPr>
          <w:rFonts w:ascii="Times New Roman" w:hAnsi="Times New Roman" w:cs="Times New Roman"/>
          <w:sz w:val="24"/>
          <w:szCs w:val="24"/>
        </w:rPr>
        <w:t xml:space="preserve">participants was recruited from Amazon’s MTurk service. As </w:t>
      </w:r>
      <w:r w:rsidR="00A56C6E">
        <w:rPr>
          <w:rFonts w:ascii="Times New Roman" w:hAnsi="Times New Roman" w:cs="Times New Roman"/>
          <w:sz w:val="24"/>
          <w:szCs w:val="24"/>
        </w:rPr>
        <w:t>for</w:t>
      </w:r>
      <w:r w:rsidR="00DC56F6">
        <w:rPr>
          <w:rFonts w:ascii="Times New Roman" w:hAnsi="Times New Roman" w:cs="Times New Roman"/>
          <w:sz w:val="24"/>
          <w:szCs w:val="24"/>
        </w:rPr>
        <w:t xml:space="preserve"> Studies 1 and 2, we only included participants in our analyses who completed at least 90% (≥1</w:t>
      </w:r>
      <w:r>
        <w:rPr>
          <w:rFonts w:ascii="Times New Roman" w:hAnsi="Times New Roman" w:cs="Times New Roman"/>
          <w:sz w:val="24"/>
          <w:szCs w:val="24"/>
        </w:rPr>
        <w:t>7</w:t>
      </w:r>
      <w:r w:rsidR="00DC56F6">
        <w:rPr>
          <w:rFonts w:ascii="Times New Roman" w:hAnsi="Times New Roman" w:cs="Times New Roman"/>
          <w:sz w:val="24"/>
          <w:szCs w:val="24"/>
        </w:rPr>
        <w:t xml:space="preserve"> of </w:t>
      </w:r>
      <w:r>
        <w:rPr>
          <w:rFonts w:ascii="Times New Roman" w:hAnsi="Times New Roman" w:cs="Times New Roman"/>
          <w:sz w:val="24"/>
          <w:szCs w:val="24"/>
        </w:rPr>
        <w:t>19</w:t>
      </w:r>
      <w:r w:rsidR="00DC56F6">
        <w:rPr>
          <w:rFonts w:ascii="Times New Roman" w:hAnsi="Times New Roman" w:cs="Times New Roman"/>
          <w:sz w:val="24"/>
          <w:szCs w:val="24"/>
        </w:rPr>
        <w:t xml:space="preserve">) of the trial blocks for each emotion and modality and showed no evidence of false responding. This led to the omission of </w:t>
      </w:r>
      <w:r>
        <w:rPr>
          <w:rFonts w:ascii="Times New Roman" w:hAnsi="Times New Roman" w:cs="Times New Roman"/>
          <w:sz w:val="24"/>
          <w:szCs w:val="24"/>
        </w:rPr>
        <w:t>81</w:t>
      </w:r>
      <w:r w:rsidR="00DC56F6">
        <w:rPr>
          <w:rFonts w:ascii="Times New Roman" w:hAnsi="Times New Roman" w:cs="Times New Roman"/>
          <w:sz w:val="24"/>
          <w:szCs w:val="24"/>
        </w:rPr>
        <w:t xml:space="preserve"> participants and a final sample size of 303. Mean age was 34.8 years (SD = 11.3), with 166 females, 137 males. A range of ethnicities were reported: White (n=232), Hispanic (n=16), Asian (n=16), Black (n=10), Native American (n=1), with 15 participants of “other” ethnicities and 13 participants who did not report an ethnicity.</w:t>
      </w:r>
    </w:p>
    <w:p w:rsidR="00DC56F6" w:rsidRDefault="00DC56F6" w:rsidP="00DC56F6">
      <w:pPr>
        <w:spacing w:after="0" w:line="480" w:lineRule="auto"/>
        <w:rPr>
          <w:rFonts w:ascii="Times New Roman" w:hAnsi="Times New Roman" w:cs="Times New Roman"/>
          <w:b/>
          <w:sz w:val="24"/>
          <w:szCs w:val="24"/>
        </w:rPr>
      </w:pPr>
    </w:p>
    <w:p w:rsidR="00DC56F6" w:rsidRDefault="00DC56F6" w:rsidP="00DC56F6">
      <w:pPr>
        <w:spacing w:after="0" w:line="480" w:lineRule="auto"/>
        <w:rPr>
          <w:rFonts w:ascii="Times New Roman" w:hAnsi="Times New Roman" w:cs="Times New Roman"/>
          <w:b/>
          <w:sz w:val="24"/>
          <w:szCs w:val="24"/>
        </w:rPr>
      </w:pPr>
      <w:r>
        <w:rPr>
          <w:rFonts w:ascii="Times New Roman" w:hAnsi="Times New Roman" w:cs="Times New Roman"/>
          <w:b/>
          <w:sz w:val="24"/>
          <w:szCs w:val="24"/>
        </w:rPr>
        <w:t>Stimuli</w:t>
      </w:r>
    </w:p>
    <w:p w:rsidR="00DC56F6" w:rsidRDefault="00DC56F6" w:rsidP="00DC56F6">
      <w:pPr>
        <w:spacing w:after="0" w:line="480" w:lineRule="auto"/>
        <w:ind w:firstLine="720"/>
        <w:rPr>
          <w:rFonts w:ascii="Times New Roman" w:hAnsi="Times New Roman" w:cs="Times New Roman"/>
          <w:sz w:val="24"/>
          <w:szCs w:val="24"/>
        </w:rPr>
      </w:pPr>
      <w:r>
        <w:rPr>
          <w:rFonts w:ascii="Times New Roman" w:hAnsi="Times New Roman" w:cs="Times New Roman"/>
          <w:b/>
          <w:i/>
          <w:sz w:val="24"/>
          <w:szCs w:val="24"/>
        </w:rPr>
        <w:t>Emotion Recognition</w:t>
      </w:r>
      <w:r>
        <w:rPr>
          <w:rFonts w:ascii="Times New Roman" w:hAnsi="Times New Roman" w:cs="Times New Roman"/>
          <w:sz w:val="24"/>
          <w:szCs w:val="24"/>
        </w:rPr>
        <w:t>: To measure emotion recognition ability in the face and body – across the emotions of anger, disgust, fear, happiness, and sadness – we used the identical stimuli and procedure as detailed in Studies 1 and 2, alongside an additional set of face and body stimuli detailed next.</w:t>
      </w:r>
    </w:p>
    <w:p w:rsidR="00DC56F6" w:rsidRDefault="00DC56F6" w:rsidP="00DC56F6">
      <w:pPr>
        <w:spacing w:after="0" w:line="480" w:lineRule="auto"/>
        <w:ind w:firstLine="720"/>
        <w:rPr>
          <w:rFonts w:ascii="Times New Roman" w:hAnsi="Times New Roman" w:cs="Times New Roman"/>
          <w:sz w:val="24"/>
          <w:szCs w:val="24"/>
        </w:rPr>
      </w:pPr>
      <w:r w:rsidRPr="00DC56F6">
        <w:rPr>
          <w:rFonts w:ascii="Times New Roman" w:hAnsi="Times New Roman" w:cs="Times New Roman"/>
          <w:b/>
          <w:i/>
          <w:sz w:val="24"/>
          <w:szCs w:val="24"/>
        </w:rPr>
        <w:t>Dynamic face stimuli</w:t>
      </w:r>
      <w:r w:rsidRPr="00DC56F6">
        <w:rPr>
          <w:rFonts w:ascii="Times New Roman" w:hAnsi="Times New Roman" w:cs="Times New Roman"/>
          <w:sz w:val="24"/>
          <w:szCs w:val="24"/>
        </w:rPr>
        <w:t>:</w:t>
      </w:r>
      <w:r>
        <w:rPr>
          <w:rFonts w:ascii="Times New Roman" w:hAnsi="Times New Roman" w:cs="Times New Roman"/>
          <w:sz w:val="24"/>
          <w:szCs w:val="24"/>
        </w:rPr>
        <w:t xml:space="preserve"> We used a sub-set of dynamic stimuli previously used for emotion recognition work (Lau et al., 2009). In brief, these stimuli were created by morphing one male and one female image from a neutral expression to one of the five basic emotions (anger, disgust, fear, happiness, and sadness). Stimuli dynamically changed from the neutral expression to one of four levels of intensity (25%, 50%, 75%, 100%). For happy, due to the ceiling effects often observed, intensity levels were lower: 10%, 25%, 50%, and 75%. We only used stimuli w</w:t>
      </w:r>
      <w:r w:rsidR="0093097A">
        <w:rPr>
          <w:rFonts w:ascii="Times New Roman" w:hAnsi="Times New Roman" w:cs="Times New Roman"/>
          <w:sz w:val="24"/>
          <w:szCs w:val="24"/>
        </w:rPr>
        <w:t>h</w:t>
      </w:r>
      <w:r>
        <w:rPr>
          <w:rFonts w:ascii="Times New Roman" w:hAnsi="Times New Roman" w:cs="Times New Roman"/>
          <w:sz w:val="24"/>
          <w:szCs w:val="24"/>
        </w:rPr>
        <w:t>ere actors directly faced the camera, with either direct or averted gaze. This led to a total of 80 stimuli that we piloted as before, in order to avoid floor/ceiling effects (n=47</w:t>
      </w:r>
      <w:r w:rsidR="00C25982">
        <w:rPr>
          <w:rFonts w:ascii="Times New Roman" w:hAnsi="Times New Roman" w:cs="Times New Roman"/>
          <w:sz w:val="24"/>
          <w:szCs w:val="24"/>
        </w:rPr>
        <w:t xml:space="preserve"> participants</w:t>
      </w:r>
      <w:r>
        <w:rPr>
          <w:rFonts w:ascii="Times New Roman" w:hAnsi="Times New Roman" w:cs="Times New Roman"/>
          <w:sz w:val="24"/>
          <w:szCs w:val="24"/>
        </w:rPr>
        <w:t xml:space="preserve">) before selecting sets of 10 stimuli for each emotion </w:t>
      </w:r>
      <w:r w:rsidR="0093097A">
        <w:rPr>
          <w:rFonts w:ascii="Times New Roman" w:hAnsi="Times New Roman" w:cs="Times New Roman"/>
          <w:sz w:val="24"/>
          <w:szCs w:val="24"/>
        </w:rPr>
        <w:t xml:space="preserve">(i.e. total n=50) </w:t>
      </w:r>
      <w:r>
        <w:rPr>
          <w:rFonts w:ascii="Times New Roman" w:hAnsi="Times New Roman" w:cs="Times New Roman"/>
          <w:sz w:val="24"/>
          <w:szCs w:val="24"/>
        </w:rPr>
        <w:t>that showed adequate means and variance based on these pilot data. Each video clip was approximately 1.5 seconds in length.</w:t>
      </w:r>
    </w:p>
    <w:p w:rsidR="00DC56F6" w:rsidRDefault="00DC56F6" w:rsidP="00DC56F6">
      <w:pPr>
        <w:spacing w:after="0" w:line="480" w:lineRule="auto"/>
        <w:ind w:firstLine="720"/>
        <w:rPr>
          <w:rFonts w:ascii="Times New Roman" w:hAnsi="Times New Roman" w:cs="Times New Roman"/>
          <w:sz w:val="24"/>
          <w:szCs w:val="24"/>
        </w:rPr>
      </w:pPr>
      <w:r w:rsidRPr="00DC56F6">
        <w:rPr>
          <w:rFonts w:ascii="Times New Roman" w:hAnsi="Times New Roman" w:cs="Times New Roman"/>
          <w:b/>
          <w:i/>
          <w:sz w:val="24"/>
          <w:szCs w:val="24"/>
        </w:rPr>
        <w:t>Static body stimuli</w:t>
      </w:r>
      <w:r>
        <w:rPr>
          <w:rFonts w:ascii="Times New Roman" w:hAnsi="Times New Roman" w:cs="Times New Roman"/>
          <w:sz w:val="24"/>
          <w:szCs w:val="24"/>
        </w:rPr>
        <w:t>: To test emotion recognition from static bodies we employed the BEAST stimuli set (de Gelder &amp; Van den Stock, 2011). In brief, these stimuli comprise black and white whole body photographs of actors with faces obscured d</w:t>
      </w:r>
      <w:r w:rsidR="0093097A">
        <w:rPr>
          <w:rFonts w:ascii="Times New Roman" w:hAnsi="Times New Roman" w:cs="Times New Roman"/>
          <w:sz w:val="24"/>
          <w:szCs w:val="24"/>
        </w:rPr>
        <w:t>epicting one of four emotions (anger, fear, happiness, and sadness</w:t>
      </w:r>
      <w:r>
        <w:rPr>
          <w:rFonts w:ascii="Times New Roman" w:hAnsi="Times New Roman" w:cs="Times New Roman"/>
          <w:sz w:val="24"/>
          <w:szCs w:val="24"/>
        </w:rPr>
        <w:t>). Disgust is not included in this stimuli set due to it being difficult to represent in the body alone (de Gelder &amp; Van den Stock, 2011). The original image set contains 254 images</w:t>
      </w:r>
      <w:r w:rsidR="0093097A">
        <w:rPr>
          <w:rFonts w:ascii="Times New Roman" w:hAnsi="Times New Roman" w:cs="Times New Roman"/>
          <w:sz w:val="24"/>
          <w:szCs w:val="24"/>
        </w:rPr>
        <w:t>. We again undertook piloting (n</w:t>
      </w:r>
      <w:r>
        <w:rPr>
          <w:rFonts w:ascii="Times New Roman" w:hAnsi="Times New Roman" w:cs="Times New Roman"/>
          <w:sz w:val="24"/>
          <w:szCs w:val="24"/>
        </w:rPr>
        <w:t>=14</w:t>
      </w:r>
      <w:r w:rsidR="00C25982">
        <w:rPr>
          <w:rFonts w:ascii="Times New Roman" w:hAnsi="Times New Roman" w:cs="Times New Roman"/>
          <w:sz w:val="24"/>
          <w:szCs w:val="24"/>
        </w:rPr>
        <w:t xml:space="preserve"> participants</w:t>
      </w:r>
      <w:r>
        <w:rPr>
          <w:rFonts w:ascii="Times New Roman" w:hAnsi="Times New Roman" w:cs="Times New Roman"/>
          <w:sz w:val="24"/>
          <w:szCs w:val="24"/>
        </w:rPr>
        <w:t>) to identify 10 stimuli per emotion</w:t>
      </w:r>
      <w:r w:rsidR="0093097A">
        <w:rPr>
          <w:rFonts w:ascii="Times New Roman" w:hAnsi="Times New Roman" w:cs="Times New Roman"/>
          <w:sz w:val="24"/>
          <w:szCs w:val="24"/>
        </w:rPr>
        <w:t xml:space="preserve"> (i.e. total n=40)</w:t>
      </w:r>
      <w:r>
        <w:rPr>
          <w:rFonts w:ascii="Times New Roman" w:hAnsi="Times New Roman" w:cs="Times New Roman"/>
          <w:sz w:val="24"/>
          <w:szCs w:val="24"/>
        </w:rPr>
        <w:t xml:space="preserve"> suitable for an individual differences task, for which we then validated mean and SD in a s</w:t>
      </w:r>
      <w:r w:rsidR="0093097A">
        <w:rPr>
          <w:rFonts w:ascii="Times New Roman" w:hAnsi="Times New Roman" w:cs="Times New Roman"/>
          <w:sz w:val="24"/>
          <w:szCs w:val="24"/>
        </w:rPr>
        <w:t>econd pilot study using MTurk participants (n</w:t>
      </w:r>
      <w:r>
        <w:rPr>
          <w:rFonts w:ascii="Times New Roman" w:hAnsi="Times New Roman" w:cs="Times New Roman"/>
          <w:sz w:val="24"/>
          <w:szCs w:val="24"/>
        </w:rPr>
        <w:t>=50). As with the static facial images, we p</w:t>
      </w:r>
      <w:r w:rsidR="0093097A">
        <w:rPr>
          <w:rFonts w:ascii="Times New Roman" w:hAnsi="Times New Roman" w:cs="Times New Roman"/>
          <w:sz w:val="24"/>
          <w:szCs w:val="24"/>
        </w:rPr>
        <w:t>resented each image for 1000ms</w:t>
      </w:r>
      <w:r>
        <w:rPr>
          <w:rFonts w:ascii="Times New Roman" w:hAnsi="Times New Roman" w:cs="Times New Roman"/>
          <w:sz w:val="24"/>
          <w:szCs w:val="24"/>
        </w:rPr>
        <w:t>.</w:t>
      </w:r>
    </w:p>
    <w:p w:rsidR="00DC56F6" w:rsidRDefault="00DC56F6" w:rsidP="00DC56F6">
      <w:pPr>
        <w:spacing w:after="0" w:line="480" w:lineRule="auto"/>
        <w:rPr>
          <w:rFonts w:ascii="Times New Roman" w:hAnsi="Times New Roman" w:cs="Times New Roman"/>
          <w:sz w:val="24"/>
          <w:szCs w:val="24"/>
        </w:rPr>
      </w:pPr>
    </w:p>
    <w:p w:rsidR="00DC56F6" w:rsidRDefault="00DC56F6" w:rsidP="00DC56F6">
      <w:pPr>
        <w:spacing w:after="0" w:line="480" w:lineRule="auto"/>
        <w:rPr>
          <w:rFonts w:ascii="Times New Roman" w:hAnsi="Times New Roman" w:cs="Times New Roman"/>
          <w:b/>
          <w:sz w:val="24"/>
          <w:szCs w:val="24"/>
        </w:rPr>
      </w:pPr>
      <w:r>
        <w:rPr>
          <w:rFonts w:ascii="Times New Roman" w:hAnsi="Times New Roman" w:cs="Times New Roman"/>
          <w:b/>
          <w:sz w:val="24"/>
          <w:szCs w:val="24"/>
        </w:rPr>
        <w:t>Procedure</w:t>
      </w:r>
    </w:p>
    <w:p w:rsidR="00DC56F6" w:rsidRDefault="0093097A" w:rsidP="00DC56F6">
      <w:pPr>
        <w:spacing w:after="0" w:line="480" w:lineRule="auto"/>
        <w:rPr>
          <w:rFonts w:ascii="Times New Roman" w:hAnsi="Times New Roman" w:cs="Times New Roman"/>
          <w:sz w:val="24"/>
          <w:szCs w:val="24"/>
        </w:rPr>
      </w:pPr>
      <w:r>
        <w:rPr>
          <w:rFonts w:ascii="Times New Roman" w:hAnsi="Times New Roman" w:cs="Times New Roman"/>
          <w:sz w:val="24"/>
          <w:szCs w:val="24"/>
        </w:rPr>
        <w:tab/>
        <w:t>Procedures were identical to Studies</w:t>
      </w:r>
      <w:r w:rsidR="00DC56F6">
        <w:rPr>
          <w:rFonts w:ascii="Times New Roman" w:hAnsi="Times New Roman" w:cs="Times New Roman"/>
          <w:sz w:val="24"/>
          <w:szCs w:val="24"/>
        </w:rPr>
        <w:t xml:space="preserve"> 1</w:t>
      </w:r>
      <w:r>
        <w:rPr>
          <w:rFonts w:ascii="Times New Roman" w:hAnsi="Times New Roman" w:cs="Times New Roman"/>
          <w:sz w:val="24"/>
          <w:szCs w:val="24"/>
        </w:rPr>
        <w:t xml:space="preserve"> and 2</w:t>
      </w:r>
      <w:r w:rsidR="00DC56F6">
        <w:rPr>
          <w:rFonts w:ascii="Times New Roman" w:hAnsi="Times New Roman" w:cs="Times New Roman"/>
          <w:sz w:val="24"/>
          <w:szCs w:val="24"/>
        </w:rPr>
        <w:t xml:space="preserve"> with the exception that all participants completed the task in the same order of static bodies, static faces, moving bodies, and moving faces. </w:t>
      </w:r>
    </w:p>
    <w:p w:rsidR="005A39D9" w:rsidRPr="000678AF" w:rsidRDefault="005A39D9" w:rsidP="00DC56F6">
      <w:pPr>
        <w:spacing w:after="0" w:line="480" w:lineRule="auto"/>
        <w:rPr>
          <w:rFonts w:ascii="Times New Roman" w:hAnsi="Times New Roman" w:cs="Times New Roman"/>
          <w:sz w:val="24"/>
          <w:szCs w:val="24"/>
        </w:rPr>
      </w:pPr>
    </w:p>
    <w:p w:rsidR="00682BAA" w:rsidRPr="00603659" w:rsidRDefault="00682BAA" w:rsidP="00603659">
      <w:pPr>
        <w:spacing w:after="0" w:line="480" w:lineRule="auto"/>
        <w:jc w:val="center"/>
        <w:rPr>
          <w:rFonts w:ascii="Times New Roman" w:hAnsi="Times New Roman" w:cs="Times New Roman"/>
          <w:b/>
          <w:sz w:val="24"/>
          <w:szCs w:val="24"/>
        </w:rPr>
      </w:pPr>
      <w:r w:rsidRPr="00603659">
        <w:rPr>
          <w:rFonts w:ascii="Times New Roman" w:hAnsi="Times New Roman" w:cs="Times New Roman"/>
          <w:b/>
          <w:sz w:val="24"/>
          <w:szCs w:val="24"/>
        </w:rPr>
        <w:t>Results</w:t>
      </w:r>
    </w:p>
    <w:p w:rsidR="00940583" w:rsidRDefault="00940583" w:rsidP="0060365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Descriptive statistics and correlations for the emotion recognition variables are shown in Table </w:t>
      </w:r>
      <w:r w:rsidR="002A7A19">
        <w:rPr>
          <w:rFonts w:ascii="Times New Roman" w:hAnsi="Times New Roman" w:cs="Times New Roman"/>
          <w:sz w:val="24"/>
          <w:szCs w:val="24"/>
        </w:rPr>
        <w:t>6</w:t>
      </w:r>
      <w:r>
        <w:rPr>
          <w:rFonts w:ascii="Times New Roman" w:hAnsi="Times New Roman" w:cs="Times New Roman"/>
          <w:sz w:val="24"/>
          <w:szCs w:val="24"/>
        </w:rPr>
        <w:t xml:space="preserve"> and Table</w:t>
      </w:r>
      <w:r w:rsidR="00EC1A13">
        <w:rPr>
          <w:rFonts w:ascii="Times New Roman" w:hAnsi="Times New Roman" w:cs="Times New Roman"/>
          <w:sz w:val="24"/>
          <w:szCs w:val="24"/>
        </w:rPr>
        <w:t>s</w:t>
      </w:r>
      <w:r>
        <w:rPr>
          <w:rFonts w:ascii="Times New Roman" w:hAnsi="Times New Roman" w:cs="Times New Roman"/>
          <w:sz w:val="24"/>
          <w:szCs w:val="24"/>
        </w:rPr>
        <w:t xml:space="preserve"> </w:t>
      </w:r>
      <w:r w:rsidR="002A7A19">
        <w:rPr>
          <w:rFonts w:ascii="Times New Roman" w:hAnsi="Times New Roman" w:cs="Times New Roman"/>
          <w:sz w:val="24"/>
          <w:szCs w:val="24"/>
        </w:rPr>
        <w:t>7-9</w:t>
      </w:r>
      <w:r>
        <w:rPr>
          <w:rFonts w:ascii="Times New Roman" w:hAnsi="Times New Roman" w:cs="Times New Roman"/>
          <w:sz w:val="24"/>
          <w:szCs w:val="24"/>
        </w:rPr>
        <w:t xml:space="preserve">, respectively. In summary, </w:t>
      </w:r>
      <w:r w:rsidR="009C0BB0">
        <w:rPr>
          <w:rFonts w:ascii="Times New Roman" w:hAnsi="Times New Roman" w:cs="Times New Roman"/>
          <w:sz w:val="24"/>
          <w:szCs w:val="24"/>
        </w:rPr>
        <w:t>almost all</w:t>
      </w:r>
      <w:r>
        <w:rPr>
          <w:rFonts w:ascii="Times New Roman" w:hAnsi="Times New Roman" w:cs="Times New Roman"/>
          <w:sz w:val="24"/>
          <w:szCs w:val="24"/>
        </w:rPr>
        <w:t xml:space="preserve"> variables were </w:t>
      </w:r>
      <w:r w:rsidR="00212BB9">
        <w:rPr>
          <w:rFonts w:ascii="Times New Roman" w:hAnsi="Times New Roman" w:cs="Times New Roman"/>
          <w:sz w:val="24"/>
          <w:szCs w:val="24"/>
        </w:rPr>
        <w:t xml:space="preserve">approximately </w:t>
      </w:r>
      <w:r>
        <w:rPr>
          <w:rFonts w:ascii="Times New Roman" w:hAnsi="Times New Roman" w:cs="Times New Roman"/>
          <w:sz w:val="24"/>
          <w:szCs w:val="24"/>
        </w:rPr>
        <w:t>normally distributed</w:t>
      </w:r>
      <w:r w:rsidR="009C0BB0">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00286477">
        <w:rPr>
          <w:rFonts w:ascii="Times New Roman" w:hAnsi="Times New Roman" w:cs="Times New Roman"/>
          <w:sz w:val="24"/>
          <w:szCs w:val="24"/>
        </w:rPr>
        <w:t>171</w:t>
      </w:r>
      <w:r>
        <w:rPr>
          <w:rFonts w:ascii="Times New Roman" w:hAnsi="Times New Roman" w:cs="Times New Roman"/>
          <w:sz w:val="24"/>
          <w:szCs w:val="24"/>
        </w:rPr>
        <w:t xml:space="preserve"> possible correlations</w:t>
      </w:r>
      <w:r w:rsidR="009C0BB0">
        <w:rPr>
          <w:rFonts w:ascii="Times New Roman" w:hAnsi="Times New Roman" w:cs="Times New Roman"/>
          <w:sz w:val="24"/>
          <w:szCs w:val="24"/>
        </w:rPr>
        <w:t xml:space="preserve"> </w:t>
      </w:r>
      <w:r w:rsidR="0069567D">
        <w:rPr>
          <w:rFonts w:ascii="Times New Roman" w:hAnsi="Times New Roman" w:cs="Times New Roman"/>
          <w:sz w:val="24"/>
          <w:szCs w:val="24"/>
        </w:rPr>
        <w:t>162</w:t>
      </w:r>
      <w:r w:rsidR="009C0BB0">
        <w:rPr>
          <w:rFonts w:ascii="Times New Roman" w:hAnsi="Times New Roman" w:cs="Times New Roman"/>
          <w:sz w:val="24"/>
          <w:szCs w:val="24"/>
        </w:rPr>
        <w:t xml:space="preserve"> were positively signed and</w:t>
      </w:r>
      <w:r>
        <w:rPr>
          <w:rFonts w:ascii="Times New Roman" w:hAnsi="Times New Roman" w:cs="Times New Roman"/>
          <w:sz w:val="24"/>
          <w:szCs w:val="24"/>
        </w:rPr>
        <w:t xml:space="preserve"> </w:t>
      </w:r>
      <w:r w:rsidR="009C0BB0">
        <w:rPr>
          <w:rFonts w:ascii="Times New Roman" w:hAnsi="Times New Roman" w:cs="Times New Roman"/>
          <w:sz w:val="24"/>
          <w:szCs w:val="24"/>
        </w:rPr>
        <w:t>13</w:t>
      </w:r>
      <w:r w:rsidR="00286477">
        <w:rPr>
          <w:rFonts w:ascii="Times New Roman" w:hAnsi="Times New Roman" w:cs="Times New Roman"/>
          <w:sz w:val="24"/>
          <w:szCs w:val="24"/>
        </w:rPr>
        <w:t>3</w:t>
      </w:r>
      <w:r>
        <w:rPr>
          <w:rFonts w:ascii="Times New Roman" w:hAnsi="Times New Roman" w:cs="Times New Roman"/>
          <w:sz w:val="24"/>
          <w:szCs w:val="24"/>
        </w:rPr>
        <w:t xml:space="preserve"> </w:t>
      </w:r>
      <w:r w:rsidR="009C0BB0">
        <w:rPr>
          <w:rFonts w:ascii="Times New Roman" w:hAnsi="Times New Roman" w:cs="Times New Roman"/>
          <w:sz w:val="24"/>
          <w:szCs w:val="24"/>
        </w:rPr>
        <w:t>were</w:t>
      </w:r>
      <w:r>
        <w:rPr>
          <w:rFonts w:ascii="Times New Roman" w:hAnsi="Times New Roman" w:cs="Times New Roman"/>
          <w:sz w:val="24"/>
          <w:szCs w:val="24"/>
        </w:rPr>
        <w:t xml:space="preserve"> significant at the 5% level.</w:t>
      </w:r>
    </w:p>
    <w:p w:rsidR="007771B2" w:rsidRDefault="007771B2" w:rsidP="00940583">
      <w:pPr>
        <w:spacing w:after="0" w:line="480" w:lineRule="auto"/>
        <w:jc w:val="center"/>
        <w:rPr>
          <w:rFonts w:ascii="Times New Roman" w:hAnsi="Times New Roman" w:cs="Times New Roman"/>
          <w:sz w:val="24"/>
          <w:szCs w:val="24"/>
        </w:rPr>
      </w:pPr>
    </w:p>
    <w:p w:rsidR="00940583" w:rsidRPr="00B80721" w:rsidRDefault="00940583" w:rsidP="009405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Insert Tables </w:t>
      </w:r>
      <w:r w:rsidR="002A7A19">
        <w:rPr>
          <w:rFonts w:ascii="Times New Roman" w:hAnsi="Times New Roman" w:cs="Times New Roman"/>
          <w:sz w:val="24"/>
          <w:szCs w:val="24"/>
        </w:rPr>
        <w:t>6-9</w:t>
      </w:r>
      <w:r w:rsidR="00EC1A13">
        <w:rPr>
          <w:rFonts w:ascii="Times New Roman" w:hAnsi="Times New Roman" w:cs="Times New Roman"/>
          <w:sz w:val="24"/>
          <w:szCs w:val="24"/>
        </w:rPr>
        <w:t xml:space="preserve"> </w:t>
      </w:r>
      <w:r w:rsidRPr="00B80721">
        <w:rPr>
          <w:rFonts w:ascii="Times New Roman" w:hAnsi="Times New Roman" w:cs="Times New Roman"/>
          <w:sz w:val="24"/>
          <w:szCs w:val="24"/>
        </w:rPr>
        <w:t>here -----</w:t>
      </w:r>
    </w:p>
    <w:p w:rsidR="00940583" w:rsidRDefault="00940583" w:rsidP="00940583">
      <w:pPr>
        <w:spacing w:after="0" w:line="480" w:lineRule="auto"/>
        <w:rPr>
          <w:rFonts w:ascii="Times New Roman" w:hAnsi="Times New Roman" w:cs="Times New Roman"/>
          <w:b/>
          <w:sz w:val="24"/>
          <w:szCs w:val="24"/>
        </w:rPr>
      </w:pPr>
    </w:p>
    <w:p w:rsidR="00940583" w:rsidRPr="00CD4331" w:rsidRDefault="00940583" w:rsidP="00CD4331">
      <w:pPr>
        <w:spacing w:after="0" w:line="480" w:lineRule="auto"/>
        <w:rPr>
          <w:rFonts w:ascii="Times New Roman" w:hAnsi="Times New Roman" w:cs="Times New Roman"/>
          <w:b/>
          <w:sz w:val="24"/>
          <w:szCs w:val="24"/>
        </w:rPr>
      </w:pPr>
      <w:r w:rsidRPr="00CD4331">
        <w:rPr>
          <w:rFonts w:ascii="Times New Roman" w:hAnsi="Times New Roman" w:cs="Times New Roman"/>
          <w:b/>
          <w:sz w:val="24"/>
          <w:szCs w:val="24"/>
        </w:rPr>
        <w:t>Confirmatory Factor Analyses</w:t>
      </w:r>
    </w:p>
    <w:p w:rsidR="00940583" w:rsidRDefault="00940583" w:rsidP="00CD4331">
      <w:pPr>
        <w:pStyle w:val="CommentText"/>
        <w:spacing w:after="0" w:line="480" w:lineRule="auto"/>
        <w:ind w:firstLine="720"/>
        <w:rPr>
          <w:rFonts w:ascii="Times New Roman" w:hAnsi="Times New Roman" w:cs="Times New Roman"/>
          <w:sz w:val="24"/>
          <w:szCs w:val="24"/>
        </w:rPr>
      </w:pPr>
      <w:r w:rsidRPr="00CD4331">
        <w:rPr>
          <w:rFonts w:ascii="Times New Roman" w:hAnsi="Times New Roman" w:cs="Times New Roman"/>
          <w:sz w:val="24"/>
          <w:szCs w:val="24"/>
        </w:rPr>
        <w:t xml:space="preserve">Model output for all analyses is detailed in Table </w:t>
      </w:r>
      <w:r w:rsidR="00C45E4D">
        <w:rPr>
          <w:rFonts w:ascii="Times New Roman" w:hAnsi="Times New Roman" w:cs="Times New Roman"/>
          <w:sz w:val="24"/>
          <w:szCs w:val="24"/>
        </w:rPr>
        <w:t>1</w:t>
      </w:r>
      <w:r w:rsidR="002A7A19">
        <w:rPr>
          <w:rFonts w:ascii="Times New Roman" w:hAnsi="Times New Roman" w:cs="Times New Roman"/>
          <w:sz w:val="24"/>
          <w:szCs w:val="24"/>
        </w:rPr>
        <w:t>0</w:t>
      </w:r>
      <w:r w:rsidRPr="00CD4331">
        <w:rPr>
          <w:rFonts w:ascii="Times New Roman" w:hAnsi="Times New Roman" w:cs="Times New Roman"/>
          <w:sz w:val="24"/>
          <w:szCs w:val="24"/>
        </w:rPr>
        <w:t>.</w:t>
      </w:r>
      <w:r w:rsidR="00CD4331">
        <w:rPr>
          <w:rFonts w:ascii="Times New Roman" w:hAnsi="Times New Roman" w:cs="Times New Roman"/>
          <w:sz w:val="24"/>
          <w:szCs w:val="24"/>
        </w:rPr>
        <w:t xml:space="preserve"> </w:t>
      </w:r>
      <w:r w:rsidR="00CD4331" w:rsidRPr="00CD4331">
        <w:rPr>
          <w:rFonts w:ascii="Times New Roman" w:hAnsi="Times New Roman" w:cs="Times New Roman"/>
          <w:sz w:val="24"/>
          <w:szCs w:val="24"/>
        </w:rPr>
        <w:t>The key observation from these analyses is that Model 3</w:t>
      </w:r>
      <w:r w:rsidR="00150266">
        <w:rPr>
          <w:rFonts w:ascii="Times New Roman" w:hAnsi="Times New Roman" w:cs="Times New Roman"/>
          <w:sz w:val="24"/>
          <w:szCs w:val="24"/>
        </w:rPr>
        <w:t>b</w:t>
      </w:r>
      <w:r w:rsidR="00CD4331" w:rsidRPr="00CD4331">
        <w:rPr>
          <w:rFonts w:ascii="Times New Roman" w:hAnsi="Times New Roman" w:cs="Times New Roman"/>
          <w:sz w:val="24"/>
          <w:szCs w:val="24"/>
        </w:rPr>
        <w:t>, reflecting a high-order supra</w:t>
      </w:r>
      <w:r w:rsidR="00A54BA6">
        <w:rPr>
          <w:rFonts w:ascii="Times New Roman" w:hAnsi="Times New Roman" w:cs="Times New Roman"/>
          <w:sz w:val="24"/>
          <w:szCs w:val="24"/>
        </w:rPr>
        <w:t>-</w:t>
      </w:r>
      <w:r w:rsidR="00CD4331" w:rsidRPr="00CD4331">
        <w:rPr>
          <w:rFonts w:ascii="Times New Roman" w:hAnsi="Times New Roman" w:cs="Times New Roman"/>
          <w:sz w:val="24"/>
          <w:szCs w:val="24"/>
        </w:rPr>
        <w:t xml:space="preserve">modal latent factor alongside </w:t>
      </w:r>
      <w:r w:rsidR="00C70208">
        <w:rPr>
          <w:rFonts w:ascii="Times New Roman" w:hAnsi="Times New Roman" w:cs="Times New Roman"/>
          <w:sz w:val="24"/>
          <w:szCs w:val="24"/>
        </w:rPr>
        <w:t>a</w:t>
      </w:r>
      <w:r w:rsidR="00150266">
        <w:rPr>
          <w:rFonts w:ascii="Times New Roman" w:hAnsi="Times New Roman" w:cs="Times New Roman"/>
          <w:sz w:val="24"/>
          <w:szCs w:val="24"/>
        </w:rPr>
        <w:t xml:space="preserve"> face-specific factor</w:t>
      </w:r>
      <w:r w:rsidR="00C70208">
        <w:rPr>
          <w:rFonts w:ascii="Times New Roman" w:hAnsi="Times New Roman" w:cs="Times New Roman"/>
          <w:sz w:val="24"/>
          <w:szCs w:val="24"/>
        </w:rPr>
        <w:t xml:space="preserve">, but without a body-specific factor, </w:t>
      </w:r>
      <w:r w:rsidR="00CD4331" w:rsidRPr="00CD4331">
        <w:rPr>
          <w:rFonts w:ascii="Times New Roman" w:hAnsi="Times New Roman" w:cs="Times New Roman"/>
          <w:sz w:val="24"/>
          <w:szCs w:val="24"/>
        </w:rPr>
        <w:t xml:space="preserve">provided the best fit to the data. This model </w:t>
      </w:r>
      <w:r w:rsidR="00C70208">
        <w:rPr>
          <w:rFonts w:ascii="Times New Roman" w:hAnsi="Times New Roman" w:cs="Times New Roman"/>
          <w:sz w:val="24"/>
          <w:szCs w:val="24"/>
        </w:rPr>
        <w:t xml:space="preserve">thus </w:t>
      </w:r>
      <w:r w:rsidR="00CD4331" w:rsidRPr="00CD4331">
        <w:rPr>
          <w:rFonts w:ascii="Times New Roman" w:hAnsi="Times New Roman" w:cs="Times New Roman"/>
          <w:sz w:val="24"/>
          <w:szCs w:val="24"/>
        </w:rPr>
        <w:t xml:space="preserve">replicates the </w:t>
      </w:r>
      <w:r w:rsidR="00C70208">
        <w:rPr>
          <w:rFonts w:ascii="Times New Roman" w:hAnsi="Times New Roman" w:cs="Times New Roman"/>
          <w:sz w:val="24"/>
          <w:szCs w:val="24"/>
        </w:rPr>
        <w:t xml:space="preserve">key features </w:t>
      </w:r>
      <w:r w:rsidR="0093097A">
        <w:rPr>
          <w:rFonts w:ascii="Times New Roman" w:hAnsi="Times New Roman" w:cs="Times New Roman"/>
          <w:sz w:val="24"/>
          <w:szCs w:val="24"/>
        </w:rPr>
        <w:t xml:space="preserve">of the </w:t>
      </w:r>
      <w:r w:rsidR="00CD4331" w:rsidRPr="00CD4331">
        <w:rPr>
          <w:rFonts w:ascii="Times New Roman" w:hAnsi="Times New Roman" w:cs="Times New Roman"/>
          <w:sz w:val="24"/>
          <w:szCs w:val="24"/>
        </w:rPr>
        <w:t>architecture identified in Studies 1 and 2. Models that included body-specific factors failed to converge</w:t>
      </w:r>
      <w:r w:rsidR="00CD4331">
        <w:rPr>
          <w:rFonts w:ascii="Times New Roman" w:hAnsi="Times New Roman" w:cs="Times New Roman"/>
          <w:sz w:val="24"/>
          <w:szCs w:val="24"/>
        </w:rPr>
        <w:t xml:space="preserve"> (see Table </w:t>
      </w:r>
      <w:r w:rsidR="00C45E4D">
        <w:rPr>
          <w:rFonts w:ascii="Times New Roman" w:hAnsi="Times New Roman" w:cs="Times New Roman"/>
          <w:sz w:val="24"/>
          <w:szCs w:val="24"/>
        </w:rPr>
        <w:t>1</w:t>
      </w:r>
      <w:r w:rsidR="002A7A19">
        <w:rPr>
          <w:rFonts w:ascii="Times New Roman" w:hAnsi="Times New Roman" w:cs="Times New Roman"/>
          <w:sz w:val="24"/>
          <w:szCs w:val="24"/>
        </w:rPr>
        <w:t>0</w:t>
      </w:r>
      <w:r w:rsidR="00CD4331">
        <w:rPr>
          <w:rFonts w:ascii="Times New Roman" w:hAnsi="Times New Roman" w:cs="Times New Roman"/>
          <w:sz w:val="24"/>
          <w:szCs w:val="24"/>
        </w:rPr>
        <w:t>)</w:t>
      </w:r>
      <w:r w:rsidR="00CD4331" w:rsidRPr="00CD4331">
        <w:rPr>
          <w:rFonts w:ascii="Times New Roman" w:hAnsi="Times New Roman" w:cs="Times New Roman"/>
          <w:sz w:val="24"/>
          <w:szCs w:val="24"/>
        </w:rPr>
        <w:t>, and the nature of these failures to converge indicated model misspecification (i.e. a large number of non-positive definite matrices). Nonetheless, in order to further probe whether a body-specific factor was present we explored whether alternative path loadings would reveal insights into the underlying structure. However, no evidence for a body-specific factor presented itself, whether as a single global body</w:t>
      </w:r>
      <w:r w:rsidR="0093097A">
        <w:rPr>
          <w:rFonts w:ascii="Times New Roman" w:hAnsi="Times New Roman" w:cs="Times New Roman"/>
          <w:sz w:val="24"/>
          <w:szCs w:val="24"/>
        </w:rPr>
        <w:t>-specific</w:t>
      </w:r>
      <w:r w:rsidR="00CD4331" w:rsidRPr="00CD4331">
        <w:rPr>
          <w:rFonts w:ascii="Times New Roman" w:hAnsi="Times New Roman" w:cs="Times New Roman"/>
          <w:sz w:val="24"/>
          <w:szCs w:val="24"/>
        </w:rPr>
        <w:t xml:space="preserve"> factor, correlated or uncorrelated factors for dynamic and static body expression stimuli, respectively, or subsets of these configurations. As such, we retained Model 3</w:t>
      </w:r>
      <w:r w:rsidR="00150266">
        <w:rPr>
          <w:rFonts w:ascii="Times New Roman" w:hAnsi="Times New Roman" w:cs="Times New Roman"/>
          <w:sz w:val="24"/>
          <w:szCs w:val="24"/>
        </w:rPr>
        <w:t>b</w:t>
      </w:r>
      <w:r w:rsidR="00CD4331" w:rsidRPr="00CD4331">
        <w:rPr>
          <w:rFonts w:ascii="Times New Roman" w:hAnsi="Times New Roman" w:cs="Times New Roman"/>
          <w:sz w:val="24"/>
          <w:szCs w:val="24"/>
        </w:rPr>
        <w:t xml:space="preserve"> as our final model (see Figure </w:t>
      </w:r>
      <w:r w:rsidR="00C45E4D">
        <w:rPr>
          <w:rFonts w:ascii="Times New Roman" w:hAnsi="Times New Roman" w:cs="Times New Roman"/>
          <w:sz w:val="24"/>
          <w:szCs w:val="24"/>
        </w:rPr>
        <w:t>5</w:t>
      </w:r>
      <w:r w:rsidR="00CD4331" w:rsidRPr="00CD4331">
        <w:rPr>
          <w:rFonts w:ascii="Times New Roman" w:hAnsi="Times New Roman" w:cs="Times New Roman"/>
          <w:sz w:val="24"/>
          <w:szCs w:val="24"/>
        </w:rPr>
        <w:t>).</w:t>
      </w:r>
    </w:p>
    <w:p w:rsidR="00CD4331" w:rsidRPr="00CD4331" w:rsidRDefault="00CD4331" w:rsidP="00CD4331">
      <w:pPr>
        <w:pStyle w:val="CommentText"/>
        <w:spacing w:after="0" w:line="480" w:lineRule="auto"/>
        <w:ind w:firstLine="720"/>
        <w:rPr>
          <w:rFonts w:ascii="Times New Roman" w:hAnsi="Times New Roman" w:cs="Times New Roman"/>
          <w:sz w:val="24"/>
          <w:szCs w:val="24"/>
        </w:rPr>
      </w:pPr>
    </w:p>
    <w:p w:rsidR="00940583" w:rsidRPr="00B80721" w:rsidRDefault="00940583" w:rsidP="009405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Insert Table</w:t>
      </w:r>
      <w:r w:rsidR="00D633E6">
        <w:rPr>
          <w:rFonts w:ascii="Times New Roman" w:hAnsi="Times New Roman" w:cs="Times New Roman"/>
          <w:sz w:val="24"/>
          <w:szCs w:val="24"/>
        </w:rPr>
        <w:t xml:space="preserve"> 1</w:t>
      </w:r>
      <w:r w:rsidR="002A7A19">
        <w:rPr>
          <w:rFonts w:ascii="Times New Roman" w:hAnsi="Times New Roman" w:cs="Times New Roman"/>
          <w:sz w:val="24"/>
          <w:szCs w:val="24"/>
        </w:rPr>
        <w:t>0</w:t>
      </w:r>
      <w:r w:rsidRPr="00B80721">
        <w:rPr>
          <w:rFonts w:ascii="Times New Roman" w:hAnsi="Times New Roman" w:cs="Times New Roman"/>
          <w:sz w:val="24"/>
          <w:szCs w:val="24"/>
        </w:rPr>
        <w:t xml:space="preserve"> here -----</w:t>
      </w:r>
    </w:p>
    <w:p w:rsidR="00940583" w:rsidRDefault="00940583" w:rsidP="00940583">
      <w:pPr>
        <w:spacing w:after="0" w:line="480" w:lineRule="auto"/>
        <w:jc w:val="center"/>
        <w:rPr>
          <w:rFonts w:ascii="Times New Roman" w:hAnsi="Times New Roman" w:cs="Times New Roman"/>
          <w:sz w:val="24"/>
          <w:szCs w:val="24"/>
        </w:rPr>
      </w:pPr>
      <w:r w:rsidRPr="00B80721">
        <w:rPr>
          <w:rFonts w:ascii="Times New Roman" w:hAnsi="Times New Roman" w:cs="Times New Roman"/>
          <w:sz w:val="24"/>
          <w:szCs w:val="24"/>
        </w:rPr>
        <w:t xml:space="preserve">----- Insert </w:t>
      </w:r>
      <w:r>
        <w:rPr>
          <w:rFonts w:ascii="Times New Roman" w:hAnsi="Times New Roman" w:cs="Times New Roman"/>
          <w:sz w:val="24"/>
          <w:szCs w:val="24"/>
        </w:rPr>
        <w:t xml:space="preserve">Figure </w:t>
      </w:r>
      <w:r w:rsidR="00012330">
        <w:rPr>
          <w:rFonts w:ascii="Times New Roman" w:hAnsi="Times New Roman" w:cs="Times New Roman"/>
          <w:sz w:val="24"/>
          <w:szCs w:val="24"/>
        </w:rPr>
        <w:t>5</w:t>
      </w:r>
      <w:r w:rsidRPr="00B80721">
        <w:rPr>
          <w:rFonts w:ascii="Times New Roman" w:hAnsi="Times New Roman" w:cs="Times New Roman"/>
          <w:sz w:val="24"/>
          <w:szCs w:val="24"/>
        </w:rPr>
        <w:t xml:space="preserve"> here -----</w:t>
      </w:r>
    </w:p>
    <w:p w:rsidR="005A07A2" w:rsidRPr="00D62410" w:rsidRDefault="005A07A2" w:rsidP="00D62410">
      <w:pPr>
        <w:spacing w:after="0" w:line="480" w:lineRule="auto"/>
        <w:rPr>
          <w:rFonts w:ascii="Times New Roman" w:hAnsi="Times New Roman" w:cs="Times New Roman"/>
          <w:sz w:val="24"/>
          <w:szCs w:val="24"/>
        </w:rPr>
      </w:pPr>
    </w:p>
    <w:p w:rsidR="0082707F" w:rsidRPr="001C5C6D" w:rsidRDefault="00FA42D1" w:rsidP="001C5C6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General </w:t>
      </w:r>
      <w:r w:rsidR="001C5C6D">
        <w:rPr>
          <w:rFonts w:ascii="Times New Roman" w:hAnsi="Times New Roman" w:cs="Times New Roman"/>
          <w:b/>
          <w:sz w:val="24"/>
          <w:szCs w:val="24"/>
        </w:rPr>
        <w:t>Discussion</w:t>
      </w:r>
    </w:p>
    <w:p w:rsidR="00E93747" w:rsidRDefault="002E6FD6" w:rsidP="00587A48">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The ability to recognise the expressions of emotion displayed by others</w:t>
      </w:r>
      <w:r w:rsidR="00587A48">
        <w:rPr>
          <w:rFonts w:ascii="Times New Roman" w:hAnsi="Times New Roman" w:cs="Times New Roman"/>
          <w:sz w:val="24"/>
          <w:szCs w:val="24"/>
        </w:rPr>
        <w:t xml:space="preserve"> i</w:t>
      </w:r>
      <w:r w:rsidR="002E6180">
        <w:rPr>
          <w:rFonts w:ascii="Times New Roman" w:hAnsi="Times New Roman" w:cs="Times New Roman"/>
          <w:sz w:val="24"/>
          <w:szCs w:val="24"/>
        </w:rPr>
        <w:t xml:space="preserve">s a core social skill; however, </w:t>
      </w:r>
      <w:r>
        <w:rPr>
          <w:rFonts w:ascii="Times New Roman" w:hAnsi="Times New Roman" w:cs="Times New Roman"/>
          <w:sz w:val="24"/>
          <w:szCs w:val="24"/>
        </w:rPr>
        <w:t xml:space="preserve">remarkably </w:t>
      </w:r>
      <w:r w:rsidR="00587A48">
        <w:rPr>
          <w:rFonts w:ascii="Times New Roman" w:hAnsi="Times New Roman" w:cs="Times New Roman"/>
          <w:sz w:val="24"/>
          <w:szCs w:val="24"/>
        </w:rPr>
        <w:t>little research to date has addressed the architecture</w:t>
      </w:r>
      <w:r>
        <w:rPr>
          <w:rFonts w:ascii="Times New Roman" w:hAnsi="Times New Roman" w:cs="Times New Roman"/>
          <w:sz w:val="24"/>
          <w:szCs w:val="24"/>
        </w:rPr>
        <w:t xml:space="preserve"> of individual differences in this domain</w:t>
      </w:r>
      <w:r w:rsidR="00587A48">
        <w:rPr>
          <w:rFonts w:ascii="Times New Roman" w:hAnsi="Times New Roman" w:cs="Times New Roman"/>
          <w:sz w:val="24"/>
          <w:szCs w:val="24"/>
        </w:rPr>
        <w:t xml:space="preserve">. The current studies sought to address this gap in knowledge using a structural equation modelling approach in </w:t>
      </w:r>
      <w:r w:rsidR="00EA554B">
        <w:rPr>
          <w:rFonts w:ascii="Times New Roman" w:hAnsi="Times New Roman" w:cs="Times New Roman"/>
          <w:sz w:val="24"/>
          <w:szCs w:val="24"/>
        </w:rPr>
        <w:t xml:space="preserve">three </w:t>
      </w:r>
      <w:r w:rsidR="00587A48">
        <w:rPr>
          <w:rFonts w:ascii="Times New Roman" w:hAnsi="Times New Roman" w:cs="Times New Roman"/>
          <w:sz w:val="24"/>
          <w:szCs w:val="24"/>
        </w:rPr>
        <w:t>large sam</w:t>
      </w:r>
      <w:r w:rsidR="002E6180">
        <w:rPr>
          <w:rFonts w:ascii="Times New Roman" w:hAnsi="Times New Roman" w:cs="Times New Roman"/>
          <w:sz w:val="24"/>
          <w:szCs w:val="24"/>
        </w:rPr>
        <w:t>ples of individuals assessed on</w:t>
      </w:r>
      <w:r w:rsidR="00587A48">
        <w:rPr>
          <w:rFonts w:ascii="Times New Roman" w:hAnsi="Times New Roman" w:cs="Times New Roman"/>
          <w:sz w:val="24"/>
          <w:szCs w:val="24"/>
        </w:rPr>
        <w:t xml:space="preserve"> emotion recognition ability in the face and body (Studies 1</w:t>
      </w:r>
      <w:r w:rsidR="00940583">
        <w:rPr>
          <w:rFonts w:ascii="Times New Roman" w:hAnsi="Times New Roman" w:cs="Times New Roman"/>
          <w:sz w:val="24"/>
          <w:szCs w:val="24"/>
        </w:rPr>
        <w:t xml:space="preserve"> - 3</w:t>
      </w:r>
      <w:r w:rsidR="00587A48">
        <w:rPr>
          <w:rFonts w:ascii="Times New Roman" w:hAnsi="Times New Roman" w:cs="Times New Roman"/>
          <w:sz w:val="24"/>
          <w:szCs w:val="24"/>
        </w:rPr>
        <w:t xml:space="preserve">), as well as </w:t>
      </w:r>
      <w:r>
        <w:rPr>
          <w:rFonts w:ascii="Times New Roman" w:hAnsi="Times New Roman" w:cs="Times New Roman"/>
          <w:sz w:val="24"/>
          <w:szCs w:val="24"/>
        </w:rPr>
        <w:t xml:space="preserve">on </w:t>
      </w:r>
      <w:r w:rsidR="00587A48">
        <w:rPr>
          <w:rFonts w:ascii="Times New Roman" w:hAnsi="Times New Roman" w:cs="Times New Roman"/>
          <w:sz w:val="24"/>
          <w:szCs w:val="24"/>
        </w:rPr>
        <w:t>broader affective and cognitive traits (Study 2)</w:t>
      </w:r>
      <w:r w:rsidR="00940583">
        <w:rPr>
          <w:rFonts w:ascii="Times New Roman" w:hAnsi="Times New Roman" w:cs="Times New Roman"/>
          <w:sz w:val="24"/>
          <w:szCs w:val="24"/>
        </w:rPr>
        <w:t xml:space="preserve"> and with a novel stimulus set (Study 3)</w:t>
      </w:r>
      <w:r w:rsidR="00587A48">
        <w:rPr>
          <w:rFonts w:ascii="Times New Roman" w:hAnsi="Times New Roman" w:cs="Times New Roman"/>
          <w:sz w:val="24"/>
          <w:szCs w:val="24"/>
        </w:rPr>
        <w:t xml:space="preserve">. This work has provided a number of important findings. Firstly, </w:t>
      </w:r>
      <w:r w:rsidR="0040177C">
        <w:rPr>
          <w:rFonts w:ascii="Times New Roman" w:hAnsi="Times New Roman" w:cs="Times New Roman"/>
          <w:sz w:val="24"/>
          <w:szCs w:val="24"/>
        </w:rPr>
        <w:t xml:space="preserve">these results provide strong evidence that </w:t>
      </w:r>
      <w:r w:rsidR="00C348BF">
        <w:rPr>
          <w:rFonts w:ascii="Times New Roman" w:hAnsi="Times New Roman" w:cs="Times New Roman"/>
          <w:sz w:val="24"/>
          <w:szCs w:val="24"/>
        </w:rPr>
        <w:t xml:space="preserve">emotion recognition ability is underpinned by a complex architecture operating at multiple levels. </w:t>
      </w:r>
      <w:r w:rsidR="005852F7">
        <w:rPr>
          <w:rFonts w:ascii="Times New Roman" w:hAnsi="Times New Roman" w:cs="Times New Roman"/>
          <w:sz w:val="24"/>
          <w:szCs w:val="24"/>
        </w:rPr>
        <w:t xml:space="preserve">Within modality, we found support for the existence of a face-specific ability factor; of interest, however, no equivalent body-specific factor was observed. </w:t>
      </w:r>
      <w:r w:rsidR="00E40631">
        <w:rPr>
          <w:rFonts w:ascii="Times New Roman" w:hAnsi="Times New Roman" w:cs="Times New Roman"/>
          <w:sz w:val="24"/>
          <w:szCs w:val="24"/>
        </w:rPr>
        <w:t>W</w:t>
      </w:r>
      <w:r w:rsidR="00E93747">
        <w:rPr>
          <w:rFonts w:ascii="Times New Roman" w:hAnsi="Times New Roman" w:cs="Times New Roman"/>
          <w:sz w:val="24"/>
          <w:szCs w:val="24"/>
        </w:rPr>
        <w:t xml:space="preserve">e </w:t>
      </w:r>
      <w:r w:rsidR="00E40631">
        <w:rPr>
          <w:rFonts w:ascii="Times New Roman" w:hAnsi="Times New Roman" w:cs="Times New Roman"/>
          <w:sz w:val="24"/>
          <w:szCs w:val="24"/>
        </w:rPr>
        <w:t xml:space="preserve">also </w:t>
      </w:r>
      <w:r w:rsidR="00E93747">
        <w:rPr>
          <w:rFonts w:ascii="Times New Roman" w:hAnsi="Times New Roman" w:cs="Times New Roman"/>
          <w:sz w:val="24"/>
          <w:szCs w:val="24"/>
        </w:rPr>
        <w:t>saw consistent evidence for a</w:t>
      </w:r>
      <w:r w:rsidR="008E3A6C">
        <w:rPr>
          <w:rFonts w:ascii="Times New Roman" w:hAnsi="Times New Roman" w:cs="Times New Roman"/>
          <w:sz w:val="24"/>
          <w:szCs w:val="24"/>
        </w:rPr>
        <w:t>n</w:t>
      </w:r>
      <w:r w:rsidR="00E93747">
        <w:rPr>
          <w:rFonts w:ascii="Times New Roman" w:hAnsi="Times New Roman" w:cs="Times New Roman"/>
          <w:sz w:val="24"/>
          <w:szCs w:val="24"/>
        </w:rPr>
        <w:t xml:space="preserve"> </w:t>
      </w:r>
      <w:r w:rsidR="00587A48">
        <w:rPr>
          <w:rFonts w:ascii="Times New Roman" w:hAnsi="Times New Roman" w:cs="Times New Roman"/>
          <w:sz w:val="24"/>
          <w:szCs w:val="24"/>
        </w:rPr>
        <w:t>emotion-general supra-modal ability factor</w:t>
      </w:r>
      <w:r w:rsidR="00E40631">
        <w:rPr>
          <w:rFonts w:ascii="Times New Roman" w:hAnsi="Times New Roman" w:cs="Times New Roman"/>
          <w:sz w:val="24"/>
          <w:szCs w:val="24"/>
        </w:rPr>
        <w:t>, as well as</w:t>
      </w:r>
      <w:r w:rsidR="00587A48">
        <w:rPr>
          <w:rFonts w:ascii="Times New Roman" w:hAnsi="Times New Roman" w:cs="Times New Roman"/>
          <w:sz w:val="24"/>
          <w:szCs w:val="24"/>
        </w:rPr>
        <w:t xml:space="preserve"> emotion-specific supra-modal factors for eac</w:t>
      </w:r>
      <w:r w:rsidR="00C348BF">
        <w:rPr>
          <w:rFonts w:ascii="Times New Roman" w:hAnsi="Times New Roman" w:cs="Times New Roman"/>
          <w:sz w:val="24"/>
          <w:szCs w:val="24"/>
        </w:rPr>
        <w:t>h of the basic emotions</w:t>
      </w:r>
      <w:r w:rsidR="00587A48">
        <w:rPr>
          <w:rFonts w:ascii="Times New Roman" w:hAnsi="Times New Roman" w:cs="Times New Roman"/>
          <w:sz w:val="24"/>
          <w:szCs w:val="24"/>
        </w:rPr>
        <w:t>.</w:t>
      </w:r>
      <w:r w:rsidR="005852F7">
        <w:rPr>
          <w:rFonts w:ascii="Times New Roman" w:hAnsi="Times New Roman" w:cs="Times New Roman"/>
          <w:sz w:val="24"/>
          <w:szCs w:val="24"/>
        </w:rPr>
        <w:t xml:space="preserve"> </w:t>
      </w:r>
      <w:r w:rsidR="00E93747">
        <w:rPr>
          <w:rFonts w:ascii="Times New Roman" w:hAnsi="Times New Roman" w:cs="Times New Roman"/>
          <w:sz w:val="24"/>
          <w:szCs w:val="24"/>
        </w:rPr>
        <w:t xml:space="preserve">Finally, </w:t>
      </w:r>
      <w:r w:rsidR="008E01DF">
        <w:rPr>
          <w:rFonts w:ascii="Times New Roman" w:hAnsi="Times New Roman" w:cs="Times New Roman"/>
          <w:sz w:val="24"/>
          <w:szCs w:val="24"/>
        </w:rPr>
        <w:t xml:space="preserve">we </w:t>
      </w:r>
      <w:r w:rsidR="00152642">
        <w:rPr>
          <w:rFonts w:ascii="Times New Roman" w:hAnsi="Times New Roman" w:cs="Times New Roman"/>
          <w:sz w:val="24"/>
          <w:szCs w:val="24"/>
        </w:rPr>
        <w:t xml:space="preserve">found evidence for </w:t>
      </w:r>
      <w:r w:rsidR="00E93747">
        <w:rPr>
          <w:rFonts w:ascii="Times New Roman" w:hAnsi="Times New Roman" w:cs="Times New Roman"/>
          <w:sz w:val="24"/>
          <w:szCs w:val="24"/>
        </w:rPr>
        <w:t>influences acting at</w:t>
      </w:r>
      <w:r w:rsidR="00587A48">
        <w:rPr>
          <w:rFonts w:ascii="Times New Roman" w:hAnsi="Times New Roman" w:cs="Times New Roman"/>
          <w:sz w:val="24"/>
          <w:szCs w:val="24"/>
        </w:rPr>
        <w:t xml:space="preserve"> the emotion-specific level </w:t>
      </w:r>
      <w:r w:rsidR="00E93747">
        <w:rPr>
          <w:rFonts w:ascii="Times New Roman" w:hAnsi="Times New Roman" w:cs="Times New Roman"/>
          <w:sz w:val="24"/>
          <w:szCs w:val="24"/>
        </w:rPr>
        <w:t>within modality</w:t>
      </w:r>
      <w:r w:rsidR="00ED1F9C">
        <w:rPr>
          <w:rFonts w:ascii="Times New Roman" w:hAnsi="Times New Roman" w:cs="Times New Roman"/>
          <w:sz w:val="24"/>
          <w:szCs w:val="24"/>
        </w:rPr>
        <w:t xml:space="preserve"> (e.</w:t>
      </w:r>
      <w:r w:rsidR="00F243BB">
        <w:rPr>
          <w:rFonts w:ascii="Times New Roman" w:hAnsi="Times New Roman" w:cs="Times New Roman"/>
          <w:sz w:val="24"/>
          <w:szCs w:val="24"/>
        </w:rPr>
        <w:t>g</w:t>
      </w:r>
      <w:r w:rsidR="00ED1F9C">
        <w:rPr>
          <w:rFonts w:ascii="Times New Roman" w:hAnsi="Times New Roman" w:cs="Times New Roman"/>
          <w:sz w:val="24"/>
          <w:szCs w:val="24"/>
        </w:rPr>
        <w:t xml:space="preserve">. angry </w:t>
      </w:r>
      <w:r w:rsidR="0093097A">
        <w:rPr>
          <w:rFonts w:ascii="Times New Roman" w:hAnsi="Times New Roman" w:cs="Times New Roman"/>
          <w:sz w:val="24"/>
          <w:szCs w:val="24"/>
        </w:rPr>
        <w:t>faces</w:t>
      </w:r>
      <w:r w:rsidR="00ED1F9C">
        <w:rPr>
          <w:rFonts w:ascii="Times New Roman" w:hAnsi="Times New Roman" w:cs="Times New Roman"/>
          <w:sz w:val="24"/>
          <w:szCs w:val="24"/>
        </w:rPr>
        <w:t>)</w:t>
      </w:r>
      <w:r w:rsidR="00E93747">
        <w:rPr>
          <w:rFonts w:ascii="Times New Roman" w:hAnsi="Times New Roman" w:cs="Times New Roman"/>
          <w:sz w:val="24"/>
          <w:szCs w:val="24"/>
        </w:rPr>
        <w:t>, in line with the residuals correlating across blocks 1 and 2.</w:t>
      </w:r>
      <w:r w:rsidR="00F651E4">
        <w:rPr>
          <w:rFonts w:ascii="Times New Roman" w:hAnsi="Times New Roman" w:cs="Times New Roman"/>
          <w:sz w:val="24"/>
          <w:szCs w:val="24"/>
        </w:rPr>
        <w:t xml:space="preserve"> These results make it clear that a full characterisation of emotion recognition ability requir</w:t>
      </w:r>
      <w:r w:rsidR="00574A32">
        <w:rPr>
          <w:rFonts w:ascii="Times New Roman" w:hAnsi="Times New Roman" w:cs="Times New Roman"/>
          <w:sz w:val="24"/>
          <w:szCs w:val="24"/>
        </w:rPr>
        <w:t>es a more holistic approach than typically reported in the</w:t>
      </w:r>
      <w:r w:rsidR="00F651E4">
        <w:rPr>
          <w:rFonts w:ascii="Times New Roman" w:hAnsi="Times New Roman" w:cs="Times New Roman"/>
          <w:sz w:val="24"/>
          <w:szCs w:val="24"/>
        </w:rPr>
        <w:t xml:space="preserve"> literature.</w:t>
      </w:r>
    </w:p>
    <w:p w:rsidR="00531A89" w:rsidRDefault="00025262" w:rsidP="00E76BC1">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W</w:t>
      </w:r>
      <w:r w:rsidR="00E93747" w:rsidRPr="00ED1F9C">
        <w:rPr>
          <w:rFonts w:ascii="Times New Roman" w:hAnsi="Times New Roman" w:cs="Times New Roman"/>
          <w:sz w:val="24"/>
          <w:szCs w:val="24"/>
        </w:rPr>
        <w:t xml:space="preserve">e </w:t>
      </w:r>
      <w:r>
        <w:rPr>
          <w:rFonts w:ascii="Times New Roman" w:hAnsi="Times New Roman" w:cs="Times New Roman"/>
          <w:sz w:val="24"/>
          <w:szCs w:val="24"/>
        </w:rPr>
        <w:t>foun</w:t>
      </w:r>
      <w:r w:rsidRPr="00ED1F9C">
        <w:rPr>
          <w:rFonts w:ascii="Times New Roman" w:hAnsi="Times New Roman" w:cs="Times New Roman"/>
          <w:sz w:val="24"/>
          <w:szCs w:val="24"/>
        </w:rPr>
        <w:t xml:space="preserve">d </w:t>
      </w:r>
      <w:r w:rsidR="00E93747" w:rsidRPr="00ED1F9C">
        <w:rPr>
          <w:rFonts w:ascii="Times New Roman" w:hAnsi="Times New Roman" w:cs="Times New Roman"/>
          <w:sz w:val="24"/>
          <w:szCs w:val="24"/>
        </w:rPr>
        <w:t xml:space="preserve">that </w:t>
      </w:r>
      <w:r w:rsidR="008E3A6C" w:rsidRPr="00ED1F9C">
        <w:rPr>
          <w:rFonts w:ascii="Times New Roman" w:hAnsi="Times New Roman" w:cs="Times New Roman"/>
          <w:sz w:val="24"/>
          <w:szCs w:val="24"/>
        </w:rPr>
        <w:t>the</w:t>
      </w:r>
      <w:r>
        <w:rPr>
          <w:rFonts w:ascii="Times New Roman" w:hAnsi="Times New Roman" w:cs="Times New Roman"/>
          <w:sz w:val="24"/>
          <w:szCs w:val="24"/>
        </w:rPr>
        <w:t>se</w:t>
      </w:r>
      <w:r w:rsidR="008E3A6C" w:rsidRPr="00ED1F9C">
        <w:rPr>
          <w:rFonts w:ascii="Times New Roman" w:hAnsi="Times New Roman" w:cs="Times New Roman"/>
          <w:sz w:val="24"/>
          <w:szCs w:val="24"/>
        </w:rPr>
        <w:t xml:space="preserve"> </w:t>
      </w:r>
      <w:r w:rsidR="00283F06">
        <w:rPr>
          <w:rFonts w:ascii="Times New Roman" w:hAnsi="Times New Roman" w:cs="Times New Roman"/>
          <w:sz w:val="24"/>
          <w:szCs w:val="24"/>
        </w:rPr>
        <w:t>emotion recognition ability factors</w:t>
      </w:r>
      <w:r w:rsidR="00ED1F9C">
        <w:rPr>
          <w:rFonts w:ascii="Times New Roman" w:hAnsi="Times New Roman" w:cs="Times New Roman"/>
          <w:sz w:val="24"/>
          <w:szCs w:val="24"/>
        </w:rPr>
        <w:t xml:space="preserve"> were</w:t>
      </w:r>
      <w:r w:rsidR="00E93747" w:rsidRPr="00ED1F9C">
        <w:rPr>
          <w:rFonts w:ascii="Times New Roman" w:hAnsi="Times New Roman" w:cs="Times New Roman"/>
          <w:sz w:val="24"/>
          <w:szCs w:val="24"/>
        </w:rPr>
        <w:t xml:space="preserve"> linked to a set of br</w:t>
      </w:r>
      <w:r w:rsidR="00ED1F9C">
        <w:rPr>
          <w:rFonts w:ascii="Times New Roman" w:hAnsi="Times New Roman" w:cs="Times New Roman"/>
          <w:sz w:val="24"/>
          <w:szCs w:val="24"/>
        </w:rPr>
        <w:t>oad-based affective and cognitive traits</w:t>
      </w:r>
      <w:r w:rsidR="00981975">
        <w:rPr>
          <w:rFonts w:ascii="Times New Roman" w:hAnsi="Times New Roman" w:cs="Times New Roman"/>
          <w:sz w:val="24"/>
          <w:szCs w:val="24"/>
        </w:rPr>
        <w:t xml:space="preserve"> in </w:t>
      </w:r>
      <w:r w:rsidR="0008654F">
        <w:rPr>
          <w:rFonts w:ascii="Times New Roman" w:hAnsi="Times New Roman" w:cs="Times New Roman"/>
          <w:sz w:val="24"/>
          <w:szCs w:val="24"/>
        </w:rPr>
        <w:t xml:space="preserve">both common and distinct </w:t>
      </w:r>
      <w:r w:rsidR="00981975">
        <w:rPr>
          <w:rFonts w:ascii="Times New Roman" w:hAnsi="Times New Roman" w:cs="Times New Roman"/>
          <w:sz w:val="24"/>
          <w:szCs w:val="24"/>
        </w:rPr>
        <w:t>ways</w:t>
      </w:r>
      <w:r w:rsidR="00ED1F9C">
        <w:rPr>
          <w:rFonts w:ascii="Times New Roman" w:hAnsi="Times New Roman" w:cs="Times New Roman"/>
          <w:sz w:val="24"/>
          <w:szCs w:val="24"/>
        </w:rPr>
        <w:t xml:space="preserve">: </w:t>
      </w:r>
      <w:r w:rsidR="00981975">
        <w:rPr>
          <w:rFonts w:ascii="Times New Roman" w:hAnsi="Times New Roman" w:cs="Times New Roman"/>
          <w:sz w:val="24"/>
          <w:szCs w:val="24"/>
        </w:rPr>
        <w:t xml:space="preserve">specifically, </w:t>
      </w:r>
      <w:r w:rsidR="00ED1F9C">
        <w:rPr>
          <w:rFonts w:ascii="Times New Roman" w:hAnsi="Times New Roman" w:cs="Times New Roman"/>
          <w:sz w:val="24"/>
          <w:szCs w:val="24"/>
        </w:rPr>
        <w:t>the emotion-general supra</w:t>
      </w:r>
      <w:r w:rsidR="00DE3558">
        <w:rPr>
          <w:rFonts w:ascii="Times New Roman" w:hAnsi="Times New Roman" w:cs="Times New Roman"/>
          <w:sz w:val="24"/>
          <w:szCs w:val="24"/>
        </w:rPr>
        <w:t>-</w:t>
      </w:r>
      <w:r w:rsidR="00283F06">
        <w:rPr>
          <w:rFonts w:ascii="Times New Roman" w:hAnsi="Times New Roman" w:cs="Times New Roman"/>
          <w:sz w:val="24"/>
          <w:szCs w:val="24"/>
        </w:rPr>
        <w:t>modal factor showed a strong</w:t>
      </w:r>
      <w:r w:rsidR="00ED1F9C">
        <w:rPr>
          <w:rFonts w:ascii="Times New Roman" w:hAnsi="Times New Roman" w:cs="Times New Roman"/>
          <w:sz w:val="24"/>
          <w:szCs w:val="24"/>
        </w:rPr>
        <w:t xml:space="preserve"> </w:t>
      </w:r>
      <w:r w:rsidR="00283F06">
        <w:rPr>
          <w:rFonts w:ascii="Times New Roman" w:hAnsi="Times New Roman" w:cs="Times New Roman"/>
          <w:sz w:val="24"/>
          <w:szCs w:val="24"/>
        </w:rPr>
        <w:t>association</w:t>
      </w:r>
      <w:r w:rsidR="00476E4F">
        <w:rPr>
          <w:rFonts w:ascii="Times New Roman" w:hAnsi="Times New Roman" w:cs="Times New Roman"/>
          <w:sz w:val="24"/>
          <w:szCs w:val="24"/>
        </w:rPr>
        <w:t xml:space="preserve"> </w:t>
      </w:r>
      <w:r w:rsidR="00283F06">
        <w:rPr>
          <w:rFonts w:ascii="Times New Roman" w:hAnsi="Times New Roman" w:cs="Times New Roman"/>
          <w:sz w:val="24"/>
          <w:szCs w:val="24"/>
        </w:rPr>
        <w:t>with</w:t>
      </w:r>
      <w:r w:rsidR="00ED1F9C">
        <w:rPr>
          <w:rFonts w:ascii="Times New Roman" w:hAnsi="Times New Roman" w:cs="Times New Roman"/>
          <w:sz w:val="24"/>
          <w:szCs w:val="24"/>
        </w:rPr>
        <w:t xml:space="preserve"> general intelligence and </w:t>
      </w:r>
      <w:r w:rsidR="003F283B">
        <w:rPr>
          <w:rFonts w:ascii="Times New Roman" w:hAnsi="Times New Roman" w:cs="Times New Roman"/>
          <w:sz w:val="24"/>
          <w:szCs w:val="24"/>
        </w:rPr>
        <w:t>modest-to-</w:t>
      </w:r>
      <w:r w:rsidR="00283F06">
        <w:rPr>
          <w:rFonts w:ascii="Times New Roman" w:hAnsi="Times New Roman" w:cs="Times New Roman"/>
          <w:sz w:val="24"/>
          <w:szCs w:val="24"/>
        </w:rPr>
        <w:t>moderate associations with</w:t>
      </w:r>
      <w:r w:rsidR="00ED1F9C">
        <w:rPr>
          <w:rFonts w:ascii="Times New Roman" w:hAnsi="Times New Roman" w:cs="Times New Roman"/>
          <w:sz w:val="24"/>
          <w:szCs w:val="24"/>
        </w:rPr>
        <w:t xml:space="preserve"> alexithymia, whereas the face-specific factor was primarily linked with </w:t>
      </w:r>
      <w:r w:rsidR="00DD505C">
        <w:rPr>
          <w:rFonts w:ascii="Times New Roman" w:hAnsi="Times New Roman" w:cs="Times New Roman"/>
          <w:sz w:val="24"/>
          <w:szCs w:val="24"/>
        </w:rPr>
        <w:t xml:space="preserve">alexithymia, </w:t>
      </w:r>
      <w:r w:rsidR="00ED1F9C">
        <w:rPr>
          <w:rFonts w:ascii="Times New Roman" w:hAnsi="Times New Roman" w:cs="Times New Roman"/>
          <w:sz w:val="24"/>
          <w:szCs w:val="24"/>
        </w:rPr>
        <w:t>autism</w:t>
      </w:r>
      <w:r w:rsidR="00955AFD">
        <w:rPr>
          <w:rFonts w:ascii="Times New Roman" w:hAnsi="Times New Roman" w:cs="Times New Roman"/>
          <w:sz w:val="24"/>
          <w:szCs w:val="24"/>
        </w:rPr>
        <w:t xml:space="preserve">-like </w:t>
      </w:r>
      <w:r w:rsidR="00DD505C">
        <w:rPr>
          <w:rFonts w:ascii="Times New Roman" w:hAnsi="Times New Roman" w:cs="Times New Roman"/>
          <w:sz w:val="24"/>
          <w:szCs w:val="24"/>
        </w:rPr>
        <w:t>traits</w:t>
      </w:r>
      <w:r w:rsidR="00ED1F9C">
        <w:rPr>
          <w:rFonts w:ascii="Times New Roman" w:hAnsi="Times New Roman" w:cs="Times New Roman"/>
          <w:sz w:val="24"/>
          <w:szCs w:val="24"/>
        </w:rPr>
        <w:t>, and empathy</w:t>
      </w:r>
      <w:r w:rsidR="00C46E88">
        <w:rPr>
          <w:rFonts w:ascii="Times New Roman" w:hAnsi="Times New Roman" w:cs="Times New Roman"/>
          <w:sz w:val="24"/>
          <w:szCs w:val="24"/>
        </w:rPr>
        <w:t>, and showed only marginal links to general intelligence</w:t>
      </w:r>
      <w:r w:rsidR="00283F06">
        <w:rPr>
          <w:rFonts w:ascii="Times New Roman" w:hAnsi="Times New Roman" w:cs="Times New Roman"/>
          <w:sz w:val="24"/>
          <w:szCs w:val="24"/>
        </w:rPr>
        <w:t>.</w:t>
      </w:r>
      <w:r w:rsidR="00E76BC1">
        <w:rPr>
          <w:rFonts w:ascii="Times New Roman" w:hAnsi="Times New Roman" w:cs="Times New Roman"/>
          <w:sz w:val="24"/>
          <w:szCs w:val="24"/>
        </w:rPr>
        <w:t xml:space="preserve"> While these results indicate that different affective and cognitive traits relate to specific components of emotion recognition more strongly than to other components, the</w:t>
      </w:r>
      <w:r>
        <w:rPr>
          <w:rFonts w:ascii="Times New Roman" w:hAnsi="Times New Roman" w:cs="Times New Roman"/>
          <w:sz w:val="24"/>
          <w:szCs w:val="24"/>
        </w:rPr>
        <w:t>y</w:t>
      </w:r>
      <w:r w:rsidR="00E76BC1">
        <w:rPr>
          <w:rFonts w:ascii="Times New Roman" w:hAnsi="Times New Roman" w:cs="Times New Roman"/>
          <w:sz w:val="24"/>
          <w:szCs w:val="24"/>
        </w:rPr>
        <w:t xml:space="preserve"> also highlight that a full understanding of the social deficits under</w:t>
      </w:r>
      <w:r w:rsidR="00C25982">
        <w:rPr>
          <w:rFonts w:ascii="Times New Roman" w:hAnsi="Times New Roman" w:cs="Times New Roman"/>
          <w:sz w:val="24"/>
          <w:szCs w:val="24"/>
        </w:rPr>
        <w:t xml:space="preserve">lying traits such as </w:t>
      </w:r>
      <w:r w:rsidR="00E76BC1">
        <w:rPr>
          <w:rFonts w:ascii="Times New Roman" w:hAnsi="Times New Roman" w:cs="Times New Roman"/>
          <w:sz w:val="24"/>
          <w:szCs w:val="24"/>
        </w:rPr>
        <w:t>alexithymia will need to consider both face-specific and supra-modal emotion recognition ability.</w:t>
      </w:r>
      <w:r w:rsidR="002B0F9D">
        <w:rPr>
          <w:rFonts w:ascii="Times New Roman" w:hAnsi="Times New Roman" w:cs="Times New Roman"/>
          <w:sz w:val="24"/>
          <w:szCs w:val="24"/>
        </w:rPr>
        <w:t xml:space="preserve"> The equivalent recommendation is</w:t>
      </w:r>
      <w:r w:rsidR="004978A7">
        <w:rPr>
          <w:rFonts w:ascii="Times New Roman" w:hAnsi="Times New Roman" w:cs="Times New Roman"/>
          <w:sz w:val="24"/>
          <w:szCs w:val="24"/>
        </w:rPr>
        <w:t>,</w:t>
      </w:r>
      <w:r w:rsidR="002B0F9D">
        <w:rPr>
          <w:rFonts w:ascii="Times New Roman" w:hAnsi="Times New Roman" w:cs="Times New Roman"/>
          <w:sz w:val="24"/>
          <w:szCs w:val="24"/>
        </w:rPr>
        <w:t xml:space="preserve"> of course</w:t>
      </w:r>
      <w:r w:rsidR="004978A7">
        <w:rPr>
          <w:rFonts w:ascii="Times New Roman" w:hAnsi="Times New Roman" w:cs="Times New Roman"/>
          <w:sz w:val="24"/>
          <w:szCs w:val="24"/>
        </w:rPr>
        <w:t>,</w:t>
      </w:r>
      <w:r w:rsidR="002B0F9D">
        <w:rPr>
          <w:rFonts w:ascii="Times New Roman" w:hAnsi="Times New Roman" w:cs="Times New Roman"/>
          <w:sz w:val="24"/>
          <w:szCs w:val="24"/>
        </w:rPr>
        <w:t xml:space="preserve"> applicable to other psychological traits and disorders that show links to emotion recognition deficits, such as depression (Dalili, Pen</w:t>
      </w:r>
      <w:r w:rsidR="00E0470D">
        <w:rPr>
          <w:rFonts w:ascii="Times New Roman" w:hAnsi="Times New Roman" w:cs="Times New Roman"/>
          <w:sz w:val="24"/>
          <w:szCs w:val="24"/>
        </w:rPr>
        <w:t>ton-</w:t>
      </w:r>
      <w:r w:rsidR="00C70208">
        <w:rPr>
          <w:rFonts w:ascii="Times New Roman" w:hAnsi="Times New Roman" w:cs="Times New Roman"/>
          <w:sz w:val="24"/>
          <w:szCs w:val="24"/>
        </w:rPr>
        <w:t xml:space="preserve">Voak, Harmer, &amp; </w:t>
      </w:r>
      <w:r w:rsidR="00C70208" w:rsidRPr="00C70208">
        <w:rPr>
          <w:rFonts w:ascii="Times New Roman" w:eastAsia="Times New Roman" w:hAnsi="Times New Roman" w:cs="Times New Roman"/>
          <w:sz w:val="24"/>
          <w:szCs w:val="24"/>
        </w:rPr>
        <w:t>Munafò</w:t>
      </w:r>
      <w:r w:rsidR="00C70208">
        <w:rPr>
          <w:rFonts w:ascii="Times New Roman" w:hAnsi="Times New Roman" w:cs="Times New Roman"/>
          <w:sz w:val="24"/>
          <w:szCs w:val="24"/>
        </w:rPr>
        <w:t>, 2015</w:t>
      </w:r>
      <w:r w:rsidR="002B0F9D">
        <w:rPr>
          <w:rFonts w:ascii="Times New Roman" w:hAnsi="Times New Roman" w:cs="Times New Roman"/>
          <w:sz w:val="24"/>
          <w:szCs w:val="24"/>
        </w:rPr>
        <w:t>)</w:t>
      </w:r>
      <w:r w:rsidR="004978A7">
        <w:rPr>
          <w:rFonts w:ascii="Times New Roman" w:hAnsi="Times New Roman" w:cs="Times New Roman"/>
          <w:sz w:val="24"/>
          <w:szCs w:val="24"/>
        </w:rPr>
        <w:t>.</w:t>
      </w:r>
    </w:p>
    <w:p w:rsidR="008A2615" w:rsidRDefault="008A2615" w:rsidP="008A2615">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The observation that our measure of general intelligence was moderately associated with supra</w:t>
      </w:r>
      <w:r w:rsidR="005B59BD">
        <w:rPr>
          <w:rFonts w:ascii="Times New Roman" w:hAnsi="Times New Roman" w:cs="Times New Roman"/>
          <w:sz w:val="24"/>
          <w:szCs w:val="24"/>
        </w:rPr>
        <w:t>-</w:t>
      </w:r>
      <w:r>
        <w:rPr>
          <w:rFonts w:ascii="Times New Roman" w:hAnsi="Times New Roman" w:cs="Times New Roman"/>
          <w:sz w:val="24"/>
          <w:szCs w:val="24"/>
        </w:rPr>
        <w:t>modal emotion recognition warrants further discussion. This finding indicates that emotion recognition ability, at least at the supra</w:t>
      </w:r>
      <w:r w:rsidR="00A54BA6">
        <w:rPr>
          <w:rFonts w:ascii="Times New Roman" w:hAnsi="Times New Roman" w:cs="Times New Roman"/>
          <w:sz w:val="24"/>
          <w:szCs w:val="24"/>
        </w:rPr>
        <w:t>-</w:t>
      </w:r>
      <w:r>
        <w:rPr>
          <w:rFonts w:ascii="Times New Roman" w:hAnsi="Times New Roman" w:cs="Times New Roman"/>
          <w:sz w:val="24"/>
          <w:szCs w:val="24"/>
        </w:rPr>
        <w:t>modal level of abstraction, reflects broa</w:t>
      </w:r>
      <w:r w:rsidR="00A51E98">
        <w:rPr>
          <w:rFonts w:ascii="Times New Roman" w:hAnsi="Times New Roman" w:cs="Times New Roman"/>
          <w:sz w:val="24"/>
          <w:szCs w:val="24"/>
        </w:rPr>
        <w:t xml:space="preserve">d-based cognitive processes. This is in </w:t>
      </w:r>
      <w:r>
        <w:rPr>
          <w:rFonts w:ascii="Times New Roman" w:hAnsi="Times New Roman" w:cs="Times New Roman"/>
          <w:sz w:val="24"/>
          <w:szCs w:val="24"/>
        </w:rPr>
        <w:t xml:space="preserve">contrast to what we observed </w:t>
      </w:r>
      <w:r w:rsidR="00A51E98">
        <w:rPr>
          <w:rFonts w:ascii="Times New Roman" w:hAnsi="Times New Roman" w:cs="Times New Roman"/>
          <w:sz w:val="24"/>
          <w:szCs w:val="24"/>
        </w:rPr>
        <w:t>for the face-specific factor, and</w:t>
      </w:r>
      <w:r>
        <w:rPr>
          <w:rFonts w:ascii="Times New Roman" w:hAnsi="Times New Roman" w:cs="Times New Roman"/>
          <w:sz w:val="24"/>
          <w:szCs w:val="24"/>
        </w:rPr>
        <w:t xml:space="preserve"> </w:t>
      </w:r>
      <w:r w:rsidR="00A51E98">
        <w:rPr>
          <w:rFonts w:ascii="Times New Roman" w:hAnsi="Times New Roman" w:cs="Times New Roman"/>
          <w:sz w:val="24"/>
          <w:szCs w:val="24"/>
        </w:rPr>
        <w:t xml:space="preserve">to what </w:t>
      </w:r>
      <w:r>
        <w:rPr>
          <w:rFonts w:ascii="Times New Roman" w:hAnsi="Times New Roman" w:cs="Times New Roman"/>
          <w:sz w:val="24"/>
          <w:szCs w:val="24"/>
        </w:rPr>
        <w:t>has been reporte</w:t>
      </w:r>
      <w:r w:rsidR="000D510C">
        <w:rPr>
          <w:rFonts w:ascii="Times New Roman" w:hAnsi="Times New Roman" w:cs="Times New Roman"/>
          <w:sz w:val="24"/>
          <w:szCs w:val="24"/>
        </w:rPr>
        <w:t>d for face recognition ability (Wilmer et al., 2010</w:t>
      </w:r>
      <w:r>
        <w:rPr>
          <w:rFonts w:ascii="Times New Roman" w:hAnsi="Times New Roman" w:cs="Times New Roman"/>
          <w:sz w:val="24"/>
          <w:szCs w:val="24"/>
        </w:rPr>
        <w:t xml:space="preserve">). As such, this result gives rise to interesting questions about the nature of this relationship. One possibility is that </w:t>
      </w:r>
      <w:r w:rsidR="00D27953">
        <w:rPr>
          <w:rFonts w:ascii="Times New Roman" w:hAnsi="Times New Roman" w:cs="Times New Roman"/>
          <w:sz w:val="24"/>
          <w:szCs w:val="24"/>
        </w:rPr>
        <w:t xml:space="preserve">discerning the emotion </w:t>
      </w:r>
      <w:r w:rsidR="000D510C">
        <w:rPr>
          <w:rFonts w:ascii="Times New Roman" w:hAnsi="Times New Roman" w:cs="Times New Roman"/>
          <w:sz w:val="24"/>
          <w:szCs w:val="24"/>
        </w:rPr>
        <w:t xml:space="preserve">expression in </w:t>
      </w:r>
      <w:r w:rsidR="00D27953">
        <w:rPr>
          <w:rFonts w:ascii="Times New Roman" w:hAnsi="Times New Roman" w:cs="Times New Roman"/>
          <w:sz w:val="24"/>
          <w:szCs w:val="24"/>
        </w:rPr>
        <w:t xml:space="preserve">a particular </w:t>
      </w:r>
      <w:r w:rsidR="000D510C">
        <w:rPr>
          <w:rFonts w:ascii="Times New Roman" w:hAnsi="Times New Roman" w:cs="Times New Roman"/>
          <w:sz w:val="24"/>
          <w:szCs w:val="24"/>
        </w:rPr>
        <w:t xml:space="preserve">face or body </w:t>
      </w:r>
      <w:r w:rsidR="00D27953">
        <w:rPr>
          <w:rFonts w:ascii="Times New Roman" w:hAnsi="Times New Roman" w:cs="Times New Roman"/>
          <w:sz w:val="24"/>
          <w:szCs w:val="24"/>
        </w:rPr>
        <w:t>is</w:t>
      </w:r>
      <w:r w:rsidR="000D510C">
        <w:rPr>
          <w:rFonts w:ascii="Times New Roman" w:hAnsi="Times New Roman" w:cs="Times New Roman"/>
          <w:sz w:val="24"/>
          <w:szCs w:val="24"/>
        </w:rPr>
        <w:t>, at least for some people and some of the time,</w:t>
      </w:r>
      <w:r w:rsidR="00D27953">
        <w:rPr>
          <w:rFonts w:ascii="Times New Roman" w:hAnsi="Times New Roman" w:cs="Times New Roman"/>
          <w:sz w:val="24"/>
          <w:szCs w:val="24"/>
        </w:rPr>
        <w:t xml:space="preserve"> akin to puzzle-solving, which </w:t>
      </w:r>
      <w:r w:rsidR="000D510C">
        <w:rPr>
          <w:rFonts w:ascii="Times New Roman" w:hAnsi="Times New Roman" w:cs="Times New Roman"/>
          <w:sz w:val="24"/>
          <w:szCs w:val="24"/>
        </w:rPr>
        <w:t xml:space="preserve">in turn </w:t>
      </w:r>
      <w:r w:rsidR="00D27953">
        <w:rPr>
          <w:rFonts w:ascii="Times New Roman" w:hAnsi="Times New Roman" w:cs="Times New Roman"/>
          <w:sz w:val="24"/>
          <w:szCs w:val="24"/>
        </w:rPr>
        <w:t xml:space="preserve">is a hallmark characteristic of </w:t>
      </w:r>
      <w:r>
        <w:rPr>
          <w:rFonts w:ascii="Times New Roman" w:hAnsi="Times New Roman" w:cs="Times New Roman"/>
          <w:sz w:val="24"/>
          <w:szCs w:val="24"/>
        </w:rPr>
        <w:t>general intelligence</w:t>
      </w:r>
      <w:r w:rsidR="00D27953">
        <w:rPr>
          <w:rFonts w:ascii="Times New Roman" w:hAnsi="Times New Roman" w:cs="Times New Roman"/>
          <w:sz w:val="24"/>
          <w:szCs w:val="24"/>
        </w:rPr>
        <w:t xml:space="preserve"> (</w:t>
      </w:r>
      <w:r w:rsidR="000D510C">
        <w:rPr>
          <w:rFonts w:ascii="Times New Roman" w:hAnsi="Times New Roman" w:cs="Times New Roman"/>
          <w:sz w:val="24"/>
          <w:szCs w:val="24"/>
        </w:rPr>
        <w:t>Gottfredson, 1997)</w:t>
      </w:r>
      <w:r>
        <w:rPr>
          <w:rFonts w:ascii="Times New Roman" w:hAnsi="Times New Roman" w:cs="Times New Roman"/>
          <w:sz w:val="24"/>
          <w:szCs w:val="24"/>
        </w:rPr>
        <w:t>.</w:t>
      </w:r>
      <w:r w:rsidR="000D510C">
        <w:rPr>
          <w:rFonts w:ascii="Times New Roman" w:hAnsi="Times New Roman" w:cs="Times New Roman"/>
          <w:sz w:val="24"/>
          <w:szCs w:val="24"/>
        </w:rPr>
        <w:t xml:space="preserve"> </w:t>
      </w:r>
      <w:r w:rsidR="0019573B">
        <w:rPr>
          <w:rFonts w:ascii="Times New Roman" w:hAnsi="Times New Roman" w:cs="Times New Roman"/>
          <w:sz w:val="24"/>
          <w:szCs w:val="24"/>
        </w:rPr>
        <w:t xml:space="preserve">A second </w:t>
      </w:r>
      <w:r>
        <w:rPr>
          <w:rFonts w:ascii="Times New Roman" w:hAnsi="Times New Roman" w:cs="Times New Roman"/>
          <w:sz w:val="24"/>
          <w:szCs w:val="24"/>
        </w:rPr>
        <w:t xml:space="preserve">possibility is as follows: </w:t>
      </w:r>
      <w:r w:rsidRPr="001C55F3">
        <w:rPr>
          <w:rFonts w:ascii="Times New Roman" w:hAnsi="Times New Roman" w:cs="Times New Roman"/>
          <w:sz w:val="24"/>
          <w:szCs w:val="24"/>
        </w:rPr>
        <w:t>supra-modal emotion recognition processes reflect the integration of information from multiple modalities and expression cues across a number of cortical and sub-cortical regions. Performance is thus likely to be heavily dependent on the neural capability to effectively transfer information (i.e. processing speed), which in turn is a known hall-mark of general intelligence (Penke et al., 2010).</w:t>
      </w:r>
    </w:p>
    <w:p w:rsidR="00896257" w:rsidRDefault="0094095C" w:rsidP="008A2615">
      <w:pPr>
        <w:spacing w:after="0" w:line="480" w:lineRule="auto"/>
        <w:ind w:firstLine="709"/>
        <w:rPr>
          <w:rFonts w:ascii="Times New Roman" w:hAnsi="Times New Roman" w:cs="Times New Roman"/>
          <w:sz w:val="24"/>
          <w:szCs w:val="24"/>
        </w:rPr>
      </w:pPr>
      <w:r w:rsidRPr="003073B3">
        <w:rPr>
          <w:rFonts w:ascii="Times New Roman" w:hAnsi="Times New Roman" w:cs="Times New Roman"/>
          <w:sz w:val="24"/>
          <w:szCs w:val="24"/>
        </w:rPr>
        <w:t>Our main findings concerning the functional architecture of emotion recognition were remarkably consistent across the three studies reported,</w:t>
      </w:r>
      <w:r w:rsidR="00896257">
        <w:rPr>
          <w:rFonts w:ascii="Times New Roman" w:hAnsi="Times New Roman" w:cs="Times New Roman"/>
          <w:sz w:val="24"/>
          <w:szCs w:val="24"/>
        </w:rPr>
        <w:t xml:space="preserve"> The r</w:t>
      </w:r>
      <w:r w:rsidR="00896257" w:rsidRPr="003073B3">
        <w:rPr>
          <w:rFonts w:ascii="Times New Roman" w:hAnsi="Times New Roman" w:cs="Times New Roman"/>
          <w:sz w:val="24"/>
          <w:szCs w:val="24"/>
        </w:rPr>
        <w:t xml:space="preserve">eplicability of the main findings and their </w:t>
      </w:r>
      <w:r w:rsidR="00896257">
        <w:rPr>
          <w:rFonts w:ascii="Times New Roman" w:hAnsi="Times New Roman" w:cs="Times New Roman"/>
          <w:sz w:val="24"/>
          <w:szCs w:val="24"/>
        </w:rPr>
        <w:t>generaliza</w:t>
      </w:r>
      <w:r w:rsidR="00896257" w:rsidRPr="003073B3">
        <w:rPr>
          <w:rFonts w:ascii="Times New Roman" w:hAnsi="Times New Roman" w:cs="Times New Roman"/>
          <w:sz w:val="24"/>
          <w:szCs w:val="24"/>
        </w:rPr>
        <w:t xml:space="preserve">tion to different stimuli (as shown in Study 3) raises the critical </w:t>
      </w:r>
      <w:r w:rsidR="00896257" w:rsidRPr="008D5CED">
        <w:rPr>
          <w:rFonts w:ascii="Times New Roman" w:hAnsi="Times New Roman" w:cs="Times New Roman"/>
          <w:sz w:val="24"/>
          <w:szCs w:val="24"/>
        </w:rPr>
        <w:t xml:space="preserve">theoretical question as to why the brain uses this overall organization? </w:t>
      </w:r>
      <w:r w:rsidR="00896257">
        <w:rPr>
          <w:rFonts w:ascii="Times New Roman" w:hAnsi="Times New Roman" w:cs="Times New Roman"/>
          <w:sz w:val="24"/>
          <w:szCs w:val="24"/>
        </w:rPr>
        <w:t>One key driver that has been suggested is that supra-modal mechanisms are an efficient solution when responses are required to rapidly changing inputs, which is of course very much the case for emotion recognition and interpersonal interaction more generally (</w:t>
      </w:r>
      <w:r w:rsidR="00EA3A2B">
        <w:rPr>
          <w:rFonts w:ascii="Times New Roman" w:hAnsi="Times New Roman" w:cs="Times New Roman"/>
          <w:sz w:val="24"/>
          <w:szCs w:val="24"/>
        </w:rPr>
        <w:t xml:space="preserve">Calder &amp; Young, 2005; </w:t>
      </w:r>
      <w:r w:rsidR="00896257">
        <w:rPr>
          <w:rFonts w:ascii="Times New Roman" w:hAnsi="Times New Roman" w:cs="Times New Roman"/>
          <w:sz w:val="24"/>
          <w:szCs w:val="24"/>
        </w:rPr>
        <w:t>Young &amp; Bruce, 2011; Bruce &amp; Young, 2012</w:t>
      </w:r>
      <w:r w:rsidR="009F4E54">
        <w:rPr>
          <w:rFonts w:ascii="Times New Roman" w:hAnsi="Times New Roman" w:cs="Times New Roman"/>
          <w:sz w:val="24"/>
          <w:szCs w:val="24"/>
        </w:rPr>
        <w:t>; Young, 2016</w:t>
      </w:r>
      <w:r w:rsidR="00896257">
        <w:rPr>
          <w:rFonts w:ascii="Times New Roman" w:hAnsi="Times New Roman" w:cs="Times New Roman"/>
          <w:sz w:val="24"/>
          <w:szCs w:val="24"/>
        </w:rPr>
        <w:t>).</w:t>
      </w:r>
      <w:r w:rsidR="00EA3A2B">
        <w:rPr>
          <w:rFonts w:ascii="Times New Roman" w:hAnsi="Times New Roman" w:cs="Times New Roman"/>
          <w:sz w:val="24"/>
          <w:szCs w:val="24"/>
        </w:rPr>
        <w:t xml:space="preserve"> More specifically, though, our data raise questions such as w</w:t>
      </w:r>
      <w:r w:rsidR="00EA3A2B" w:rsidRPr="00896257">
        <w:rPr>
          <w:rFonts w:ascii="Times New Roman" w:hAnsi="Times New Roman" w:cs="Times New Roman"/>
          <w:sz w:val="24"/>
          <w:szCs w:val="24"/>
        </w:rPr>
        <w:t>hat i</w:t>
      </w:r>
      <w:r w:rsidR="00EA3A2B">
        <w:rPr>
          <w:rFonts w:ascii="Times New Roman" w:hAnsi="Times New Roman" w:cs="Times New Roman"/>
          <w:sz w:val="24"/>
          <w:szCs w:val="24"/>
        </w:rPr>
        <w:t xml:space="preserve">ndividual differences in facial or </w:t>
      </w:r>
      <w:r w:rsidR="00EA3A2B" w:rsidRPr="00896257">
        <w:rPr>
          <w:rFonts w:ascii="Times New Roman" w:hAnsi="Times New Roman" w:cs="Times New Roman"/>
          <w:sz w:val="24"/>
          <w:szCs w:val="24"/>
        </w:rPr>
        <w:t xml:space="preserve">body recognition represent once you have accounted for </w:t>
      </w:r>
      <w:r w:rsidR="00EA3A2B">
        <w:rPr>
          <w:rFonts w:ascii="Times New Roman" w:hAnsi="Times New Roman" w:cs="Times New Roman"/>
          <w:sz w:val="24"/>
          <w:szCs w:val="24"/>
        </w:rPr>
        <w:t xml:space="preserve">more </w:t>
      </w:r>
      <w:r w:rsidR="00EA3A2B" w:rsidRPr="00896257">
        <w:rPr>
          <w:rFonts w:ascii="Times New Roman" w:hAnsi="Times New Roman" w:cs="Times New Roman"/>
          <w:sz w:val="24"/>
          <w:szCs w:val="24"/>
        </w:rPr>
        <w:t>general supra-modal differences?</w:t>
      </w:r>
      <w:r w:rsidR="00945DF6">
        <w:rPr>
          <w:rFonts w:ascii="Times New Roman" w:hAnsi="Times New Roman" w:cs="Times New Roman"/>
          <w:sz w:val="24"/>
          <w:szCs w:val="24"/>
        </w:rPr>
        <w:t xml:space="preserve"> One possibility is that domain-specific mechanisms are still needed because the cues from faces and bodies </w:t>
      </w:r>
      <w:r w:rsidR="009F4E54">
        <w:rPr>
          <w:rFonts w:ascii="Times New Roman" w:hAnsi="Times New Roman" w:cs="Times New Roman"/>
          <w:sz w:val="24"/>
          <w:szCs w:val="24"/>
        </w:rPr>
        <w:t>(</w:t>
      </w:r>
      <w:r w:rsidR="00945DF6">
        <w:rPr>
          <w:rFonts w:ascii="Times New Roman" w:hAnsi="Times New Roman" w:cs="Times New Roman"/>
          <w:sz w:val="24"/>
          <w:szCs w:val="24"/>
        </w:rPr>
        <w:t>or voices</w:t>
      </w:r>
      <w:r w:rsidR="009F4E54">
        <w:rPr>
          <w:rFonts w:ascii="Times New Roman" w:hAnsi="Times New Roman" w:cs="Times New Roman"/>
          <w:sz w:val="24"/>
          <w:szCs w:val="24"/>
        </w:rPr>
        <w:t>)</w:t>
      </w:r>
      <w:r w:rsidR="00945DF6">
        <w:rPr>
          <w:rFonts w:ascii="Times New Roman" w:hAnsi="Times New Roman" w:cs="Times New Roman"/>
          <w:sz w:val="24"/>
          <w:szCs w:val="24"/>
        </w:rPr>
        <w:t xml:space="preserve"> are themse</w:t>
      </w:r>
      <w:r w:rsidR="009F4E54">
        <w:rPr>
          <w:rFonts w:ascii="Times New Roman" w:hAnsi="Times New Roman" w:cs="Times New Roman"/>
          <w:sz w:val="24"/>
          <w:szCs w:val="24"/>
        </w:rPr>
        <w:t>lves quite different in nature. The ability to raise and address such theoretical questions is an important consequence of the individual differences approach.</w:t>
      </w:r>
    </w:p>
    <w:p w:rsidR="006A669C" w:rsidRDefault="00EA3A2B" w:rsidP="00CB2FF2">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Other, more specific</w:t>
      </w:r>
      <w:r w:rsidR="00851486">
        <w:rPr>
          <w:rFonts w:ascii="Times New Roman" w:hAnsi="Times New Roman" w:cs="Times New Roman"/>
          <w:sz w:val="24"/>
          <w:szCs w:val="24"/>
        </w:rPr>
        <w:t xml:space="preserve"> recommendations for future work are </w:t>
      </w:r>
      <w:r>
        <w:rPr>
          <w:rFonts w:ascii="Times New Roman" w:hAnsi="Times New Roman" w:cs="Times New Roman"/>
          <w:sz w:val="24"/>
          <w:szCs w:val="24"/>
        </w:rPr>
        <w:t xml:space="preserve">also </w:t>
      </w:r>
      <w:r w:rsidR="00851486">
        <w:rPr>
          <w:rFonts w:ascii="Times New Roman" w:hAnsi="Times New Roman" w:cs="Times New Roman"/>
          <w:sz w:val="24"/>
          <w:szCs w:val="24"/>
        </w:rPr>
        <w:t>warranted.</w:t>
      </w:r>
      <w:r w:rsidR="00232E31">
        <w:rPr>
          <w:rFonts w:ascii="Times New Roman" w:hAnsi="Times New Roman" w:cs="Times New Roman"/>
          <w:sz w:val="24"/>
          <w:szCs w:val="24"/>
        </w:rPr>
        <w:t xml:space="preserve"> </w:t>
      </w:r>
      <w:r w:rsidR="00851486">
        <w:rPr>
          <w:rFonts w:ascii="Times New Roman" w:hAnsi="Times New Roman" w:cs="Times New Roman"/>
          <w:sz w:val="24"/>
          <w:szCs w:val="24"/>
        </w:rPr>
        <w:t>First</w:t>
      </w:r>
      <w:r w:rsidR="009A241A">
        <w:rPr>
          <w:rFonts w:ascii="Times New Roman" w:hAnsi="Times New Roman" w:cs="Times New Roman"/>
          <w:sz w:val="24"/>
          <w:szCs w:val="24"/>
        </w:rPr>
        <w:t>ly</w:t>
      </w:r>
      <w:r w:rsidR="00851486">
        <w:rPr>
          <w:rFonts w:ascii="Times New Roman" w:hAnsi="Times New Roman" w:cs="Times New Roman"/>
          <w:sz w:val="24"/>
          <w:szCs w:val="24"/>
        </w:rPr>
        <w:t xml:space="preserve">, </w:t>
      </w:r>
      <w:r w:rsidR="00232E31">
        <w:rPr>
          <w:rFonts w:ascii="Times New Roman" w:hAnsi="Times New Roman" w:cs="Times New Roman"/>
          <w:sz w:val="24"/>
          <w:szCs w:val="24"/>
        </w:rPr>
        <w:t xml:space="preserve">a more accurate test of </w:t>
      </w:r>
      <w:r w:rsidR="00543464">
        <w:rPr>
          <w:rFonts w:ascii="Times New Roman" w:hAnsi="Times New Roman" w:cs="Times New Roman"/>
          <w:sz w:val="24"/>
          <w:szCs w:val="24"/>
        </w:rPr>
        <w:t xml:space="preserve">the architecture underlying </w:t>
      </w:r>
      <w:r w:rsidR="00232E31">
        <w:rPr>
          <w:rFonts w:ascii="Times New Roman" w:hAnsi="Times New Roman" w:cs="Times New Roman"/>
          <w:sz w:val="24"/>
          <w:szCs w:val="24"/>
        </w:rPr>
        <w:t>supra</w:t>
      </w:r>
      <w:r w:rsidR="00DE3558">
        <w:rPr>
          <w:rFonts w:ascii="Times New Roman" w:hAnsi="Times New Roman" w:cs="Times New Roman"/>
          <w:sz w:val="24"/>
          <w:szCs w:val="24"/>
        </w:rPr>
        <w:t>-</w:t>
      </w:r>
      <w:r w:rsidR="00232E31">
        <w:rPr>
          <w:rFonts w:ascii="Times New Roman" w:hAnsi="Times New Roman" w:cs="Times New Roman"/>
          <w:sz w:val="24"/>
          <w:szCs w:val="24"/>
        </w:rPr>
        <w:t xml:space="preserve">modal emotion recognition ability will ultimately need to include measures of emotion recognition from the voice and perhaps </w:t>
      </w:r>
      <w:r w:rsidR="00AE2C1C">
        <w:rPr>
          <w:rFonts w:ascii="Times New Roman" w:hAnsi="Times New Roman" w:cs="Times New Roman"/>
          <w:sz w:val="24"/>
          <w:szCs w:val="24"/>
        </w:rPr>
        <w:t>multimodal expressions</w:t>
      </w:r>
      <w:r w:rsidR="006313FF">
        <w:rPr>
          <w:rFonts w:ascii="Times New Roman" w:hAnsi="Times New Roman" w:cs="Times New Roman"/>
          <w:sz w:val="24"/>
          <w:szCs w:val="24"/>
        </w:rPr>
        <w:t xml:space="preserve"> as well</w:t>
      </w:r>
      <w:r w:rsidR="00232E31">
        <w:rPr>
          <w:rFonts w:ascii="Times New Roman" w:hAnsi="Times New Roman" w:cs="Times New Roman"/>
          <w:sz w:val="24"/>
          <w:szCs w:val="24"/>
        </w:rPr>
        <w:t xml:space="preserve">. A challenge in this </w:t>
      </w:r>
      <w:r w:rsidR="00955AFD">
        <w:rPr>
          <w:rFonts w:ascii="Times New Roman" w:hAnsi="Times New Roman" w:cs="Times New Roman"/>
          <w:sz w:val="24"/>
          <w:szCs w:val="24"/>
        </w:rPr>
        <w:t xml:space="preserve">respect </w:t>
      </w:r>
      <w:r w:rsidR="00232E31">
        <w:rPr>
          <w:rFonts w:ascii="Times New Roman" w:hAnsi="Times New Roman" w:cs="Times New Roman"/>
          <w:sz w:val="24"/>
          <w:szCs w:val="24"/>
        </w:rPr>
        <w:t xml:space="preserve">has been the </w:t>
      </w:r>
      <w:r w:rsidR="00543464">
        <w:rPr>
          <w:rFonts w:ascii="Times New Roman" w:hAnsi="Times New Roman" w:cs="Times New Roman"/>
          <w:sz w:val="24"/>
          <w:szCs w:val="24"/>
        </w:rPr>
        <w:t xml:space="preserve">availability of </w:t>
      </w:r>
      <w:r w:rsidR="00275EBD">
        <w:rPr>
          <w:rFonts w:ascii="Times New Roman" w:hAnsi="Times New Roman" w:cs="Times New Roman"/>
          <w:sz w:val="24"/>
          <w:szCs w:val="24"/>
        </w:rPr>
        <w:t xml:space="preserve">suitable stimuli for </w:t>
      </w:r>
      <w:r w:rsidR="00543464">
        <w:rPr>
          <w:rFonts w:ascii="Times New Roman" w:hAnsi="Times New Roman" w:cs="Times New Roman"/>
          <w:sz w:val="24"/>
          <w:szCs w:val="24"/>
        </w:rPr>
        <w:t>individual differences</w:t>
      </w:r>
      <w:r w:rsidR="00275EBD">
        <w:rPr>
          <w:rFonts w:ascii="Times New Roman" w:hAnsi="Times New Roman" w:cs="Times New Roman"/>
          <w:sz w:val="24"/>
          <w:szCs w:val="24"/>
        </w:rPr>
        <w:t xml:space="preserve"> research, where it is important to create tasks with</w:t>
      </w:r>
      <w:r w:rsidR="00FF6E8C">
        <w:rPr>
          <w:rFonts w:ascii="Times New Roman" w:hAnsi="Times New Roman" w:cs="Times New Roman"/>
          <w:sz w:val="24"/>
          <w:szCs w:val="24"/>
        </w:rPr>
        <w:t>out ceiling or floor effects</w:t>
      </w:r>
      <w:r w:rsidR="00275EBD">
        <w:rPr>
          <w:rFonts w:ascii="Times New Roman" w:hAnsi="Times New Roman" w:cs="Times New Roman"/>
          <w:sz w:val="24"/>
          <w:szCs w:val="24"/>
        </w:rPr>
        <w:t xml:space="preserve">. </w:t>
      </w:r>
      <w:r w:rsidR="00543464">
        <w:rPr>
          <w:rFonts w:ascii="Times New Roman" w:hAnsi="Times New Roman" w:cs="Times New Roman"/>
          <w:sz w:val="24"/>
          <w:szCs w:val="24"/>
        </w:rPr>
        <w:t xml:space="preserve">The current findings, however, further advocate the need for </w:t>
      </w:r>
      <w:r w:rsidR="00FD632B">
        <w:rPr>
          <w:rFonts w:ascii="Times New Roman" w:hAnsi="Times New Roman" w:cs="Times New Roman"/>
          <w:sz w:val="24"/>
          <w:szCs w:val="24"/>
        </w:rPr>
        <w:t xml:space="preserve">the development and use of </w:t>
      </w:r>
      <w:r w:rsidR="00543464">
        <w:rPr>
          <w:rFonts w:ascii="Times New Roman" w:hAnsi="Times New Roman" w:cs="Times New Roman"/>
          <w:sz w:val="24"/>
          <w:szCs w:val="24"/>
        </w:rPr>
        <w:t>such tools.</w:t>
      </w:r>
      <w:r w:rsidR="00851486">
        <w:rPr>
          <w:rFonts w:ascii="Times New Roman" w:hAnsi="Times New Roman" w:cs="Times New Roman"/>
          <w:sz w:val="24"/>
          <w:szCs w:val="24"/>
        </w:rPr>
        <w:t xml:space="preserve"> Second</w:t>
      </w:r>
      <w:r w:rsidR="009A241A">
        <w:rPr>
          <w:rFonts w:ascii="Times New Roman" w:hAnsi="Times New Roman" w:cs="Times New Roman"/>
          <w:sz w:val="24"/>
          <w:szCs w:val="24"/>
        </w:rPr>
        <w:t>ly</w:t>
      </w:r>
      <w:r w:rsidR="00851486">
        <w:rPr>
          <w:rFonts w:ascii="Times New Roman" w:hAnsi="Times New Roman" w:cs="Times New Roman"/>
          <w:sz w:val="24"/>
          <w:szCs w:val="24"/>
        </w:rPr>
        <w:t>,</w:t>
      </w:r>
      <w:r w:rsidR="006677CA">
        <w:rPr>
          <w:rFonts w:ascii="Times New Roman" w:hAnsi="Times New Roman" w:cs="Times New Roman"/>
          <w:sz w:val="24"/>
          <w:szCs w:val="24"/>
        </w:rPr>
        <w:t xml:space="preserve"> while we show</w:t>
      </w:r>
      <w:r w:rsidR="00096868">
        <w:rPr>
          <w:rFonts w:ascii="Times New Roman" w:hAnsi="Times New Roman" w:cs="Times New Roman"/>
          <w:sz w:val="24"/>
          <w:szCs w:val="24"/>
        </w:rPr>
        <w:t xml:space="preserve"> that</w:t>
      </w:r>
      <w:r w:rsidR="00851486">
        <w:rPr>
          <w:rFonts w:ascii="Times New Roman" w:hAnsi="Times New Roman" w:cs="Times New Roman"/>
          <w:sz w:val="24"/>
          <w:szCs w:val="24"/>
        </w:rPr>
        <w:t xml:space="preserve"> specific components of emotion recognition ability </w:t>
      </w:r>
      <w:r w:rsidR="006677CA">
        <w:rPr>
          <w:rFonts w:ascii="Times New Roman" w:hAnsi="Times New Roman" w:cs="Times New Roman"/>
          <w:sz w:val="24"/>
          <w:szCs w:val="24"/>
        </w:rPr>
        <w:t xml:space="preserve">associate with </w:t>
      </w:r>
      <w:r w:rsidR="00851486">
        <w:rPr>
          <w:rFonts w:ascii="Times New Roman" w:hAnsi="Times New Roman" w:cs="Times New Roman"/>
          <w:sz w:val="24"/>
          <w:szCs w:val="24"/>
        </w:rPr>
        <w:t>normal variat</w:t>
      </w:r>
      <w:r w:rsidR="009A241A">
        <w:rPr>
          <w:rFonts w:ascii="Times New Roman" w:hAnsi="Times New Roman" w:cs="Times New Roman"/>
          <w:sz w:val="24"/>
          <w:szCs w:val="24"/>
        </w:rPr>
        <w:t>ion in clinically-relevant characteristic</w:t>
      </w:r>
      <w:r w:rsidR="00851486">
        <w:rPr>
          <w:rFonts w:ascii="Times New Roman" w:hAnsi="Times New Roman" w:cs="Times New Roman"/>
          <w:sz w:val="24"/>
          <w:szCs w:val="24"/>
        </w:rPr>
        <w:t xml:space="preserve">s, such as </w:t>
      </w:r>
      <w:r w:rsidR="009A241A">
        <w:rPr>
          <w:rFonts w:ascii="Times New Roman" w:hAnsi="Times New Roman" w:cs="Times New Roman"/>
          <w:sz w:val="24"/>
          <w:szCs w:val="24"/>
        </w:rPr>
        <w:t xml:space="preserve">alexithymia and </w:t>
      </w:r>
      <w:r w:rsidR="00851486">
        <w:rPr>
          <w:rFonts w:ascii="Times New Roman" w:hAnsi="Times New Roman" w:cs="Times New Roman"/>
          <w:sz w:val="24"/>
          <w:szCs w:val="24"/>
        </w:rPr>
        <w:t>autism</w:t>
      </w:r>
      <w:r w:rsidR="00275EBD">
        <w:rPr>
          <w:rFonts w:ascii="Times New Roman" w:hAnsi="Times New Roman" w:cs="Times New Roman"/>
          <w:sz w:val="24"/>
          <w:szCs w:val="24"/>
        </w:rPr>
        <w:t>-</w:t>
      </w:r>
      <w:r w:rsidR="009A241A">
        <w:rPr>
          <w:rFonts w:ascii="Times New Roman" w:hAnsi="Times New Roman" w:cs="Times New Roman"/>
          <w:sz w:val="24"/>
          <w:szCs w:val="24"/>
        </w:rPr>
        <w:t>like traits</w:t>
      </w:r>
      <w:r w:rsidR="006677CA">
        <w:rPr>
          <w:rFonts w:ascii="Times New Roman" w:hAnsi="Times New Roman" w:cs="Times New Roman"/>
          <w:sz w:val="24"/>
          <w:szCs w:val="24"/>
        </w:rPr>
        <w:t xml:space="preserve">, establishing whether these associations hold in clinical samples will be of value for characterising the </w:t>
      </w:r>
      <w:r w:rsidR="00C27224">
        <w:rPr>
          <w:rFonts w:ascii="Times New Roman" w:hAnsi="Times New Roman" w:cs="Times New Roman"/>
          <w:sz w:val="24"/>
          <w:szCs w:val="24"/>
        </w:rPr>
        <w:t xml:space="preserve">full </w:t>
      </w:r>
      <w:r w:rsidR="006677CA">
        <w:rPr>
          <w:rFonts w:ascii="Times New Roman" w:hAnsi="Times New Roman" w:cs="Times New Roman"/>
          <w:sz w:val="24"/>
          <w:szCs w:val="24"/>
        </w:rPr>
        <w:t xml:space="preserve">nature of the socio-cognitive impairment </w:t>
      </w:r>
      <w:r w:rsidR="00F44C5C">
        <w:rPr>
          <w:rFonts w:ascii="Times New Roman" w:hAnsi="Times New Roman" w:cs="Times New Roman"/>
          <w:sz w:val="24"/>
          <w:szCs w:val="24"/>
        </w:rPr>
        <w:t>in these disorders.</w:t>
      </w:r>
      <w:r w:rsidR="00BC1D1A">
        <w:rPr>
          <w:rFonts w:ascii="Times New Roman" w:hAnsi="Times New Roman" w:cs="Times New Roman"/>
          <w:sz w:val="24"/>
          <w:szCs w:val="24"/>
        </w:rPr>
        <w:t xml:space="preserve"> Thirdly, our brief measure of autism-like traits, while effectively capturing a broad autism-like phenotype, was not suitable for examining the sub-components – </w:t>
      </w:r>
      <w:r w:rsidR="001030B9" w:rsidRPr="001030B9">
        <w:rPr>
          <w:rFonts w:ascii="Times New Roman" w:hAnsi="Times New Roman" w:cs="Times New Roman"/>
          <w:sz w:val="24"/>
          <w:szCs w:val="24"/>
        </w:rPr>
        <w:t>social impairment, communication difficulties</w:t>
      </w:r>
      <w:r w:rsidR="001030B9">
        <w:rPr>
          <w:rFonts w:ascii="Times New Roman" w:hAnsi="Times New Roman" w:cs="Times New Roman"/>
          <w:sz w:val="24"/>
          <w:szCs w:val="24"/>
        </w:rPr>
        <w:t>,</w:t>
      </w:r>
      <w:r w:rsidR="001030B9" w:rsidRPr="001030B9">
        <w:rPr>
          <w:rFonts w:ascii="Times New Roman" w:hAnsi="Times New Roman" w:cs="Times New Roman"/>
          <w:sz w:val="24"/>
          <w:szCs w:val="24"/>
        </w:rPr>
        <w:t xml:space="preserve"> and rigid and repetitive behaviors</w:t>
      </w:r>
      <w:r w:rsidR="00BC1D1A">
        <w:rPr>
          <w:rFonts w:ascii="Times New Roman" w:hAnsi="Times New Roman" w:cs="Times New Roman"/>
          <w:sz w:val="24"/>
          <w:szCs w:val="24"/>
        </w:rPr>
        <w:t xml:space="preserve"> – thought to underpin autism and autism-like traits (</w:t>
      </w:r>
      <w:r w:rsidR="001058E8">
        <w:rPr>
          <w:rFonts w:ascii="Times New Roman" w:hAnsi="Times New Roman" w:cs="Times New Roman"/>
          <w:sz w:val="24"/>
          <w:szCs w:val="24"/>
        </w:rPr>
        <w:t>Happ</w:t>
      </w:r>
      <w:r w:rsidR="001058E8" w:rsidRPr="001058E8">
        <w:rPr>
          <w:rFonts w:ascii="Times New Roman" w:eastAsia="Times New Roman" w:hAnsi="Times New Roman" w:cs="Times New Roman"/>
          <w:sz w:val="24"/>
          <w:szCs w:val="24"/>
        </w:rPr>
        <w:t>é</w:t>
      </w:r>
      <w:r w:rsidR="001058E8">
        <w:rPr>
          <w:rFonts w:ascii="Times New Roman" w:hAnsi="Times New Roman" w:cs="Times New Roman"/>
          <w:sz w:val="24"/>
          <w:szCs w:val="24"/>
        </w:rPr>
        <w:t>, Ronald, &amp; Plomin, 2006)</w:t>
      </w:r>
      <w:r w:rsidR="00BC1D1A">
        <w:rPr>
          <w:rFonts w:ascii="Times New Roman" w:hAnsi="Times New Roman" w:cs="Times New Roman"/>
          <w:sz w:val="24"/>
          <w:szCs w:val="24"/>
        </w:rPr>
        <w:t>.</w:t>
      </w:r>
      <w:r w:rsidR="001058E8" w:rsidRPr="001058E8">
        <w:rPr>
          <w:rFonts w:ascii="Times New Roman" w:hAnsi="Times New Roman" w:cs="Times New Roman"/>
          <w:sz w:val="24"/>
          <w:szCs w:val="24"/>
        </w:rPr>
        <w:t xml:space="preserve"> </w:t>
      </w:r>
      <w:r w:rsidR="001058E8">
        <w:rPr>
          <w:rFonts w:ascii="Times New Roman" w:hAnsi="Times New Roman" w:cs="Times New Roman"/>
          <w:sz w:val="24"/>
          <w:szCs w:val="24"/>
        </w:rPr>
        <w:t>Future work seeking to further probe the nature of supra</w:t>
      </w:r>
      <w:r w:rsidR="00A54BA6">
        <w:rPr>
          <w:rFonts w:ascii="Times New Roman" w:hAnsi="Times New Roman" w:cs="Times New Roman"/>
          <w:sz w:val="24"/>
          <w:szCs w:val="24"/>
        </w:rPr>
        <w:t>-</w:t>
      </w:r>
      <w:r w:rsidR="001058E8">
        <w:rPr>
          <w:rFonts w:ascii="Times New Roman" w:hAnsi="Times New Roman" w:cs="Times New Roman"/>
          <w:sz w:val="24"/>
          <w:szCs w:val="24"/>
        </w:rPr>
        <w:t>modal emotion recognition ability is recommended to use more fine-grained assessments that tap both broad-based</w:t>
      </w:r>
      <w:r w:rsidR="005F0DAE">
        <w:rPr>
          <w:rFonts w:ascii="Times New Roman" w:hAnsi="Times New Roman" w:cs="Times New Roman"/>
          <w:sz w:val="24"/>
          <w:szCs w:val="24"/>
        </w:rPr>
        <w:t xml:space="preserve"> (e.g. emotional intelligence)</w:t>
      </w:r>
      <w:r w:rsidR="001058E8">
        <w:rPr>
          <w:rFonts w:ascii="Times New Roman" w:hAnsi="Times New Roman" w:cs="Times New Roman"/>
          <w:sz w:val="24"/>
          <w:szCs w:val="24"/>
        </w:rPr>
        <w:t xml:space="preserve"> and more focused affect- and empathy-related constructs.</w:t>
      </w:r>
      <w:r w:rsidR="001030B9">
        <w:rPr>
          <w:rFonts w:ascii="Times New Roman" w:hAnsi="Times New Roman" w:cs="Times New Roman"/>
          <w:sz w:val="24"/>
          <w:szCs w:val="24"/>
        </w:rPr>
        <w:t xml:space="preserve"> F</w:t>
      </w:r>
      <w:r w:rsidR="0065321F">
        <w:rPr>
          <w:rFonts w:ascii="Times New Roman" w:hAnsi="Times New Roman" w:cs="Times New Roman"/>
          <w:sz w:val="24"/>
          <w:szCs w:val="24"/>
        </w:rPr>
        <w:t>ourthly</w:t>
      </w:r>
      <w:r w:rsidR="001030B9">
        <w:rPr>
          <w:rFonts w:ascii="Times New Roman" w:hAnsi="Times New Roman" w:cs="Times New Roman"/>
          <w:sz w:val="24"/>
          <w:szCs w:val="24"/>
        </w:rPr>
        <w:t xml:space="preserve">, the current results were </w:t>
      </w:r>
      <w:r w:rsidR="009A241A">
        <w:rPr>
          <w:rFonts w:ascii="Times New Roman" w:hAnsi="Times New Roman" w:cs="Times New Roman"/>
          <w:sz w:val="24"/>
          <w:szCs w:val="24"/>
        </w:rPr>
        <w:t>obtained using data from US-based</w:t>
      </w:r>
      <w:r w:rsidR="001030B9">
        <w:rPr>
          <w:rFonts w:ascii="Times New Roman" w:hAnsi="Times New Roman" w:cs="Times New Roman"/>
          <w:sz w:val="24"/>
          <w:szCs w:val="24"/>
        </w:rPr>
        <w:t xml:space="preserve"> participants and so generalizations beyond this demographic may be unwise and we recommend the application of such latent variable approaches in broader</w:t>
      </w:r>
      <w:r w:rsidR="009A241A">
        <w:rPr>
          <w:rFonts w:ascii="Times New Roman" w:hAnsi="Times New Roman" w:cs="Times New Roman"/>
          <w:sz w:val="24"/>
          <w:szCs w:val="24"/>
        </w:rPr>
        <w:t>, non-Western</w:t>
      </w:r>
      <w:r w:rsidR="001030B9">
        <w:rPr>
          <w:rFonts w:ascii="Times New Roman" w:hAnsi="Times New Roman" w:cs="Times New Roman"/>
          <w:sz w:val="24"/>
          <w:szCs w:val="24"/>
        </w:rPr>
        <w:t xml:space="preserve"> populations.</w:t>
      </w:r>
      <w:r w:rsidR="0065321F">
        <w:rPr>
          <w:rFonts w:ascii="Times New Roman" w:hAnsi="Times New Roman" w:cs="Times New Roman"/>
          <w:sz w:val="24"/>
          <w:szCs w:val="24"/>
        </w:rPr>
        <w:t xml:space="preserve"> Finally, while we argue that the selection of models tested here reflect valid operationalizations of major theoretical positions concerning emotion recognition ability, future work may wish to refine and/or expand on this selection. </w:t>
      </w:r>
      <w:r w:rsidR="00C13F03">
        <w:rPr>
          <w:rFonts w:ascii="Times New Roman" w:hAnsi="Times New Roman" w:cs="Times New Roman"/>
          <w:sz w:val="24"/>
          <w:szCs w:val="24"/>
        </w:rPr>
        <w:t>Testing further models will of course be entirely consistent with our approach of using individual differences to refine understanding of the functional architecture of emotion recognition.</w:t>
      </w:r>
    </w:p>
    <w:p w:rsidR="009A7127" w:rsidRDefault="00442B3A" w:rsidP="00FE4319">
      <w:pPr>
        <w:spacing w:after="0" w:line="480" w:lineRule="auto"/>
        <w:ind w:firstLine="709"/>
        <w:rPr>
          <w:rFonts w:ascii="Times New Roman" w:hAnsi="Times New Roman" w:cs="Times New Roman"/>
          <w:sz w:val="24"/>
          <w:szCs w:val="24"/>
        </w:rPr>
      </w:pPr>
      <w:r w:rsidRPr="006677CA">
        <w:rPr>
          <w:rFonts w:ascii="Times New Roman" w:hAnsi="Times New Roman" w:cs="Times New Roman"/>
          <w:sz w:val="24"/>
          <w:szCs w:val="24"/>
        </w:rPr>
        <w:t>In summary</w:t>
      </w:r>
      <w:r w:rsidRPr="00394B31">
        <w:rPr>
          <w:rFonts w:ascii="Times New Roman" w:hAnsi="Times New Roman" w:cs="Times New Roman"/>
          <w:sz w:val="24"/>
          <w:szCs w:val="24"/>
        </w:rPr>
        <w:t>,</w:t>
      </w:r>
      <w:r w:rsidR="006677CA" w:rsidRPr="00394B31">
        <w:rPr>
          <w:rFonts w:ascii="Times New Roman" w:hAnsi="Times New Roman" w:cs="Times New Roman"/>
          <w:sz w:val="24"/>
          <w:szCs w:val="24"/>
        </w:rPr>
        <w:t xml:space="preserve"> we have used latent variable modelling to provide a novel approach </w:t>
      </w:r>
      <w:r w:rsidR="009A241A">
        <w:rPr>
          <w:rFonts w:ascii="Times New Roman" w:hAnsi="Times New Roman" w:cs="Times New Roman"/>
          <w:sz w:val="24"/>
          <w:szCs w:val="24"/>
        </w:rPr>
        <w:t>in characteriz</w:t>
      </w:r>
      <w:r w:rsidR="006677CA" w:rsidRPr="00394B31">
        <w:rPr>
          <w:rFonts w:ascii="Times New Roman" w:hAnsi="Times New Roman" w:cs="Times New Roman"/>
          <w:sz w:val="24"/>
          <w:szCs w:val="24"/>
        </w:rPr>
        <w:t>ing the functional architecture of emotion recognition ability. Our findings demonstrate that</w:t>
      </w:r>
      <w:r w:rsidR="00096868">
        <w:rPr>
          <w:rFonts w:ascii="Times New Roman" w:hAnsi="Times New Roman" w:cs="Times New Roman"/>
          <w:sz w:val="24"/>
          <w:szCs w:val="24"/>
        </w:rPr>
        <w:t xml:space="preserve"> individual differences in </w:t>
      </w:r>
      <w:r w:rsidR="006677CA" w:rsidRPr="00394B31">
        <w:rPr>
          <w:rFonts w:ascii="Times New Roman" w:hAnsi="Times New Roman" w:cs="Times New Roman"/>
          <w:sz w:val="24"/>
          <w:szCs w:val="24"/>
        </w:rPr>
        <w:t>emotion recognition ability</w:t>
      </w:r>
      <w:r w:rsidR="00096868">
        <w:rPr>
          <w:rFonts w:ascii="Times New Roman" w:hAnsi="Times New Roman" w:cs="Times New Roman"/>
          <w:sz w:val="24"/>
          <w:szCs w:val="24"/>
        </w:rPr>
        <w:t xml:space="preserve"> </w:t>
      </w:r>
      <w:r w:rsidR="00275EBD">
        <w:rPr>
          <w:rFonts w:ascii="Times New Roman" w:hAnsi="Times New Roman" w:cs="Times New Roman"/>
          <w:sz w:val="24"/>
          <w:szCs w:val="24"/>
        </w:rPr>
        <w:t>reflect</w:t>
      </w:r>
      <w:r w:rsidR="00FE4319">
        <w:rPr>
          <w:rFonts w:ascii="Times New Roman" w:hAnsi="Times New Roman" w:cs="Times New Roman"/>
          <w:sz w:val="24"/>
          <w:szCs w:val="24"/>
        </w:rPr>
        <w:t xml:space="preserve"> </w:t>
      </w:r>
      <w:r w:rsidR="00096868">
        <w:rPr>
          <w:rFonts w:ascii="Times New Roman" w:hAnsi="Times New Roman" w:cs="Times New Roman"/>
          <w:sz w:val="24"/>
          <w:szCs w:val="24"/>
        </w:rPr>
        <w:t xml:space="preserve">a combination of </w:t>
      </w:r>
      <w:r w:rsidR="00275EBD">
        <w:rPr>
          <w:rFonts w:ascii="Times New Roman" w:hAnsi="Times New Roman" w:cs="Times New Roman"/>
          <w:sz w:val="24"/>
          <w:szCs w:val="24"/>
        </w:rPr>
        <w:t>different</w:t>
      </w:r>
      <w:r w:rsidR="006677CA" w:rsidRPr="00394B31">
        <w:rPr>
          <w:rFonts w:ascii="Times New Roman" w:hAnsi="Times New Roman" w:cs="Times New Roman"/>
          <w:sz w:val="24"/>
          <w:szCs w:val="24"/>
        </w:rPr>
        <w:t xml:space="preserve"> </w:t>
      </w:r>
      <w:r w:rsidR="00096868">
        <w:rPr>
          <w:rFonts w:ascii="Times New Roman" w:hAnsi="Times New Roman" w:cs="Times New Roman"/>
          <w:sz w:val="24"/>
          <w:szCs w:val="24"/>
        </w:rPr>
        <w:t xml:space="preserve">cognitive </w:t>
      </w:r>
      <w:r w:rsidR="006677CA" w:rsidRPr="00394B31">
        <w:rPr>
          <w:rFonts w:ascii="Times New Roman" w:hAnsi="Times New Roman" w:cs="Times New Roman"/>
          <w:sz w:val="24"/>
          <w:szCs w:val="24"/>
        </w:rPr>
        <w:t>levels, including face-specific and supra</w:t>
      </w:r>
      <w:r w:rsidR="00DE3558" w:rsidRPr="00394B31">
        <w:rPr>
          <w:rFonts w:ascii="Times New Roman" w:hAnsi="Times New Roman" w:cs="Times New Roman"/>
          <w:sz w:val="24"/>
          <w:szCs w:val="24"/>
        </w:rPr>
        <w:t>-</w:t>
      </w:r>
      <w:r w:rsidR="006677CA" w:rsidRPr="00394B31">
        <w:rPr>
          <w:rFonts w:ascii="Times New Roman" w:hAnsi="Times New Roman" w:cs="Times New Roman"/>
          <w:sz w:val="24"/>
          <w:szCs w:val="24"/>
        </w:rPr>
        <w:t>modal components.</w:t>
      </w:r>
      <w:r w:rsidR="00096868">
        <w:rPr>
          <w:rFonts w:ascii="Times New Roman" w:hAnsi="Times New Roman" w:cs="Times New Roman"/>
          <w:sz w:val="24"/>
          <w:szCs w:val="24"/>
        </w:rPr>
        <w:t xml:space="preserve"> Importantly, these components show differential association</w:t>
      </w:r>
      <w:r w:rsidR="004978A7">
        <w:rPr>
          <w:rFonts w:ascii="Times New Roman" w:hAnsi="Times New Roman" w:cs="Times New Roman"/>
          <w:sz w:val="24"/>
          <w:szCs w:val="24"/>
        </w:rPr>
        <w:t>s</w:t>
      </w:r>
      <w:r w:rsidR="00096868">
        <w:rPr>
          <w:rFonts w:ascii="Times New Roman" w:hAnsi="Times New Roman" w:cs="Times New Roman"/>
          <w:sz w:val="24"/>
          <w:szCs w:val="24"/>
        </w:rPr>
        <w:t xml:space="preserve"> with broader cognitive and</w:t>
      </w:r>
      <w:r w:rsidR="004978A7">
        <w:rPr>
          <w:rFonts w:ascii="Times New Roman" w:hAnsi="Times New Roman" w:cs="Times New Roman"/>
          <w:sz w:val="24"/>
          <w:szCs w:val="24"/>
        </w:rPr>
        <w:t xml:space="preserve"> affective processes, with face-specific ability being most strongly</w:t>
      </w:r>
      <w:r w:rsidR="00096868">
        <w:rPr>
          <w:rFonts w:ascii="Times New Roman" w:hAnsi="Times New Roman" w:cs="Times New Roman"/>
          <w:sz w:val="24"/>
          <w:szCs w:val="24"/>
        </w:rPr>
        <w:t xml:space="preserve"> associated with </w:t>
      </w:r>
      <w:r w:rsidR="009A241A">
        <w:rPr>
          <w:rFonts w:ascii="Times New Roman" w:hAnsi="Times New Roman" w:cs="Times New Roman"/>
          <w:sz w:val="24"/>
          <w:szCs w:val="24"/>
        </w:rPr>
        <w:t xml:space="preserve">alexithymia, </w:t>
      </w:r>
      <w:r w:rsidR="00096868">
        <w:rPr>
          <w:rFonts w:ascii="Times New Roman" w:hAnsi="Times New Roman" w:cs="Times New Roman"/>
          <w:sz w:val="24"/>
          <w:szCs w:val="24"/>
        </w:rPr>
        <w:t>autism</w:t>
      </w:r>
      <w:r w:rsidR="00275EBD">
        <w:rPr>
          <w:rFonts w:ascii="Times New Roman" w:hAnsi="Times New Roman" w:cs="Times New Roman"/>
          <w:sz w:val="24"/>
          <w:szCs w:val="24"/>
        </w:rPr>
        <w:t>-like</w:t>
      </w:r>
      <w:r w:rsidR="00096868">
        <w:rPr>
          <w:rFonts w:ascii="Times New Roman" w:hAnsi="Times New Roman" w:cs="Times New Roman"/>
          <w:sz w:val="24"/>
          <w:szCs w:val="24"/>
        </w:rPr>
        <w:t xml:space="preserve"> </w:t>
      </w:r>
      <w:r w:rsidR="00275EBD">
        <w:rPr>
          <w:rFonts w:ascii="Times New Roman" w:hAnsi="Times New Roman" w:cs="Times New Roman"/>
          <w:sz w:val="24"/>
          <w:szCs w:val="24"/>
        </w:rPr>
        <w:t>trait</w:t>
      </w:r>
      <w:r w:rsidR="009A241A">
        <w:rPr>
          <w:rFonts w:ascii="Times New Roman" w:hAnsi="Times New Roman" w:cs="Times New Roman"/>
          <w:sz w:val="24"/>
          <w:szCs w:val="24"/>
        </w:rPr>
        <w:t>s, and empathy</w:t>
      </w:r>
      <w:r w:rsidR="004978A7">
        <w:rPr>
          <w:rFonts w:ascii="Times New Roman" w:hAnsi="Times New Roman" w:cs="Times New Roman"/>
          <w:sz w:val="24"/>
          <w:szCs w:val="24"/>
        </w:rPr>
        <w:t>, whereas emotion-general supra-modal ability was more strongly associated with general intelligence</w:t>
      </w:r>
      <w:r w:rsidR="00096868">
        <w:rPr>
          <w:rFonts w:ascii="Times New Roman" w:hAnsi="Times New Roman" w:cs="Times New Roman"/>
          <w:sz w:val="24"/>
          <w:szCs w:val="24"/>
        </w:rPr>
        <w:t>. These findings provide a powerful insight into the</w:t>
      </w:r>
      <w:r w:rsidR="004978A7">
        <w:rPr>
          <w:rFonts w:ascii="Times New Roman" w:hAnsi="Times New Roman" w:cs="Times New Roman"/>
          <w:sz w:val="24"/>
          <w:szCs w:val="24"/>
        </w:rPr>
        <w:t xml:space="preserve"> structure of the processes</w:t>
      </w:r>
      <w:r w:rsidR="00096868">
        <w:rPr>
          <w:rFonts w:ascii="Times New Roman" w:hAnsi="Times New Roman" w:cs="Times New Roman"/>
          <w:sz w:val="24"/>
          <w:szCs w:val="24"/>
        </w:rPr>
        <w:t xml:space="preserve"> underlying person perception abilities, indicating the importance of taking a holistic approach to delin</w:t>
      </w:r>
      <w:bookmarkStart w:id="1" w:name="_GoBack"/>
      <w:bookmarkEnd w:id="1"/>
      <w:r w:rsidR="00096868">
        <w:rPr>
          <w:rFonts w:ascii="Times New Roman" w:hAnsi="Times New Roman" w:cs="Times New Roman"/>
          <w:sz w:val="24"/>
          <w:szCs w:val="24"/>
        </w:rPr>
        <w:t xml:space="preserve">eating the architecture of this ability. </w:t>
      </w:r>
    </w:p>
    <w:p w:rsidR="009A7127" w:rsidRDefault="009A7127" w:rsidP="00CB2FF2">
      <w:pPr>
        <w:spacing w:after="0" w:line="480" w:lineRule="auto"/>
        <w:ind w:firstLine="709"/>
        <w:rPr>
          <w:rFonts w:ascii="Times New Roman" w:hAnsi="Times New Roman" w:cs="Times New Roman"/>
          <w:sz w:val="24"/>
          <w:szCs w:val="24"/>
        </w:rPr>
      </w:pPr>
    </w:p>
    <w:p w:rsidR="00A352EF" w:rsidRDefault="0008654F" w:rsidP="004978A7">
      <w:pPr>
        <w:jc w:val="center"/>
        <w:rPr>
          <w:rFonts w:ascii="Times New Roman" w:hAnsi="Times New Roman" w:cs="Times New Roman"/>
          <w:b/>
          <w:sz w:val="24"/>
          <w:szCs w:val="24"/>
        </w:rPr>
      </w:pPr>
      <w:r>
        <w:rPr>
          <w:rFonts w:ascii="Times New Roman" w:hAnsi="Times New Roman" w:cs="Times New Roman"/>
          <w:b/>
          <w:sz w:val="24"/>
          <w:szCs w:val="24"/>
        </w:rPr>
        <w:br w:type="page"/>
      </w:r>
      <w:r w:rsidR="00A352EF">
        <w:rPr>
          <w:rFonts w:ascii="Times New Roman" w:hAnsi="Times New Roman" w:cs="Times New Roman"/>
          <w:b/>
          <w:sz w:val="24"/>
          <w:szCs w:val="24"/>
        </w:rPr>
        <w:t>References</w:t>
      </w:r>
    </w:p>
    <w:p w:rsidR="00FA191F" w:rsidRDefault="00FA191F" w:rsidP="00CB2FF2">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70C5B" w:rsidRPr="00B70C5B">
        <w:rPr>
          <w:rFonts w:ascii="Times New Roman" w:eastAsia="Times New Roman" w:hAnsi="Times New Roman" w:cs="Times New Roman"/>
          <w:sz w:val="24"/>
          <w:szCs w:val="24"/>
        </w:rPr>
        <w:t xml:space="preserve">Adolphs, R., Tranel, D., Damasio, H., &amp; Damasio, A. (1994). Impaired recognition of emotion in facial expressions following bilateral damage to the human amygdala. </w:t>
      </w:r>
      <w:r w:rsidR="00B70C5B" w:rsidRPr="00B70C5B">
        <w:rPr>
          <w:rFonts w:ascii="Times New Roman" w:eastAsia="Times New Roman" w:hAnsi="Times New Roman" w:cs="Times New Roman"/>
          <w:i/>
          <w:iCs/>
          <w:sz w:val="24"/>
          <w:szCs w:val="24"/>
        </w:rPr>
        <w:t>Nature</w:t>
      </w:r>
      <w:r w:rsidR="00B70C5B" w:rsidRPr="00B70C5B">
        <w:rPr>
          <w:rFonts w:ascii="Times New Roman" w:eastAsia="Times New Roman" w:hAnsi="Times New Roman" w:cs="Times New Roman"/>
          <w:sz w:val="24"/>
          <w:szCs w:val="24"/>
        </w:rPr>
        <w:t xml:space="preserve">, </w:t>
      </w:r>
      <w:r w:rsidR="00B70C5B" w:rsidRPr="00B70C5B">
        <w:rPr>
          <w:rFonts w:ascii="Times New Roman" w:eastAsia="Times New Roman" w:hAnsi="Times New Roman" w:cs="Times New Roman"/>
          <w:i/>
          <w:iCs/>
          <w:sz w:val="24"/>
          <w:szCs w:val="24"/>
        </w:rPr>
        <w:t>372</w:t>
      </w:r>
      <w:r w:rsidR="00B70C5B" w:rsidRPr="00B70C5B">
        <w:rPr>
          <w:rFonts w:ascii="Times New Roman" w:eastAsia="Times New Roman" w:hAnsi="Times New Roman" w:cs="Times New Roman"/>
          <w:sz w:val="24"/>
          <w:szCs w:val="24"/>
        </w:rPr>
        <w:t>, 669-672.</w:t>
      </w:r>
    </w:p>
    <w:p w:rsidR="00D52DC5" w:rsidRDefault="00D52DC5" w:rsidP="00D52DC5">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Akaike, H. (</w:t>
      </w:r>
      <w:r w:rsidRPr="00D52DC5">
        <w:rPr>
          <w:rFonts w:ascii="Times New Roman" w:eastAsia="Times New Roman" w:hAnsi="Times New Roman" w:cs="Times New Roman"/>
          <w:sz w:val="24"/>
          <w:szCs w:val="24"/>
        </w:rPr>
        <w:t>1973</w:t>
      </w:r>
      <w:r>
        <w:rPr>
          <w:rFonts w:ascii="Times New Roman" w:eastAsia="Times New Roman" w:hAnsi="Times New Roman" w:cs="Times New Roman"/>
          <w:sz w:val="24"/>
          <w:szCs w:val="24"/>
        </w:rPr>
        <w:t>)</w:t>
      </w:r>
      <w:r w:rsidRPr="00D52DC5">
        <w:rPr>
          <w:rFonts w:ascii="Times New Roman" w:eastAsia="Times New Roman" w:hAnsi="Times New Roman" w:cs="Times New Roman"/>
          <w:sz w:val="24"/>
          <w:szCs w:val="24"/>
        </w:rPr>
        <w:t>. Information theory and an exte</w:t>
      </w:r>
      <w:r>
        <w:rPr>
          <w:rFonts w:ascii="Times New Roman" w:eastAsia="Times New Roman" w:hAnsi="Times New Roman" w:cs="Times New Roman"/>
          <w:sz w:val="24"/>
          <w:szCs w:val="24"/>
        </w:rPr>
        <w:t xml:space="preserve">nsion of the maximum likelihood principle. In: </w:t>
      </w:r>
      <w:r w:rsidR="00EA6D6F" w:rsidRPr="003073B3">
        <w:rPr>
          <w:rFonts w:ascii="Times New Roman" w:eastAsia="Times New Roman" w:hAnsi="Times New Roman" w:cs="Times New Roman"/>
          <w:i/>
          <w:sz w:val="24"/>
          <w:szCs w:val="24"/>
        </w:rPr>
        <w:t>International Symposium on Information Theory</w:t>
      </w:r>
      <w:r>
        <w:rPr>
          <w:rFonts w:ascii="Times New Roman" w:eastAsia="Times New Roman" w:hAnsi="Times New Roman" w:cs="Times New Roman"/>
          <w:sz w:val="24"/>
          <w:szCs w:val="24"/>
        </w:rPr>
        <w:t xml:space="preserve"> (Eds. B. N. Petran &amp; F. Csa</w:t>
      </w:r>
      <w:r w:rsidRPr="00D52DC5">
        <w:rPr>
          <w:rFonts w:ascii="Times New Roman" w:eastAsia="Times New Roman" w:hAnsi="Times New Roman" w:cs="Times New Roman"/>
          <w:sz w:val="24"/>
          <w:szCs w:val="24"/>
        </w:rPr>
        <w:t>ki</w:t>
      </w:r>
      <w:r>
        <w:rPr>
          <w:rFonts w:ascii="Times New Roman" w:eastAsia="Times New Roman" w:hAnsi="Times New Roman" w:cs="Times New Roman"/>
          <w:sz w:val="24"/>
          <w:szCs w:val="24"/>
        </w:rPr>
        <w:t>), pp. 267–281. Budapest: Akade</w:t>
      </w:r>
      <w:r w:rsidRPr="00D52DC5">
        <w:rPr>
          <w:rFonts w:ascii="Times New Roman" w:eastAsia="Times New Roman" w:hAnsi="Times New Roman" w:cs="Times New Roman"/>
          <w:sz w:val="24"/>
          <w:szCs w:val="24"/>
        </w:rPr>
        <w:t>miai Kiadi.</w:t>
      </w:r>
    </w:p>
    <w:p w:rsidR="00275AE3" w:rsidRDefault="00275AE3" w:rsidP="00D52DC5">
      <w:pPr>
        <w:tabs>
          <w:tab w:val="left" w:pos="709"/>
        </w:tabs>
        <w:spacing w:after="0" w:line="480" w:lineRule="auto"/>
        <w:ind w:firstLine="709"/>
        <w:rPr>
          <w:rFonts w:ascii="Times New Roman" w:eastAsia="Times New Roman" w:hAnsi="Times New Roman" w:cs="Times New Roman"/>
          <w:sz w:val="24"/>
          <w:szCs w:val="24"/>
        </w:rPr>
      </w:pPr>
      <w:r w:rsidRPr="00275AE3">
        <w:rPr>
          <w:rFonts w:ascii="Times New Roman" w:eastAsia="Times New Roman" w:hAnsi="Times New Roman" w:cs="Times New Roman"/>
          <w:sz w:val="24"/>
          <w:szCs w:val="24"/>
        </w:rPr>
        <w:t xml:space="preserve">Allison, C., Auyeung, B., &amp; Baron-Cohen, S. (2012). Toward brief “red flags” for autism screening: the short autism spectrum quotient and the short quantitative checklist in 1,000 cases and 3,000 controls. </w:t>
      </w:r>
      <w:r w:rsidRPr="00275AE3">
        <w:rPr>
          <w:rFonts w:ascii="Times New Roman" w:eastAsia="Times New Roman" w:hAnsi="Times New Roman" w:cs="Times New Roman"/>
          <w:i/>
          <w:sz w:val="24"/>
          <w:szCs w:val="24"/>
        </w:rPr>
        <w:t>Journal of the American Academy of Child &amp; Adolescent Psychiatry, 51</w:t>
      </w:r>
      <w:r w:rsidRPr="00275AE3">
        <w:rPr>
          <w:rFonts w:ascii="Times New Roman" w:eastAsia="Times New Roman" w:hAnsi="Times New Roman" w:cs="Times New Roman"/>
          <w:sz w:val="24"/>
          <w:szCs w:val="24"/>
        </w:rPr>
        <w:t>, 202-212.</w:t>
      </w:r>
    </w:p>
    <w:p w:rsidR="004F49CC" w:rsidRDefault="004F49CC" w:rsidP="00CB2FF2">
      <w:pPr>
        <w:tabs>
          <w:tab w:val="left" w:pos="709"/>
        </w:tabs>
        <w:spacing w:after="0" w:line="480" w:lineRule="auto"/>
        <w:ind w:firstLine="709"/>
        <w:rPr>
          <w:rFonts w:ascii="Times New Roman" w:eastAsia="Times New Roman" w:hAnsi="Times New Roman" w:cs="Times New Roman"/>
          <w:sz w:val="24"/>
          <w:szCs w:val="24"/>
        </w:rPr>
      </w:pPr>
      <w:r w:rsidRPr="004F49CC">
        <w:rPr>
          <w:rFonts w:ascii="Times New Roman" w:eastAsia="Times New Roman" w:hAnsi="Times New Roman" w:cs="Times New Roman"/>
          <w:sz w:val="24"/>
          <w:szCs w:val="24"/>
        </w:rPr>
        <w:t>Ashwin, C., Chapman, E., Colle, L., &amp; Baron-Cohen, S. (2006). Impaired recognition of negative basic emotions in autism: A test of the amygdala the</w:t>
      </w:r>
      <w:r>
        <w:rPr>
          <w:rFonts w:ascii="Times New Roman" w:eastAsia="Times New Roman" w:hAnsi="Times New Roman" w:cs="Times New Roman"/>
          <w:sz w:val="24"/>
          <w:szCs w:val="24"/>
        </w:rPr>
        <w:t xml:space="preserve">ory. </w:t>
      </w:r>
      <w:r w:rsidRPr="004F49CC">
        <w:rPr>
          <w:rFonts w:ascii="Times New Roman" w:eastAsia="Times New Roman" w:hAnsi="Times New Roman" w:cs="Times New Roman"/>
          <w:i/>
          <w:sz w:val="24"/>
          <w:szCs w:val="24"/>
        </w:rPr>
        <w:t>Social Neuroscience, 1</w:t>
      </w:r>
      <w:r w:rsidRPr="004F49CC">
        <w:rPr>
          <w:rFonts w:ascii="Times New Roman" w:eastAsia="Times New Roman" w:hAnsi="Times New Roman" w:cs="Times New Roman"/>
          <w:sz w:val="24"/>
          <w:szCs w:val="24"/>
        </w:rPr>
        <w:t>, 349-363.</w:t>
      </w:r>
    </w:p>
    <w:p w:rsidR="00896D81" w:rsidRDefault="00896D81" w:rsidP="00CB2FF2">
      <w:pPr>
        <w:tabs>
          <w:tab w:val="left" w:pos="709"/>
        </w:tabs>
        <w:spacing w:after="0" w:line="480" w:lineRule="auto"/>
        <w:ind w:firstLine="709"/>
        <w:rPr>
          <w:rFonts w:ascii="Times New Roman" w:eastAsia="Times New Roman" w:hAnsi="Times New Roman" w:cs="Times New Roman"/>
          <w:sz w:val="24"/>
          <w:szCs w:val="24"/>
        </w:rPr>
      </w:pPr>
      <w:r w:rsidRPr="00896D81">
        <w:rPr>
          <w:rFonts w:ascii="Times New Roman" w:eastAsia="Times New Roman" w:hAnsi="Times New Roman" w:cs="Times New Roman"/>
          <w:sz w:val="24"/>
          <w:szCs w:val="24"/>
        </w:rPr>
        <w:t>Atkinson, A. P., Dittrich, W. H., Gemmell, A. J., &amp; Young, A. W. (2004). Emotion perception from dynamic and static body expressions in point-light and full-li</w:t>
      </w:r>
      <w:r>
        <w:rPr>
          <w:rFonts w:ascii="Times New Roman" w:eastAsia="Times New Roman" w:hAnsi="Times New Roman" w:cs="Times New Roman"/>
          <w:sz w:val="24"/>
          <w:szCs w:val="24"/>
        </w:rPr>
        <w:t xml:space="preserve">ght displays. </w:t>
      </w:r>
      <w:r w:rsidRPr="00896D81">
        <w:rPr>
          <w:rFonts w:ascii="Times New Roman" w:eastAsia="Times New Roman" w:hAnsi="Times New Roman" w:cs="Times New Roman"/>
          <w:i/>
          <w:sz w:val="24"/>
          <w:szCs w:val="24"/>
        </w:rPr>
        <w:t>Perception, 33</w:t>
      </w:r>
      <w:r w:rsidRPr="00896D81">
        <w:rPr>
          <w:rFonts w:ascii="Times New Roman" w:eastAsia="Times New Roman" w:hAnsi="Times New Roman" w:cs="Times New Roman"/>
          <w:sz w:val="24"/>
          <w:szCs w:val="24"/>
        </w:rPr>
        <w:t>, 717-746.</w:t>
      </w:r>
    </w:p>
    <w:p w:rsidR="00FA191F" w:rsidRDefault="00E41B84" w:rsidP="00CB2FF2">
      <w:pPr>
        <w:tabs>
          <w:tab w:val="left" w:pos="709"/>
        </w:tabs>
        <w:spacing w:after="0" w:line="480" w:lineRule="auto"/>
        <w:ind w:firstLine="709"/>
        <w:rPr>
          <w:rFonts w:ascii="Times New Roman" w:eastAsia="Times New Roman" w:hAnsi="Times New Roman" w:cs="Times New Roman"/>
          <w:sz w:val="24"/>
          <w:szCs w:val="24"/>
        </w:rPr>
      </w:pPr>
      <w:r w:rsidRPr="001B735D">
        <w:rPr>
          <w:rFonts w:ascii="Times New Roman" w:eastAsia="Times New Roman" w:hAnsi="Times New Roman" w:cs="Times New Roman"/>
          <w:sz w:val="24"/>
          <w:szCs w:val="24"/>
          <w:lang w:val="de-DE"/>
        </w:rPr>
        <w:t xml:space="preserve">Bänziger, T., Grandjean, D., &amp; Scherer, K. R. (2009). </w:t>
      </w:r>
      <w:r w:rsidRPr="00E41B84">
        <w:rPr>
          <w:rFonts w:ascii="Times New Roman" w:eastAsia="Times New Roman" w:hAnsi="Times New Roman" w:cs="Times New Roman"/>
          <w:sz w:val="24"/>
          <w:szCs w:val="24"/>
        </w:rPr>
        <w:t xml:space="preserve">Emotion recognition from expressions in face, voice, and body: the Multimodal Emotion Recognition Test (MERT). </w:t>
      </w:r>
      <w:r w:rsidRPr="00E41B84">
        <w:rPr>
          <w:rFonts w:ascii="Times New Roman" w:eastAsia="Times New Roman" w:hAnsi="Times New Roman" w:cs="Times New Roman"/>
          <w:i/>
          <w:iCs/>
          <w:sz w:val="24"/>
          <w:szCs w:val="24"/>
        </w:rPr>
        <w:t>Emotion</w:t>
      </w:r>
      <w:r w:rsidR="00B7525A">
        <w:rPr>
          <w:rFonts w:ascii="Times New Roman" w:eastAsia="Times New Roman" w:hAnsi="Times New Roman" w:cs="Times New Roman"/>
          <w:sz w:val="24"/>
          <w:szCs w:val="24"/>
        </w:rPr>
        <w:t>,</w:t>
      </w:r>
      <w:r w:rsidRPr="00E41B84">
        <w:rPr>
          <w:rFonts w:ascii="Times New Roman" w:eastAsia="Times New Roman" w:hAnsi="Times New Roman" w:cs="Times New Roman"/>
          <w:sz w:val="24"/>
          <w:szCs w:val="24"/>
        </w:rPr>
        <w:t xml:space="preserve"> </w:t>
      </w:r>
      <w:r w:rsidRPr="00E41B84">
        <w:rPr>
          <w:rFonts w:ascii="Times New Roman" w:eastAsia="Times New Roman" w:hAnsi="Times New Roman" w:cs="Times New Roman"/>
          <w:i/>
          <w:iCs/>
          <w:sz w:val="24"/>
          <w:szCs w:val="24"/>
        </w:rPr>
        <w:t>9</w:t>
      </w:r>
      <w:r w:rsidRPr="00E41B84">
        <w:rPr>
          <w:rFonts w:ascii="Times New Roman" w:eastAsia="Times New Roman" w:hAnsi="Times New Roman" w:cs="Times New Roman"/>
          <w:sz w:val="24"/>
          <w:szCs w:val="24"/>
        </w:rPr>
        <w:t>, 691</w:t>
      </w:r>
      <w:r w:rsidR="00B7525A">
        <w:rPr>
          <w:rFonts w:ascii="Times New Roman" w:eastAsia="Times New Roman" w:hAnsi="Times New Roman" w:cs="Times New Roman"/>
          <w:sz w:val="24"/>
          <w:szCs w:val="24"/>
        </w:rPr>
        <w:t>-704</w:t>
      </w:r>
      <w:r w:rsidRPr="00E41B84">
        <w:rPr>
          <w:rFonts w:ascii="Times New Roman" w:eastAsia="Times New Roman" w:hAnsi="Times New Roman" w:cs="Times New Roman"/>
          <w:sz w:val="24"/>
          <w:szCs w:val="24"/>
        </w:rPr>
        <w:t>.</w:t>
      </w:r>
    </w:p>
    <w:p w:rsidR="00D4143F" w:rsidRDefault="00D4143F" w:rsidP="00CB2FF2">
      <w:pPr>
        <w:tabs>
          <w:tab w:val="left" w:pos="709"/>
        </w:tabs>
        <w:spacing w:after="0" w:line="480" w:lineRule="auto"/>
        <w:ind w:firstLine="709"/>
        <w:rPr>
          <w:rFonts w:ascii="Times New Roman" w:eastAsia="Times New Roman" w:hAnsi="Times New Roman" w:cs="Times New Roman"/>
          <w:sz w:val="24"/>
          <w:szCs w:val="24"/>
        </w:rPr>
      </w:pPr>
      <w:r w:rsidRPr="00D4143F">
        <w:rPr>
          <w:rFonts w:ascii="Times New Roman" w:eastAsia="Times New Roman" w:hAnsi="Times New Roman" w:cs="Times New Roman"/>
          <w:sz w:val="24"/>
          <w:szCs w:val="24"/>
        </w:rPr>
        <w:t xml:space="preserve">Bagby, R. M., Parker, J. D., &amp; Taylor, G. J. (1994). The twenty-item Toronto Alexithymia Scale—I. Item selection and cross-validation of the factor structure. </w:t>
      </w:r>
      <w:r w:rsidRPr="00D4143F">
        <w:rPr>
          <w:rFonts w:ascii="Times New Roman" w:eastAsia="Times New Roman" w:hAnsi="Times New Roman" w:cs="Times New Roman"/>
          <w:i/>
          <w:sz w:val="24"/>
          <w:szCs w:val="24"/>
        </w:rPr>
        <w:t>Journal of Psychosomatic Research, 38</w:t>
      </w:r>
      <w:r w:rsidRPr="00D4143F">
        <w:rPr>
          <w:rFonts w:ascii="Times New Roman" w:eastAsia="Times New Roman" w:hAnsi="Times New Roman" w:cs="Times New Roman"/>
          <w:sz w:val="24"/>
          <w:szCs w:val="24"/>
        </w:rPr>
        <w:t>, 23-32.</w:t>
      </w:r>
    </w:p>
    <w:p w:rsidR="001F10D8" w:rsidRDefault="001F10D8" w:rsidP="00CB2FF2">
      <w:pPr>
        <w:tabs>
          <w:tab w:val="left" w:pos="709"/>
        </w:tabs>
        <w:spacing w:after="0" w:line="480" w:lineRule="auto"/>
        <w:ind w:firstLine="709"/>
        <w:rPr>
          <w:rFonts w:ascii="Times New Roman" w:eastAsia="Times New Roman" w:hAnsi="Times New Roman" w:cs="Times New Roman"/>
          <w:sz w:val="24"/>
          <w:szCs w:val="24"/>
        </w:rPr>
      </w:pPr>
      <w:r w:rsidRPr="001F10D8">
        <w:rPr>
          <w:rFonts w:ascii="Times New Roman" w:eastAsia="Times New Roman" w:hAnsi="Times New Roman" w:cs="Times New Roman"/>
          <w:sz w:val="24"/>
          <w:szCs w:val="24"/>
        </w:rPr>
        <w:t>Baron</w:t>
      </w:r>
      <w:r w:rsidRPr="001F10D8">
        <w:rPr>
          <w:rFonts w:ascii="Cambria Math" w:eastAsia="Times New Roman" w:hAnsi="Cambria Math" w:cs="Cambria Math"/>
          <w:sz w:val="24"/>
          <w:szCs w:val="24"/>
        </w:rPr>
        <w:t>‐</w:t>
      </w:r>
      <w:r w:rsidRPr="001F10D8">
        <w:rPr>
          <w:rFonts w:ascii="Times New Roman" w:eastAsia="Times New Roman" w:hAnsi="Times New Roman" w:cs="Times New Roman"/>
          <w:sz w:val="24"/>
          <w:szCs w:val="24"/>
        </w:rPr>
        <w:t xml:space="preserve">Cohen, S., Jolliffe, T., Mortimore, C., &amp; Robertson, M. (1997). Another advanced test of theory of mind: Evidence from very high functioning adults with autism or Asperger syndrome. </w:t>
      </w:r>
      <w:r w:rsidRPr="001F10D8">
        <w:rPr>
          <w:rFonts w:ascii="Times New Roman" w:eastAsia="Times New Roman" w:hAnsi="Times New Roman" w:cs="Times New Roman"/>
          <w:i/>
          <w:sz w:val="24"/>
          <w:szCs w:val="24"/>
        </w:rPr>
        <w:t>Journal of Child Psychology and Psychiatry, 38</w:t>
      </w:r>
      <w:r w:rsidRPr="001F10D8">
        <w:rPr>
          <w:rFonts w:ascii="Times New Roman" w:eastAsia="Times New Roman" w:hAnsi="Times New Roman" w:cs="Times New Roman"/>
          <w:sz w:val="24"/>
          <w:szCs w:val="24"/>
        </w:rPr>
        <w:t>, 813-822.</w:t>
      </w:r>
    </w:p>
    <w:p w:rsidR="006B6177" w:rsidRDefault="006B6177" w:rsidP="00CB2FF2">
      <w:pPr>
        <w:tabs>
          <w:tab w:val="left" w:pos="709"/>
        </w:tabs>
        <w:spacing w:after="0" w:line="480" w:lineRule="auto"/>
        <w:ind w:firstLine="709"/>
        <w:rPr>
          <w:rFonts w:ascii="Times New Roman" w:eastAsia="Times New Roman" w:hAnsi="Times New Roman" w:cs="Times New Roman"/>
          <w:sz w:val="24"/>
          <w:szCs w:val="24"/>
        </w:rPr>
      </w:pPr>
      <w:r w:rsidRPr="006B6177">
        <w:rPr>
          <w:rFonts w:ascii="Times New Roman" w:eastAsia="Times New Roman" w:hAnsi="Times New Roman" w:cs="Times New Roman"/>
          <w:sz w:val="24"/>
          <w:szCs w:val="24"/>
        </w:rPr>
        <w:t xml:space="preserve">Baron-Cohen, S., Wheelwright, S., Skinner, R., Martin, J., &amp; Clubley, E. (2001). The autism-spectrum quotient (AQ): Evidence from asperger syndrome/high-functioning autism, malesand females, scientists </w:t>
      </w:r>
      <w:r>
        <w:rPr>
          <w:rFonts w:ascii="Times New Roman" w:eastAsia="Times New Roman" w:hAnsi="Times New Roman" w:cs="Times New Roman"/>
          <w:sz w:val="24"/>
          <w:szCs w:val="24"/>
        </w:rPr>
        <w:t xml:space="preserve">and mathematicians. </w:t>
      </w:r>
      <w:r w:rsidRPr="006B6177">
        <w:rPr>
          <w:rFonts w:ascii="Times New Roman" w:eastAsia="Times New Roman" w:hAnsi="Times New Roman" w:cs="Times New Roman"/>
          <w:i/>
          <w:sz w:val="24"/>
          <w:szCs w:val="24"/>
        </w:rPr>
        <w:t>Journal of Autism and Developmental Disorders, 31</w:t>
      </w:r>
      <w:r w:rsidRPr="006B6177">
        <w:rPr>
          <w:rFonts w:ascii="Times New Roman" w:eastAsia="Times New Roman" w:hAnsi="Times New Roman" w:cs="Times New Roman"/>
          <w:sz w:val="24"/>
          <w:szCs w:val="24"/>
        </w:rPr>
        <w:t xml:space="preserve">, 5-17. </w:t>
      </w:r>
    </w:p>
    <w:p w:rsidR="00FA191F" w:rsidRDefault="00837DEA" w:rsidP="00CB2FF2">
      <w:pPr>
        <w:tabs>
          <w:tab w:val="left" w:pos="709"/>
        </w:tabs>
        <w:spacing w:after="0" w:line="480" w:lineRule="auto"/>
        <w:ind w:firstLine="709"/>
        <w:rPr>
          <w:rFonts w:ascii="Times New Roman" w:eastAsia="Times New Roman" w:hAnsi="Times New Roman" w:cs="Times New Roman"/>
          <w:sz w:val="24"/>
          <w:szCs w:val="24"/>
        </w:rPr>
      </w:pPr>
      <w:r w:rsidRPr="00837DEA">
        <w:rPr>
          <w:rFonts w:ascii="Times New Roman" w:eastAsia="Times New Roman" w:hAnsi="Times New Roman" w:cs="Times New Roman"/>
          <w:sz w:val="24"/>
          <w:szCs w:val="24"/>
        </w:rPr>
        <w:t xml:space="preserve">Broks, P., Young, A. W., Maratos, E. J., Coffey, P. J., Calder, A. J., Isaac, C. L., ... &amp; Hadley, D. (1998). Face processing impairments after encephalitis: amygdala damage and recognition of fear. </w:t>
      </w:r>
      <w:r w:rsidRPr="00837DEA">
        <w:rPr>
          <w:rFonts w:ascii="Times New Roman" w:eastAsia="Times New Roman" w:hAnsi="Times New Roman" w:cs="Times New Roman"/>
          <w:i/>
          <w:iCs/>
          <w:sz w:val="24"/>
          <w:szCs w:val="24"/>
        </w:rPr>
        <w:t>Neuropsychologia</w:t>
      </w:r>
      <w:r w:rsidRPr="00837DEA">
        <w:rPr>
          <w:rFonts w:ascii="Times New Roman" w:eastAsia="Times New Roman" w:hAnsi="Times New Roman" w:cs="Times New Roman"/>
          <w:sz w:val="24"/>
          <w:szCs w:val="24"/>
        </w:rPr>
        <w:t xml:space="preserve">, </w:t>
      </w:r>
      <w:r w:rsidRPr="00837DEA">
        <w:rPr>
          <w:rFonts w:ascii="Times New Roman" w:eastAsia="Times New Roman" w:hAnsi="Times New Roman" w:cs="Times New Roman"/>
          <w:i/>
          <w:iCs/>
          <w:sz w:val="24"/>
          <w:szCs w:val="24"/>
        </w:rPr>
        <w:t>36</w:t>
      </w:r>
      <w:r w:rsidRPr="00837DEA">
        <w:rPr>
          <w:rFonts w:ascii="Times New Roman" w:eastAsia="Times New Roman" w:hAnsi="Times New Roman" w:cs="Times New Roman"/>
          <w:sz w:val="24"/>
          <w:szCs w:val="24"/>
        </w:rPr>
        <w:t>, 59-70.</w:t>
      </w:r>
    </w:p>
    <w:p w:rsidR="007613CB" w:rsidRDefault="007613CB" w:rsidP="00CB2FF2">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Bruce, V. &amp; Young, A.W. (2012) </w:t>
      </w:r>
      <w:r w:rsidRPr="007613CB">
        <w:rPr>
          <w:rFonts w:ascii="Times New Roman" w:eastAsia="Times New Roman" w:hAnsi="Times New Roman" w:cs="Times New Roman"/>
          <w:i/>
          <w:sz w:val="24"/>
          <w:szCs w:val="24"/>
        </w:rPr>
        <w:t>Face perception</w:t>
      </w:r>
      <w:r>
        <w:rPr>
          <w:rFonts w:ascii="Times New Roman" w:eastAsia="Times New Roman" w:hAnsi="Times New Roman" w:cs="Times New Roman"/>
          <w:sz w:val="24"/>
          <w:szCs w:val="24"/>
        </w:rPr>
        <w:t>. Psychology Press: London.</w:t>
      </w:r>
    </w:p>
    <w:p w:rsidR="00F91C1F" w:rsidRDefault="00F91C1F" w:rsidP="00CB2FF2">
      <w:pPr>
        <w:tabs>
          <w:tab w:val="left" w:pos="709"/>
        </w:tabs>
        <w:spacing w:after="0" w:line="480" w:lineRule="auto"/>
        <w:ind w:firstLine="709"/>
        <w:rPr>
          <w:rFonts w:ascii="Times New Roman" w:eastAsia="Times New Roman" w:hAnsi="Times New Roman" w:cs="Times New Roman"/>
          <w:sz w:val="24"/>
          <w:szCs w:val="24"/>
        </w:rPr>
      </w:pPr>
      <w:r w:rsidRPr="00F91C1F">
        <w:rPr>
          <w:rFonts w:ascii="Times New Roman" w:eastAsia="Times New Roman" w:hAnsi="Times New Roman" w:cs="Times New Roman"/>
          <w:sz w:val="24"/>
          <w:szCs w:val="24"/>
        </w:rPr>
        <w:t xml:space="preserve">Calder, A. J., Lawrence, A. D., &amp; Young, A. W. (2001). Neuropsychology of fear and loathing. </w:t>
      </w:r>
      <w:r w:rsidRPr="00F91C1F">
        <w:rPr>
          <w:rFonts w:ascii="Times New Roman" w:eastAsia="Times New Roman" w:hAnsi="Times New Roman" w:cs="Times New Roman"/>
          <w:i/>
          <w:sz w:val="24"/>
          <w:szCs w:val="24"/>
        </w:rPr>
        <w:t>Nature Reviews Neuroscience, 2</w:t>
      </w:r>
      <w:r w:rsidRPr="00F91C1F">
        <w:rPr>
          <w:rFonts w:ascii="Times New Roman" w:eastAsia="Times New Roman" w:hAnsi="Times New Roman" w:cs="Times New Roman"/>
          <w:sz w:val="24"/>
          <w:szCs w:val="24"/>
        </w:rPr>
        <w:t>, 352-363.</w:t>
      </w:r>
    </w:p>
    <w:p w:rsidR="00FA191F" w:rsidRDefault="00FA191F" w:rsidP="00CB2FF2">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A59AB" w:rsidRPr="00CA59AB">
        <w:rPr>
          <w:rFonts w:ascii="Times New Roman" w:eastAsia="Times New Roman" w:hAnsi="Times New Roman" w:cs="Times New Roman"/>
          <w:sz w:val="24"/>
          <w:szCs w:val="24"/>
        </w:rPr>
        <w:t xml:space="preserve">Calder, A. J., &amp; Young, A. W. (2005). Understanding the recognition of facial identity and facial expression. </w:t>
      </w:r>
      <w:r w:rsidR="00CA59AB" w:rsidRPr="00CA59AB">
        <w:rPr>
          <w:rFonts w:ascii="Times New Roman" w:eastAsia="Times New Roman" w:hAnsi="Times New Roman" w:cs="Times New Roman"/>
          <w:i/>
          <w:sz w:val="24"/>
          <w:szCs w:val="24"/>
        </w:rPr>
        <w:t>Nature Reviews</w:t>
      </w:r>
      <w:r w:rsidR="00760D43">
        <w:rPr>
          <w:rFonts w:ascii="Times New Roman" w:eastAsia="Times New Roman" w:hAnsi="Times New Roman" w:cs="Times New Roman"/>
          <w:i/>
          <w:sz w:val="24"/>
          <w:szCs w:val="24"/>
        </w:rPr>
        <w:t xml:space="preserve">: </w:t>
      </w:r>
      <w:r w:rsidR="00CA59AB" w:rsidRPr="00CA59AB">
        <w:rPr>
          <w:rFonts w:ascii="Times New Roman" w:eastAsia="Times New Roman" w:hAnsi="Times New Roman" w:cs="Times New Roman"/>
          <w:i/>
          <w:sz w:val="24"/>
          <w:szCs w:val="24"/>
        </w:rPr>
        <w:t>Neuroscience, 6</w:t>
      </w:r>
      <w:r w:rsidR="00CA59AB" w:rsidRPr="00CA59AB">
        <w:rPr>
          <w:rFonts w:ascii="Times New Roman" w:eastAsia="Times New Roman" w:hAnsi="Times New Roman" w:cs="Times New Roman"/>
          <w:sz w:val="24"/>
          <w:szCs w:val="24"/>
        </w:rPr>
        <w:t>, 641-651.</w:t>
      </w:r>
    </w:p>
    <w:p w:rsidR="00FA191F" w:rsidRDefault="00FA191F" w:rsidP="00CB2FF2">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70C5B" w:rsidRPr="00B70C5B">
        <w:rPr>
          <w:rFonts w:ascii="Times New Roman" w:eastAsia="Times New Roman" w:hAnsi="Times New Roman" w:cs="Times New Roman"/>
          <w:sz w:val="24"/>
          <w:szCs w:val="24"/>
        </w:rPr>
        <w:t>Calder, A. J., Young, A.W. Rowland, D., Perrett, D.I., Hodges, J.R. &amp; Etcoff, N.L. (1996)</w:t>
      </w:r>
      <w:r w:rsidR="00B70C5B">
        <w:rPr>
          <w:rFonts w:ascii="Times New Roman" w:eastAsia="Times New Roman" w:hAnsi="Times New Roman" w:cs="Times New Roman"/>
          <w:sz w:val="24"/>
          <w:szCs w:val="24"/>
        </w:rPr>
        <w:t>.</w:t>
      </w:r>
      <w:r w:rsidR="00B70C5B" w:rsidRPr="00B70C5B">
        <w:rPr>
          <w:rFonts w:ascii="Times New Roman" w:eastAsia="Times New Roman" w:hAnsi="Times New Roman" w:cs="Times New Roman"/>
          <w:sz w:val="24"/>
          <w:szCs w:val="24"/>
        </w:rPr>
        <w:t xml:space="preserve"> Facial emotion recognition after bilateral amygdala damage: Differenti</w:t>
      </w:r>
      <w:r w:rsidR="00B70C5B">
        <w:rPr>
          <w:rFonts w:ascii="Times New Roman" w:eastAsia="Times New Roman" w:hAnsi="Times New Roman" w:cs="Times New Roman"/>
          <w:sz w:val="24"/>
          <w:szCs w:val="24"/>
        </w:rPr>
        <w:t>ally severe impairment of fear.</w:t>
      </w:r>
      <w:r w:rsidR="00B70C5B" w:rsidRPr="00B70C5B">
        <w:rPr>
          <w:rFonts w:ascii="Times New Roman" w:eastAsia="Times New Roman" w:hAnsi="Times New Roman" w:cs="Times New Roman"/>
          <w:sz w:val="24"/>
          <w:szCs w:val="24"/>
        </w:rPr>
        <w:t xml:space="preserve"> </w:t>
      </w:r>
      <w:r w:rsidR="00B70C5B" w:rsidRPr="00B70C5B">
        <w:rPr>
          <w:rFonts w:ascii="Times New Roman" w:eastAsia="Times New Roman" w:hAnsi="Times New Roman" w:cs="Times New Roman"/>
          <w:i/>
          <w:sz w:val="24"/>
          <w:szCs w:val="24"/>
        </w:rPr>
        <w:t>Cognitive Neuropsychology, 13</w:t>
      </w:r>
      <w:r w:rsidR="00B70C5B" w:rsidRPr="00B70C5B">
        <w:rPr>
          <w:rFonts w:ascii="Times New Roman" w:eastAsia="Times New Roman" w:hAnsi="Times New Roman" w:cs="Times New Roman"/>
          <w:sz w:val="24"/>
          <w:szCs w:val="24"/>
        </w:rPr>
        <w:t>, 699-745</w:t>
      </w:r>
      <w:r>
        <w:rPr>
          <w:rFonts w:ascii="Times New Roman" w:eastAsia="Times New Roman" w:hAnsi="Times New Roman" w:cs="Times New Roman"/>
          <w:sz w:val="24"/>
          <w:szCs w:val="24"/>
        </w:rPr>
        <w:t>.</w:t>
      </w:r>
    </w:p>
    <w:p w:rsidR="008E26A8" w:rsidRDefault="00FA191F" w:rsidP="00CB2FF2">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E26A8" w:rsidRPr="008E26A8">
        <w:rPr>
          <w:rFonts w:ascii="Times New Roman" w:eastAsia="Times New Roman" w:hAnsi="Times New Roman" w:cs="Times New Roman"/>
          <w:sz w:val="24"/>
          <w:szCs w:val="24"/>
        </w:rPr>
        <w:t>Calder, A</w:t>
      </w:r>
      <w:r w:rsidR="008E26A8">
        <w:rPr>
          <w:rFonts w:ascii="Times New Roman" w:eastAsia="Times New Roman" w:hAnsi="Times New Roman" w:cs="Times New Roman"/>
          <w:sz w:val="24"/>
          <w:szCs w:val="24"/>
        </w:rPr>
        <w:t xml:space="preserve">.J., Young, A.W., Rowland, D., &amp; </w:t>
      </w:r>
      <w:r w:rsidR="008E26A8" w:rsidRPr="008E26A8">
        <w:rPr>
          <w:rFonts w:ascii="Times New Roman" w:eastAsia="Times New Roman" w:hAnsi="Times New Roman" w:cs="Times New Roman"/>
          <w:sz w:val="24"/>
          <w:szCs w:val="24"/>
        </w:rPr>
        <w:t xml:space="preserve">Perrett, D.I. (1997). Computer-enhanced emotion in facial expressions. </w:t>
      </w:r>
      <w:r w:rsidR="008E26A8" w:rsidRPr="00FF6E8C">
        <w:rPr>
          <w:rFonts w:ascii="Times New Roman" w:eastAsia="Times New Roman" w:hAnsi="Times New Roman" w:cs="Times New Roman"/>
          <w:i/>
          <w:sz w:val="24"/>
          <w:szCs w:val="24"/>
        </w:rPr>
        <w:t>Proceedings of the Roya</w:t>
      </w:r>
      <w:r w:rsidR="009A241A">
        <w:rPr>
          <w:rFonts w:ascii="Times New Roman" w:eastAsia="Times New Roman" w:hAnsi="Times New Roman" w:cs="Times New Roman"/>
          <w:i/>
          <w:sz w:val="24"/>
          <w:szCs w:val="24"/>
        </w:rPr>
        <w:t xml:space="preserve">l Society: Biological Sciences </w:t>
      </w:r>
      <w:r w:rsidR="008E26A8" w:rsidRPr="00FF6E8C">
        <w:rPr>
          <w:rFonts w:ascii="Times New Roman" w:eastAsia="Times New Roman" w:hAnsi="Times New Roman" w:cs="Times New Roman"/>
          <w:i/>
          <w:sz w:val="24"/>
          <w:szCs w:val="24"/>
        </w:rPr>
        <w:t>B</w:t>
      </w:r>
      <w:r w:rsidR="009A241A">
        <w:rPr>
          <w:rFonts w:ascii="Times New Roman" w:eastAsia="Times New Roman" w:hAnsi="Times New Roman" w:cs="Times New Roman"/>
          <w:i/>
          <w:sz w:val="24"/>
          <w:szCs w:val="24"/>
        </w:rPr>
        <w:t xml:space="preserve">, </w:t>
      </w:r>
      <w:r w:rsidR="008E26A8" w:rsidRPr="00FF6E8C">
        <w:rPr>
          <w:rFonts w:ascii="Times New Roman" w:eastAsia="Times New Roman" w:hAnsi="Times New Roman" w:cs="Times New Roman"/>
          <w:i/>
          <w:sz w:val="24"/>
          <w:szCs w:val="24"/>
        </w:rPr>
        <w:t>264,</w:t>
      </w:r>
      <w:r w:rsidR="008E26A8" w:rsidRPr="008E26A8">
        <w:rPr>
          <w:rFonts w:ascii="Times New Roman" w:eastAsia="Times New Roman" w:hAnsi="Times New Roman" w:cs="Times New Roman"/>
          <w:sz w:val="24"/>
          <w:szCs w:val="24"/>
        </w:rPr>
        <w:t xml:space="preserve"> 919-925.</w:t>
      </w:r>
    </w:p>
    <w:p w:rsidR="00FA191F" w:rsidRDefault="00A87A06" w:rsidP="00CB2FF2">
      <w:pPr>
        <w:numPr>
          <w:ins w:id="2" w:author="Andy Young" w:date="2014-12-17T14:53:00Z"/>
        </w:numPr>
        <w:tabs>
          <w:tab w:val="left" w:pos="709"/>
        </w:tabs>
        <w:spacing w:after="0" w:line="480" w:lineRule="auto"/>
        <w:ind w:firstLine="709"/>
        <w:rPr>
          <w:rFonts w:ascii="Times New Roman" w:eastAsia="Times New Roman" w:hAnsi="Times New Roman" w:cs="Times New Roman"/>
          <w:sz w:val="24"/>
          <w:szCs w:val="24"/>
        </w:rPr>
      </w:pPr>
      <w:r w:rsidRPr="00A87A06">
        <w:rPr>
          <w:rFonts w:ascii="Times New Roman" w:eastAsia="Times New Roman" w:hAnsi="Times New Roman" w:cs="Times New Roman"/>
          <w:sz w:val="24"/>
          <w:szCs w:val="24"/>
        </w:rPr>
        <w:t>Calder, A. J., Keane, J., Manes, F., Antoun, N. &amp; Young, A.W. (2000)</w:t>
      </w:r>
      <w:r>
        <w:rPr>
          <w:rFonts w:ascii="Times New Roman" w:eastAsia="Times New Roman" w:hAnsi="Times New Roman" w:cs="Times New Roman"/>
          <w:sz w:val="24"/>
          <w:szCs w:val="24"/>
        </w:rPr>
        <w:t>. Impaired recognition and experience of disgust following brain i</w:t>
      </w:r>
      <w:r w:rsidRPr="00A87A06">
        <w:rPr>
          <w:rFonts w:ascii="Times New Roman" w:eastAsia="Times New Roman" w:hAnsi="Times New Roman" w:cs="Times New Roman"/>
          <w:sz w:val="24"/>
          <w:szCs w:val="24"/>
        </w:rPr>
        <w:t>nj</w:t>
      </w:r>
      <w:r>
        <w:rPr>
          <w:rFonts w:ascii="Times New Roman" w:eastAsia="Times New Roman" w:hAnsi="Times New Roman" w:cs="Times New Roman"/>
          <w:sz w:val="24"/>
          <w:szCs w:val="24"/>
        </w:rPr>
        <w:t xml:space="preserve">ury. </w:t>
      </w:r>
      <w:r w:rsidRPr="00A87A06">
        <w:rPr>
          <w:rFonts w:ascii="Times New Roman" w:eastAsia="Times New Roman" w:hAnsi="Times New Roman" w:cs="Times New Roman"/>
          <w:i/>
          <w:sz w:val="24"/>
          <w:szCs w:val="24"/>
        </w:rPr>
        <w:t>Nature Neuroscience, 3</w:t>
      </w:r>
      <w:r w:rsidRPr="00A87A06">
        <w:rPr>
          <w:rFonts w:ascii="Times New Roman" w:eastAsia="Times New Roman" w:hAnsi="Times New Roman" w:cs="Times New Roman"/>
          <w:sz w:val="24"/>
          <w:szCs w:val="24"/>
        </w:rPr>
        <w:t>, 1077-1078</w:t>
      </w:r>
      <w:r w:rsidR="00CA59AB">
        <w:rPr>
          <w:rFonts w:ascii="Times New Roman" w:eastAsia="Times New Roman" w:hAnsi="Times New Roman" w:cs="Times New Roman"/>
          <w:sz w:val="24"/>
          <w:szCs w:val="24"/>
        </w:rPr>
        <w:t>.</w:t>
      </w:r>
    </w:p>
    <w:p w:rsidR="00384F72" w:rsidRDefault="00384F72" w:rsidP="002B0F9D">
      <w:pPr>
        <w:tabs>
          <w:tab w:val="left" w:pos="709"/>
        </w:tabs>
        <w:spacing w:after="0" w:line="480" w:lineRule="auto"/>
        <w:ind w:firstLine="709"/>
        <w:rPr>
          <w:rFonts w:ascii="Times New Roman" w:eastAsia="Times New Roman" w:hAnsi="Times New Roman" w:cs="Times New Roman"/>
          <w:sz w:val="24"/>
          <w:szCs w:val="24"/>
        </w:rPr>
      </w:pPr>
      <w:r w:rsidRPr="00384F72">
        <w:rPr>
          <w:rFonts w:ascii="Times New Roman" w:eastAsia="Times New Roman" w:hAnsi="Times New Roman" w:cs="Times New Roman"/>
          <w:sz w:val="24"/>
          <w:szCs w:val="24"/>
        </w:rPr>
        <w:t>Cook, R., Brewer, R., Shah, P., &amp; Bird, G. (2013). Alexithymia, not autism, predicts poor recognition of emotional fac</w:t>
      </w:r>
      <w:r>
        <w:rPr>
          <w:rFonts w:ascii="Times New Roman" w:eastAsia="Times New Roman" w:hAnsi="Times New Roman" w:cs="Times New Roman"/>
          <w:sz w:val="24"/>
          <w:szCs w:val="24"/>
        </w:rPr>
        <w:t xml:space="preserve">ial expressions. </w:t>
      </w:r>
      <w:r w:rsidRPr="00384F72">
        <w:rPr>
          <w:rFonts w:ascii="Times New Roman" w:eastAsia="Times New Roman" w:hAnsi="Times New Roman" w:cs="Times New Roman"/>
          <w:i/>
          <w:sz w:val="24"/>
          <w:szCs w:val="24"/>
        </w:rPr>
        <w:t>Psychological Science, 24</w:t>
      </w:r>
      <w:r>
        <w:rPr>
          <w:rFonts w:ascii="Times New Roman" w:eastAsia="Times New Roman" w:hAnsi="Times New Roman" w:cs="Times New Roman"/>
          <w:sz w:val="24"/>
          <w:szCs w:val="24"/>
        </w:rPr>
        <w:t xml:space="preserve">, </w:t>
      </w:r>
      <w:r w:rsidRPr="00384F72">
        <w:rPr>
          <w:rFonts w:ascii="Times New Roman" w:eastAsia="Times New Roman" w:hAnsi="Times New Roman" w:cs="Times New Roman"/>
          <w:sz w:val="24"/>
          <w:szCs w:val="24"/>
        </w:rPr>
        <w:t>723-732.</w:t>
      </w:r>
    </w:p>
    <w:p w:rsidR="002B0F9D" w:rsidRDefault="001F10D8" w:rsidP="002B0F9D">
      <w:pPr>
        <w:tabs>
          <w:tab w:val="left" w:pos="709"/>
        </w:tabs>
        <w:spacing w:after="0" w:line="480" w:lineRule="auto"/>
        <w:ind w:firstLine="709"/>
        <w:rPr>
          <w:rFonts w:ascii="Times New Roman" w:eastAsia="Times New Roman" w:hAnsi="Times New Roman" w:cs="Times New Roman"/>
          <w:sz w:val="24"/>
          <w:szCs w:val="24"/>
        </w:rPr>
      </w:pPr>
      <w:r w:rsidRPr="001F10D8">
        <w:rPr>
          <w:rFonts w:ascii="Times New Roman" w:eastAsia="Times New Roman" w:hAnsi="Times New Roman" w:cs="Times New Roman"/>
          <w:sz w:val="24"/>
          <w:szCs w:val="24"/>
        </w:rPr>
        <w:t>Corden, B., Chilvers, R., &amp; Skuse, D. (2008). Avoidance of emotionally arousing stimuli predicts social–perceptual impairment in Asperger's s</w:t>
      </w:r>
      <w:r>
        <w:rPr>
          <w:rFonts w:ascii="Times New Roman" w:eastAsia="Times New Roman" w:hAnsi="Times New Roman" w:cs="Times New Roman"/>
          <w:sz w:val="24"/>
          <w:szCs w:val="24"/>
        </w:rPr>
        <w:t xml:space="preserve">yndrome. </w:t>
      </w:r>
      <w:r w:rsidRPr="001F10D8">
        <w:rPr>
          <w:rFonts w:ascii="Times New Roman" w:eastAsia="Times New Roman" w:hAnsi="Times New Roman" w:cs="Times New Roman"/>
          <w:i/>
          <w:sz w:val="24"/>
          <w:szCs w:val="24"/>
        </w:rPr>
        <w:t>Neuropsychologia, 46</w:t>
      </w:r>
      <w:r w:rsidRPr="001F10D8">
        <w:rPr>
          <w:rFonts w:ascii="Times New Roman" w:eastAsia="Times New Roman" w:hAnsi="Times New Roman" w:cs="Times New Roman"/>
          <w:sz w:val="24"/>
          <w:szCs w:val="24"/>
        </w:rPr>
        <w:t>, 137-147.</w:t>
      </w:r>
    </w:p>
    <w:p w:rsidR="00C70208" w:rsidRDefault="00C70208" w:rsidP="00CB2FF2">
      <w:pPr>
        <w:tabs>
          <w:tab w:val="left" w:pos="709"/>
        </w:tabs>
        <w:spacing w:after="0" w:line="480" w:lineRule="auto"/>
        <w:ind w:firstLine="709"/>
        <w:rPr>
          <w:rFonts w:ascii="Times New Roman" w:eastAsia="Times New Roman" w:hAnsi="Times New Roman" w:cs="Times New Roman"/>
          <w:sz w:val="24"/>
          <w:szCs w:val="24"/>
        </w:rPr>
      </w:pPr>
      <w:r w:rsidRPr="00C70208">
        <w:rPr>
          <w:rFonts w:ascii="Times New Roman" w:eastAsia="Times New Roman" w:hAnsi="Times New Roman" w:cs="Times New Roman"/>
          <w:sz w:val="24"/>
          <w:szCs w:val="24"/>
        </w:rPr>
        <w:t>Dalili, M. N., Penton-Voak, I. S., Harmer, C. J., &amp; Munafò, M. R. (2015). Meta-analysis of emotion recognition deficits in major depressive disorder</w:t>
      </w:r>
      <w:r>
        <w:rPr>
          <w:rFonts w:ascii="Times New Roman" w:eastAsia="Times New Roman" w:hAnsi="Times New Roman" w:cs="Times New Roman"/>
          <w:sz w:val="24"/>
          <w:szCs w:val="24"/>
        </w:rPr>
        <w:t xml:space="preserve">. </w:t>
      </w:r>
      <w:r w:rsidRPr="00C70208">
        <w:rPr>
          <w:rFonts w:ascii="Times New Roman" w:eastAsia="Times New Roman" w:hAnsi="Times New Roman" w:cs="Times New Roman"/>
          <w:i/>
          <w:sz w:val="24"/>
          <w:szCs w:val="24"/>
        </w:rPr>
        <w:t>Psychological Medicine</w:t>
      </w:r>
      <w:r>
        <w:rPr>
          <w:rFonts w:ascii="Times New Roman" w:eastAsia="Times New Roman" w:hAnsi="Times New Roman" w:cs="Times New Roman"/>
          <w:sz w:val="24"/>
          <w:szCs w:val="24"/>
        </w:rPr>
        <w:t>, 45</w:t>
      </w:r>
      <w:r w:rsidRPr="00C70208">
        <w:rPr>
          <w:rFonts w:ascii="Times New Roman" w:eastAsia="Times New Roman" w:hAnsi="Times New Roman" w:cs="Times New Roman"/>
          <w:sz w:val="24"/>
          <w:szCs w:val="24"/>
        </w:rPr>
        <w:t>, 1135-1144.</w:t>
      </w:r>
    </w:p>
    <w:p w:rsidR="00536A56" w:rsidRDefault="00536A56" w:rsidP="00CB2FF2">
      <w:pPr>
        <w:tabs>
          <w:tab w:val="left" w:pos="709"/>
        </w:tabs>
        <w:spacing w:after="0" w:line="480" w:lineRule="auto"/>
        <w:ind w:firstLine="709"/>
        <w:rPr>
          <w:rFonts w:ascii="Times New Roman" w:eastAsia="Times New Roman" w:hAnsi="Times New Roman" w:cs="Times New Roman"/>
          <w:sz w:val="24"/>
          <w:szCs w:val="24"/>
        </w:rPr>
      </w:pPr>
      <w:r w:rsidRPr="00536A56">
        <w:rPr>
          <w:rFonts w:ascii="Times New Roman" w:eastAsia="Times New Roman" w:hAnsi="Times New Roman" w:cs="Times New Roman"/>
          <w:sz w:val="24"/>
          <w:szCs w:val="24"/>
        </w:rPr>
        <w:t>Dar</w:t>
      </w:r>
      <w:r>
        <w:rPr>
          <w:rFonts w:ascii="Times New Roman" w:eastAsia="Times New Roman" w:hAnsi="Times New Roman" w:cs="Times New Roman"/>
          <w:sz w:val="24"/>
          <w:szCs w:val="24"/>
        </w:rPr>
        <w:t>win, C. (</w:t>
      </w:r>
      <w:r w:rsidRPr="00536A56">
        <w:rPr>
          <w:rFonts w:ascii="Times New Roman" w:eastAsia="Times New Roman" w:hAnsi="Times New Roman" w:cs="Times New Roman"/>
          <w:sz w:val="24"/>
          <w:szCs w:val="24"/>
        </w:rPr>
        <w:t>1872/1965</w:t>
      </w:r>
      <w:r>
        <w:rPr>
          <w:rFonts w:ascii="Times New Roman" w:eastAsia="Times New Roman" w:hAnsi="Times New Roman" w:cs="Times New Roman"/>
          <w:sz w:val="24"/>
          <w:szCs w:val="24"/>
        </w:rPr>
        <w:t>). The expressions of the emotions in man and a</w:t>
      </w:r>
      <w:r w:rsidRPr="00536A56">
        <w:rPr>
          <w:rFonts w:ascii="Times New Roman" w:eastAsia="Times New Roman" w:hAnsi="Times New Roman" w:cs="Times New Roman"/>
          <w:sz w:val="24"/>
          <w:szCs w:val="24"/>
        </w:rPr>
        <w:t>nimals.</w:t>
      </w:r>
      <w:r>
        <w:rPr>
          <w:rFonts w:ascii="Times New Roman" w:eastAsia="Times New Roman" w:hAnsi="Times New Roman" w:cs="Times New Roman"/>
          <w:sz w:val="24"/>
          <w:szCs w:val="24"/>
        </w:rPr>
        <w:t xml:space="preserve"> </w:t>
      </w:r>
      <w:r w:rsidRPr="00536A56">
        <w:rPr>
          <w:rFonts w:ascii="Times New Roman" w:eastAsia="Times New Roman" w:hAnsi="Times New Roman" w:cs="Times New Roman"/>
          <w:sz w:val="24"/>
          <w:szCs w:val="24"/>
        </w:rPr>
        <w:t>Oxford</w:t>
      </w:r>
      <w:r>
        <w:rPr>
          <w:rFonts w:ascii="Times New Roman" w:eastAsia="Times New Roman" w:hAnsi="Times New Roman" w:cs="Times New Roman"/>
          <w:sz w:val="24"/>
          <w:szCs w:val="24"/>
        </w:rPr>
        <w:t xml:space="preserve"> University Press, New York.</w:t>
      </w:r>
    </w:p>
    <w:p w:rsidR="00934D43" w:rsidRDefault="00934D43" w:rsidP="00CB2FF2">
      <w:pPr>
        <w:tabs>
          <w:tab w:val="left" w:pos="709"/>
        </w:tabs>
        <w:spacing w:after="0" w:line="480" w:lineRule="auto"/>
        <w:ind w:firstLine="709"/>
        <w:rPr>
          <w:rFonts w:ascii="Times New Roman" w:eastAsia="Times New Roman" w:hAnsi="Times New Roman" w:cs="Times New Roman"/>
          <w:sz w:val="24"/>
          <w:szCs w:val="24"/>
        </w:rPr>
      </w:pPr>
      <w:r w:rsidRPr="00934D43">
        <w:rPr>
          <w:rFonts w:ascii="Times New Roman" w:eastAsia="Times New Roman" w:hAnsi="Times New Roman" w:cs="Times New Roman"/>
          <w:sz w:val="24"/>
          <w:szCs w:val="24"/>
        </w:rPr>
        <w:t>Davis, M. H. (1983). Measuring individual differences in empathy: Evidence for a multidi</w:t>
      </w:r>
      <w:r>
        <w:rPr>
          <w:rFonts w:ascii="Times New Roman" w:eastAsia="Times New Roman" w:hAnsi="Times New Roman" w:cs="Times New Roman"/>
          <w:sz w:val="24"/>
          <w:szCs w:val="24"/>
        </w:rPr>
        <w:t xml:space="preserve">mensional approach. </w:t>
      </w:r>
      <w:r w:rsidRPr="00934D43">
        <w:rPr>
          <w:rFonts w:ascii="Times New Roman" w:eastAsia="Times New Roman" w:hAnsi="Times New Roman" w:cs="Times New Roman"/>
          <w:i/>
          <w:sz w:val="24"/>
          <w:szCs w:val="24"/>
        </w:rPr>
        <w:t>Journal of Personality and Social Psychology, 44</w:t>
      </w:r>
      <w:r w:rsidRPr="00934D43">
        <w:rPr>
          <w:rFonts w:ascii="Times New Roman" w:eastAsia="Times New Roman" w:hAnsi="Times New Roman" w:cs="Times New Roman"/>
          <w:sz w:val="24"/>
          <w:szCs w:val="24"/>
        </w:rPr>
        <w:t>, 113</w:t>
      </w:r>
      <w:r w:rsidR="008C5A4A">
        <w:rPr>
          <w:rFonts w:ascii="Times New Roman" w:eastAsia="Times New Roman" w:hAnsi="Times New Roman" w:cs="Times New Roman"/>
          <w:sz w:val="24"/>
          <w:szCs w:val="24"/>
        </w:rPr>
        <w:t>-126</w:t>
      </w:r>
      <w:r w:rsidRPr="00934D43">
        <w:rPr>
          <w:rFonts w:ascii="Times New Roman" w:eastAsia="Times New Roman" w:hAnsi="Times New Roman" w:cs="Times New Roman"/>
          <w:sz w:val="24"/>
          <w:szCs w:val="24"/>
        </w:rPr>
        <w:t>.</w:t>
      </w:r>
    </w:p>
    <w:p w:rsidR="00F91C1F" w:rsidRDefault="005B59BD" w:rsidP="00CB2FF2">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F91C1F" w:rsidRPr="00F91C1F">
        <w:rPr>
          <w:rFonts w:ascii="Times New Roman" w:eastAsia="Times New Roman" w:hAnsi="Times New Roman" w:cs="Times New Roman"/>
          <w:sz w:val="24"/>
          <w:szCs w:val="24"/>
        </w:rPr>
        <w:t xml:space="preserve">e Gelder, B. (2006). Towards the neurobiology of emotional body language. </w:t>
      </w:r>
      <w:r w:rsidR="00F91C1F" w:rsidRPr="00F91C1F">
        <w:rPr>
          <w:rFonts w:ascii="Times New Roman" w:eastAsia="Times New Roman" w:hAnsi="Times New Roman" w:cs="Times New Roman"/>
          <w:i/>
          <w:sz w:val="24"/>
          <w:szCs w:val="24"/>
        </w:rPr>
        <w:t>Nature Reviews Neuroscience, 7</w:t>
      </w:r>
      <w:r w:rsidR="00F91C1F" w:rsidRPr="00F91C1F">
        <w:rPr>
          <w:rFonts w:ascii="Times New Roman" w:eastAsia="Times New Roman" w:hAnsi="Times New Roman" w:cs="Times New Roman"/>
          <w:sz w:val="24"/>
          <w:szCs w:val="24"/>
        </w:rPr>
        <w:t>, 242-249.</w:t>
      </w:r>
    </w:p>
    <w:p w:rsidR="005B59BD" w:rsidRPr="005B59BD" w:rsidRDefault="005B59BD" w:rsidP="005B59BD">
      <w:pPr>
        <w:tabs>
          <w:tab w:val="left" w:pos="709"/>
        </w:tabs>
        <w:spacing w:after="0" w:line="480" w:lineRule="auto"/>
        <w:ind w:firstLine="709"/>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de Gelder, B. &amp; Van den Stock, J. (2011). The Bodily Expressive Action Stimulus Test (BEAST). Construction and validation of a stimulus basis for measuring perception of whole body expression of emotions. </w:t>
      </w:r>
      <w:r>
        <w:rPr>
          <w:rFonts w:ascii="Times New Roman" w:eastAsia="Times New Roman" w:hAnsi="Times New Roman" w:cs="Times New Roman"/>
          <w:i/>
          <w:iCs/>
          <w:sz w:val="24"/>
          <w:szCs w:val="24"/>
        </w:rPr>
        <w:t>Frontiers in Psychology</w:t>
      </w:r>
      <w:r w:rsidR="008C5A4A">
        <w:rPr>
          <w:rFonts w:ascii="Times New Roman" w:eastAsia="Times New Roman" w:hAnsi="Times New Roman" w:cs="Times New Roman"/>
          <w:i/>
          <w:iCs/>
          <w:sz w:val="24"/>
          <w:szCs w:val="24"/>
        </w:rPr>
        <w:t>,</w:t>
      </w:r>
      <w:r w:rsidR="008C5A4A">
        <w:rPr>
          <w:rFonts w:ascii="Times New Roman" w:eastAsia="Times New Roman" w:hAnsi="Times New Roman" w:cs="Times New Roman"/>
          <w:sz w:val="24"/>
          <w:szCs w:val="24"/>
        </w:rPr>
        <w:t> </w:t>
      </w:r>
      <w:r w:rsidR="008C5A4A" w:rsidRPr="008C5A4A">
        <w:rPr>
          <w:rFonts w:ascii="Times New Roman" w:eastAsia="Times New Roman" w:hAnsi="Times New Roman" w:cs="Times New Roman"/>
          <w:i/>
          <w:sz w:val="24"/>
          <w:szCs w:val="24"/>
        </w:rPr>
        <w:t>2</w:t>
      </w:r>
      <w:r w:rsidR="008C5A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181. doi:10.3389/fpsyg.2011.0018.</w:t>
      </w:r>
    </w:p>
    <w:p w:rsidR="00536A56" w:rsidRDefault="00536A56" w:rsidP="00CB2FF2">
      <w:pPr>
        <w:tabs>
          <w:tab w:val="left" w:pos="709"/>
        </w:tabs>
        <w:spacing w:after="0" w:line="480" w:lineRule="auto"/>
        <w:ind w:firstLine="709"/>
        <w:rPr>
          <w:rFonts w:ascii="Times New Roman" w:eastAsia="Times New Roman" w:hAnsi="Times New Roman" w:cs="Times New Roman"/>
          <w:sz w:val="24"/>
          <w:szCs w:val="24"/>
        </w:rPr>
      </w:pPr>
      <w:r w:rsidRPr="001B735D">
        <w:rPr>
          <w:rFonts w:ascii="Times New Roman" w:eastAsia="Times New Roman" w:hAnsi="Times New Roman" w:cs="Times New Roman"/>
          <w:sz w:val="24"/>
          <w:szCs w:val="24"/>
          <w:lang w:val="de-DE"/>
        </w:rPr>
        <w:t xml:space="preserve">Ekman, P., &amp; Friesen, W. V. (1971). </w:t>
      </w:r>
      <w:r w:rsidRPr="00536A56">
        <w:rPr>
          <w:rFonts w:ascii="Times New Roman" w:eastAsia="Times New Roman" w:hAnsi="Times New Roman" w:cs="Times New Roman"/>
          <w:sz w:val="24"/>
          <w:szCs w:val="24"/>
        </w:rPr>
        <w:t>Constants across cultures in th</w:t>
      </w:r>
      <w:r>
        <w:rPr>
          <w:rFonts w:ascii="Times New Roman" w:eastAsia="Times New Roman" w:hAnsi="Times New Roman" w:cs="Times New Roman"/>
          <w:sz w:val="24"/>
          <w:szCs w:val="24"/>
        </w:rPr>
        <w:t xml:space="preserve">e face and emotion. </w:t>
      </w:r>
      <w:r w:rsidRPr="00536A56">
        <w:rPr>
          <w:rFonts w:ascii="Times New Roman" w:eastAsia="Times New Roman" w:hAnsi="Times New Roman" w:cs="Times New Roman"/>
          <w:i/>
          <w:sz w:val="24"/>
          <w:szCs w:val="24"/>
        </w:rPr>
        <w:t>Journal of Personality and Social Psychology, 17</w:t>
      </w:r>
      <w:r w:rsidRPr="00536A56">
        <w:rPr>
          <w:rFonts w:ascii="Times New Roman" w:eastAsia="Times New Roman" w:hAnsi="Times New Roman" w:cs="Times New Roman"/>
          <w:sz w:val="24"/>
          <w:szCs w:val="24"/>
        </w:rPr>
        <w:t>, 124</w:t>
      </w:r>
      <w:r w:rsidR="008C5A4A">
        <w:rPr>
          <w:rFonts w:ascii="Times New Roman" w:eastAsia="Times New Roman" w:hAnsi="Times New Roman" w:cs="Times New Roman"/>
          <w:sz w:val="24"/>
          <w:szCs w:val="24"/>
        </w:rPr>
        <w:t>-129</w:t>
      </w:r>
      <w:r w:rsidRPr="00536A56">
        <w:rPr>
          <w:rFonts w:ascii="Times New Roman" w:eastAsia="Times New Roman" w:hAnsi="Times New Roman" w:cs="Times New Roman"/>
          <w:sz w:val="24"/>
          <w:szCs w:val="24"/>
        </w:rPr>
        <w:t>.</w:t>
      </w:r>
    </w:p>
    <w:p w:rsidR="001058E8" w:rsidRDefault="00E4039E" w:rsidP="002E35E8">
      <w:pPr>
        <w:tabs>
          <w:tab w:val="left" w:pos="709"/>
        </w:tabs>
        <w:spacing w:after="0" w:line="480" w:lineRule="auto"/>
        <w:ind w:firstLine="709"/>
        <w:rPr>
          <w:rFonts w:ascii="Times New Roman" w:eastAsia="Times New Roman" w:hAnsi="Times New Roman" w:cs="Times New Roman"/>
          <w:sz w:val="24"/>
          <w:szCs w:val="24"/>
        </w:rPr>
      </w:pPr>
      <w:r w:rsidRPr="00E4039E">
        <w:rPr>
          <w:rFonts w:ascii="Times New Roman" w:eastAsia="Times New Roman" w:hAnsi="Times New Roman" w:cs="Times New Roman"/>
          <w:sz w:val="24"/>
          <w:szCs w:val="24"/>
        </w:rPr>
        <w:t xml:space="preserve">Ekman, P., &amp; Friesen, W. V. (1975). </w:t>
      </w:r>
      <w:r w:rsidRPr="00E4039E">
        <w:rPr>
          <w:rFonts w:ascii="Times New Roman" w:eastAsia="Times New Roman" w:hAnsi="Times New Roman" w:cs="Times New Roman"/>
          <w:i/>
          <w:iCs/>
          <w:sz w:val="24"/>
          <w:szCs w:val="24"/>
        </w:rPr>
        <w:t>Pictures of facial affect</w:t>
      </w:r>
      <w:r w:rsidRPr="00E4039E">
        <w:rPr>
          <w:rFonts w:ascii="Times New Roman" w:eastAsia="Times New Roman" w:hAnsi="Times New Roman" w:cs="Times New Roman"/>
          <w:sz w:val="24"/>
          <w:szCs w:val="24"/>
        </w:rPr>
        <w:t>. Consulting Psychologists Press.</w:t>
      </w:r>
    </w:p>
    <w:p w:rsidR="000D510C" w:rsidRDefault="000D510C" w:rsidP="001058E8">
      <w:pPr>
        <w:tabs>
          <w:tab w:val="left" w:pos="709"/>
        </w:tabs>
        <w:spacing w:after="0" w:line="480" w:lineRule="auto"/>
        <w:ind w:firstLine="709"/>
        <w:rPr>
          <w:rFonts w:ascii="Times New Roman" w:eastAsia="Times New Roman" w:hAnsi="Times New Roman" w:cs="Times New Roman"/>
          <w:sz w:val="24"/>
          <w:szCs w:val="24"/>
        </w:rPr>
      </w:pPr>
      <w:r w:rsidRPr="000D510C">
        <w:rPr>
          <w:rFonts w:ascii="Times New Roman" w:eastAsia="Times New Roman" w:hAnsi="Times New Roman" w:cs="Times New Roman"/>
          <w:sz w:val="24"/>
          <w:szCs w:val="24"/>
        </w:rPr>
        <w:t>Gottfredson, L. S. (1997). Mainstream science on intelligence: An editorial with 52 signatories, history, and b</w:t>
      </w:r>
      <w:r>
        <w:rPr>
          <w:rFonts w:ascii="Times New Roman" w:eastAsia="Times New Roman" w:hAnsi="Times New Roman" w:cs="Times New Roman"/>
          <w:sz w:val="24"/>
          <w:szCs w:val="24"/>
        </w:rPr>
        <w:t xml:space="preserve">ibliography. </w:t>
      </w:r>
      <w:r w:rsidRPr="000D510C">
        <w:rPr>
          <w:rFonts w:ascii="Times New Roman" w:eastAsia="Times New Roman" w:hAnsi="Times New Roman" w:cs="Times New Roman"/>
          <w:i/>
          <w:sz w:val="24"/>
          <w:szCs w:val="24"/>
        </w:rPr>
        <w:t>Intelligence, 24</w:t>
      </w:r>
      <w:r w:rsidRPr="000D510C">
        <w:rPr>
          <w:rFonts w:ascii="Times New Roman" w:eastAsia="Times New Roman" w:hAnsi="Times New Roman" w:cs="Times New Roman"/>
          <w:sz w:val="24"/>
          <w:szCs w:val="24"/>
        </w:rPr>
        <w:t xml:space="preserve">, 13-23. </w:t>
      </w:r>
    </w:p>
    <w:p w:rsidR="001058E8" w:rsidRPr="001058E8" w:rsidRDefault="001058E8" w:rsidP="001058E8">
      <w:pPr>
        <w:tabs>
          <w:tab w:val="left" w:pos="709"/>
        </w:tabs>
        <w:spacing w:after="0" w:line="480" w:lineRule="auto"/>
        <w:ind w:firstLine="709"/>
        <w:rPr>
          <w:rFonts w:ascii="Times New Roman" w:eastAsia="Times New Roman" w:hAnsi="Times New Roman" w:cs="Times New Roman"/>
          <w:sz w:val="24"/>
          <w:szCs w:val="24"/>
        </w:rPr>
      </w:pPr>
      <w:r w:rsidRPr="001058E8">
        <w:rPr>
          <w:rFonts w:ascii="Times New Roman" w:eastAsia="Times New Roman" w:hAnsi="Times New Roman" w:cs="Times New Roman"/>
          <w:sz w:val="24"/>
          <w:szCs w:val="24"/>
        </w:rPr>
        <w:t xml:space="preserve">Happé, F., Ronald, A., &amp; Plomin, R. (2006). Time to give up on a single explanation for autism. </w:t>
      </w:r>
      <w:r w:rsidRPr="001058E8">
        <w:rPr>
          <w:rFonts w:ascii="Times New Roman" w:eastAsia="Times New Roman" w:hAnsi="Times New Roman" w:cs="Times New Roman"/>
          <w:i/>
          <w:iCs/>
          <w:sz w:val="24"/>
          <w:szCs w:val="24"/>
        </w:rPr>
        <w:t>Nature neuroscience</w:t>
      </w:r>
      <w:r w:rsidRPr="001058E8">
        <w:rPr>
          <w:rFonts w:ascii="Times New Roman" w:eastAsia="Times New Roman" w:hAnsi="Times New Roman" w:cs="Times New Roman"/>
          <w:sz w:val="24"/>
          <w:szCs w:val="24"/>
        </w:rPr>
        <w:t xml:space="preserve">, </w:t>
      </w:r>
      <w:r w:rsidRPr="001058E8">
        <w:rPr>
          <w:rFonts w:ascii="Times New Roman" w:eastAsia="Times New Roman" w:hAnsi="Times New Roman" w:cs="Times New Roman"/>
          <w:i/>
          <w:iCs/>
          <w:sz w:val="24"/>
          <w:szCs w:val="24"/>
        </w:rPr>
        <w:t>9</w:t>
      </w:r>
      <w:r w:rsidRPr="001058E8">
        <w:rPr>
          <w:rFonts w:ascii="Times New Roman" w:eastAsia="Times New Roman" w:hAnsi="Times New Roman" w:cs="Times New Roman"/>
          <w:sz w:val="24"/>
          <w:szCs w:val="24"/>
        </w:rPr>
        <w:t>, 1218-1220.</w:t>
      </w:r>
    </w:p>
    <w:p w:rsidR="00092399" w:rsidRDefault="00092399" w:rsidP="00CB2FF2">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Haxby, J. </w:t>
      </w:r>
      <w:r w:rsidRPr="00092399">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Gobbini,</w:t>
      </w:r>
      <w:r w:rsidR="0068318E">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M.(2011).Distributed</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neu</w:t>
      </w:r>
      <w:r>
        <w:rPr>
          <w:rFonts w:ascii="Times New Roman" w:eastAsia="Times New Roman" w:hAnsi="Times New Roman" w:cs="Times New Roman"/>
          <w:sz w:val="24"/>
          <w:szCs w:val="24"/>
        </w:rPr>
        <w:t xml:space="preserve">ral systems for face perception. In </w:t>
      </w:r>
      <w:r w:rsidRPr="0009239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Calder,</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Rhodes,</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Johnson,</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Haxby</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Eds.), </w:t>
      </w:r>
      <w:r w:rsidRPr="00092399">
        <w:rPr>
          <w:rFonts w:ascii="Times New Roman" w:eastAsia="Times New Roman" w:hAnsi="Times New Roman" w:cs="Times New Roman"/>
          <w:i/>
          <w:sz w:val="24"/>
          <w:szCs w:val="24"/>
        </w:rPr>
        <w:t>The Oxford Handbook of Face Perception</w:t>
      </w:r>
      <w:r w:rsidRPr="00092399">
        <w:rPr>
          <w:rFonts w:ascii="Times New Roman" w:eastAsia="Times New Roman" w:hAnsi="Times New Roman" w:cs="Times New Roman"/>
          <w:sz w:val="24"/>
          <w:szCs w:val="24"/>
        </w:rPr>
        <w:t xml:space="preserve"> (pp. 93–110).</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Oxford:</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Oxford</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University</w:t>
      </w:r>
      <w:r>
        <w:rPr>
          <w:rFonts w:ascii="Times New Roman" w:eastAsia="Times New Roman" w:hAnsi="Times New Roman" w:cs="Times New Roman"/>
          <w:sz w:val="24"/>
          <w:szCs w:val="24"/>
        </w:rPr>
        <w:t xml:space="preserve"> </w:t>
      </w:r>
      <w:r w:rsidRPr="00092399">
        <w:rPr>
          <w:rFonts w:ascii="Times New Roman" w:eastAsia="Times New Roman" w:hAnsi="Times New Roman" w:cs="Times New Roman"/>
          <w:sz w:val="24"/>
          <w:szCs w:val="24"/>
        </w:rPr>
        <w:t xml:space="preserve">Press. </w:t>
      </w:r>
    </w:p>
    <w:p w:rsidR="0029699D" w:rsidRDefault="0029699D" w:rsidP="00CB2FF2">
      <w:pPr>
        <w:tabs>
          <w:tab w:val="left" w:pos="709"/>
        </w:tabs>
        <w:spacing w:after="0" w:line="480" w:lineRule="auto"/>
        <w:ind w:firstLine="709"/>
        <w:rPr>
          <w:rFonts w:ascii="Times New Roman" w:eastAsia="Times New Roman" w:hAnsi="Times New Roman" w:cs="Times New Roman"/>
          <w:sz w:val="24"/>
          <w:szCs w:val="24"/>
        </w:rPr>
      </w:pPr>
      <w:r w:rsidRPr="0029699D">
        <w:rPr>
          <w:rFonts w:ascii="Times New Roman" w:eastAsia="Times New Roman" w:hAnsi="Times New Roman" w:cs="Times New Roman"/>
          <w:sz w:val="24"/>
          <w:szCs w:val="24"/>
        </w:rPr>
        <w:t xml:space="preserve">Heim, A. W. (1970). </w:t>
      </w:r>
      <w:r w:rsidRPr="0029699D">
        <w:rPr>
          <w:rFonts w:ascii="Times New Roman" w:eastAsia="Times New Roman" w:hAnsi="Times New Roman" w:cs="Times New Roman"/>
          <w:i/>
          <w:sz w:val="24"/>
          <w:szCs w:val="24"/>
        </w:rPr>
        <w:t>AH 4 group test of general intelligence manual</w:t>
      </w:r>
      <w:r w:rsidRPr="0029699D">
        <w:rPr>
          <w:rFonts w:ascii="Times New Roman" w:eastAsia="Times New Roman" w:hAnsi="Times New Roman" w:cs="Times New Roman"/>
          <w:sz w:val="24"/>
          <w:szCs w:val="24"/>
        </w:rPr>
        <w:t>. NFER Publishing Company Limited.</w:t>
      </w:r>
    </w:p>
    <w:p w:rsidR="005736EC" w:rsidRDefault="005736EC" w:rsidP="00CB2FF2">
      <w:pPr>
        <w:tabs>
          <w:tab w:val="left" w:pos="709"/>
        </w:tabs>
        <w:spacing w:after="0" w:line="480" w:lineRule="auto"/>
        <w:ind w:firstLine="709"/>
        <w:rPr>
          <w:rFonts w:ascii="Times New Roman" w:eastAsia="Times New Roman" w:hAnsi="Times New Roman" w:cs="Times New Roman"/>
          <w:sz w:val="24"/>
          <w:szCs w:val="24"/>
        </w:rPr>
      </w:pPr>
      <w:r w:rsidRPr="005736EC">
        <w:rPr>
          <w:rFonts w:ascii="Times New Roman" w:eastAsia="Times New Roman" w:hAnsi="Times New Roman" w:cs="Times New Roman"/>
          <w:sz w:val="24"/>
          <w:szCs w:val="24"/>
        </w:rPr>
        <w:t xml:space="preserve">Hobson, R. P. (1986). The autistic child's appraisal of expressions of emotion. </w:t>
      </w:r>
      <w:r w:rsidRPr="005736EC">
        <w:rPr>
          <w:rFonts w:ascii="Times New Roman" w:eastAsia="Times New Roman" w:hAnsi="Times New Roman" w:cs="Times New Roman"/>
          <w:i/>
          <w:sz w:val="24"/>
          <w:szCs w:val="24"/>
        </w:rPr>
        <w:t>Journal of Child Psychology and Psychiatry, 27</w:t>
      </w:r>
      <w:r w:rsidRPr="005736EC">
        <w:rPr>
          <w:rFonts w:ascii="Times New Roman" w:eastAsia="Times New Roman" w:hAnsi="Times New Roman" w:cs="Times New Roman"/>
          <w:sz w:val="24"/>
          <w:szCs w:val="24"/>
        </w:rPr>
        <w:t>, 321-342.</w:t>
      </w:r>
    </w:p>
    <w:p w:rsidR="00DD21B1" w:rsidRDefault="00DD21B1" w:rsidP="00DD21B1">
      <w:pPr>
        <w:tabs>
          <w:tab w:val="left" w:pos="709"/>
        </w:tabs>
        <w:spacing w:after="0" w:line="480" w:lineRule="auto"/>
        <w:ind w:firstLine="709"/>
        <w:rPr>
          <w:rFonts w:ascii="Times New Roman" w:eastAsia="Times New Roman" w:hAnsi="Times New Roman" w:cs="Times New Roman"/>
          <w:sz w:val="24"/>
          <w:szCs w:val="24"/>
        </w:rPr>
      </w:pPr>
      <w:r w:rsidRPr="00DD21B1">
        <w:rPr>
          <w:rFonts w:ascii="Times New Roman" w:eastAsia="Times New Roman" w:hAnsi="Times New Roman" w:cs="Times New Roman"/>
          <w:sz w:val="24"/>
          <w:szCs w:val="24"/>
        </w:rPr>
        <w:t>Hu, L. T., &amp; Bentler, P. M. (1999). C</w:t>
      </w:r>
      <w:r>
        <w:rPr>
          <w:rFonts w:ascii="Times New Roman" w:eastAsia="Times New Roman" w:hAnsi="Times New Roman" w:cs="Times New Roman"/>
          <w:sz w:val="24"/>
          <w:szCs w:val="24"/>
        </w:rPr>
        <w:t xml:space="preserve">utoff criteria for fit indexes </w:t>
      </w:r>
      <w:r w:rsidRPr="00DD21B1">
        <w:rPr>
          <w:rFonts w:ascii="Times New Roman" w:eastAsia="Times New Roman" w:hAnsi="Times New Roman" w:cs="Times New Roman"/>
          <w:sz w:val="24"/>
          <w:szCs w:val="24"/>
        </w:rPr>
        <w:t>in covariance structure anal</w:t>
      </w:r>
      <w:r>
        <w:rPr>
          <w:rFonts w:ascii="Times New Roman" w:eastAsia="Times New Roman" w:hAnsi="Times New Roman" w:cs="Times New Roman"/>
          <w:sz w:val="24"/>
          <w:szCs w:val="24"/>
        </w:rPr>
        <w:t xml:space="preserve">ysis: Conventional criteria versus new alternatives. </w:t>
      </w:r>
      <w:r w:rsidRPr="00DD21B1">
        <w:rPr>
          <w:rFonts w:ascii="Times New Roman" w:eastAsia="Times New Roman" w:hAnsi="Times New Roman" w:cs="Times New Roman"/>
          <w:i/>
          <w:sz w:val="24"/>
          <w:szCs w:val="24"/>
        </w:rPr>
        <w:t>Structural Equation Modeling</w:t>
      </w:r>
      <w:r>
        <w:rPr>
          <w:rFonts w:ascii="Times New Roman" w:eastAsia="Times New Roman" w:hAnsi="Times New Roman" w:cs="Times New Roman"/>
          <w:sz w:val="24"/>
          <w:szCs w:val="24"/>
        </w:rPr>
        <w:t>, 6</w:t>
      </w:r>
      <w:r w:rsidRPr="00DD21B1">
        <w:rPr>
          <w:rFonts w:ascii="Times New Roman" w:eastAsia="Times New Roman" w:hAnsi="Times New Roman" w:cs="Times New Roman"/>
          <w:sz w:val="24"/>
          <w:szCs w:val="24"/>
        </w:rPr>
        <w:t>, 1-55.</w:t>
      </w:r>
    </w:p>
    <w:p w:rsidR="00CE07F6" w:rsidRDefault="00CE07F6" w:rsidP="00CB2FF2">
      <w:pPr>
        <w:tabs>
          <w:tab w:val="left" w:pos="709"/>
        </w:tabs>
        <w:spacing w:after="0" w:line="480" w:lineRule="auto"/>
        <w:ind w:firstLine="709"/>
        <w:rPr>
          <w:rFonts w:ascii="Times New Roman" w:eastAsia="Times New Roman" w:hAnsi="Times New Roman" w:cs="Times New Roman"/>
          <w:sz w:val="24"/>
          <w:szCs w:val="24"/>
        </w:rPr>
      </w:pPr>
      <w:r w:rsidRPr="00CE07F6">
        <w:rPr>
          <w:rFonts w:ascii="Times New Roman" w:eastAsia="Times New Roman" w:hAnsi="Times New Roman" w:cs="Times New Roman"/>
          <w:sz w:val="24"/>
          <w:szCs w:val="24"/>
        </w:rPr>
        <w:t xml:space="preserve">Hunt, E. (2010). </w:t>
      </w:r>
      <w:r w:rsidRPr="00CE07F6">
        <w:rPr>
          <w:rFonts w:ascii="Times New Roman" w:eastAsia="Times New Roman" w:hAnsi="Times New Roman" w:cs="Times New Roman"/>
          <w:i/>
          <w:sz w:val="24"/>
          <w:szCs w:val="24"/>
        </w:rPr>
        <w:t>Human intelligence</w:t>
      </w:r>
      <w:r w:rsidRPr="00CE07F6">
        <w:rPr>
          <w:rFonts w:ascii="Times New Roman" w:eastAsia="Times New Roman" w:hAnsi="Times New Roman" w:cs="Times New Roman"/>
          <w:sz w:val="24"/>
          <w:szCs w:val="24"/>
        </w:rPr>
        <w:t>. Cambridge University Press.</w:t>
      </w:r>
    </w:p>
    <w:p w:rsidR="005736EC" w:rsidRDefault="005736EC" w:rsidP="00CB2FF2">
      <w:pPr>
        <w:tabs>
          <w:tab w:val="left" w:pos="709"/>
        </w:tabs>
        <w:spacing w:after="0" w:line="480" w:lineRule="auto"/>
        <w:ind w:firstLine="709"/>
        <w:rPr>
          <w:rFonts w:ascii="Times New Roman" w:eastAsia="Times New Roman" w:hAnsi="Times New Roman" w:cs="Times New Roman"/>
          <w:sz w:val="24"/>
          <w:szCs w:val="24"/>
        </w:rPr>
      </w:pPr>
      <w:r w:rsidRPr="005736EC">
        <w:rPr>
          <w:rFonts w:ascii="Times New Roman" w:eastAsia="Times New Roman" w:hAnsi="Times New Roman" w:cs="Times New Roman"/>
          <w:sz w:val="24"/>
          <w:szCs w:val="24"/>
        </w:rPr>
        <w:t>Lane, R. D., Lee, S., Reidel, R., Weldon, V., Kaszniak, A., &amp; Schwartz, G. E. (1996). Impaired verbal and nonverbal emotion recognition in alexithymi</w:t>
      </w:r>
      <w:r>
        <w:rPr>
          <w:rFonts w:ascii="Times New Roman" w:eastAsia="Times New Roman" w:hAnsi="Times New Roman" w:cs="Times New Roman"/>
          <w:sz w:val="24"/>
          <w:szCs w:val="24"/>
        </w:rPr>
        <w:t xml:space="preserve">a. </w:t>
      </w:r>
      <w:r w:rsidRPr="005736EC">
        <w:rPr>
          <w:rFonts w:ascii="Times New Roman" w:eastAsia="Times New Roman" w:hAnsi="Times New Roman" w:cs="Times New Roman"/>
          <w:i/>
          <w:sz w:val="24"/>
          <w:szCs w:val="24"/>
        </w:rPr>
        <w:t>Psychosomatic Medicine, 58</w:t>
      </w:r>
      <w:r w:rsidRPr="005736EC">
        <w:rPr>
          <w:rFonts w:ascii="Times New Roman" w:eastAsia="Times New Roman" w:hAnsi="Times New Roman" w:cs="Times New Roman"/>
          <w:sz w:val="24"/>
          <w:szCs w:val="24"/>
        </w:rPr>
        <w:t>, 203-210.</w:t>
      </w:r>
    </w:p>
    <w:p w:rsidR="005B59BD" w:rsidRDefault="005B59BD" w:rsidP="005B59BD">
      <w:pPr>
        <w:tabs>
          <w:tab w:val="left" w:pos="709"/>
        </w:tabs>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Lau, J. Y., Burt, M., Leibenluft, E., Pine, D. S., Rijsdijk, F., Shiffrin, N., &amp; Eley, T. C. (2009). Individual differences in children's facial expression recognition ability: the role of nature and nurture. </w:t>
      </w:r>
      <w:r>
        <w:rPr>
          <w:rFonts w:ascii="Times New Roman" w:eastAsia="Times New Roman" w:hAnsi="Times New Roman" w:cs="Times New Roman"/>
          <w:i/>
          <w:iCs/>
          <w:sz w:val="24"/>
          <w:szCs w:val="24"/>
        </w:rPr>
        <w:t>Developmental Neuropsychology</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34</w:t>
      </w:r>
      <w:r>
        <w:rPr>
          <w:rFonts w:ascii="Times New Roman" w:eastAsia="Times New Roman" w:hAnsi="Times New Roman" w:cs="Times New Roman"/>
          <w:sz w:val="24"/>
          <w:szCs w:val="24"/>
        </w:rPr>
        <w:t>, 37-51.</w:t>
      </w:r>
    </w:p>
    <w:p w:rsidR="0068318E" w:rsidRDefault="0068318E" w:rsidP="00CB2FF2">
      <w:pPr>
        <w:tabs>
          <w:tab w:val="left" w:pos="709"/>
        </w:tabs>
        <w:spacing w:after="0" w:line="480" w:lineRule="auto"/>
        <w:ind w:firstLine="709"/>
        <w:rPr>
          <w:rFonts w:ascii="Times New Roman" w:eastAsia="Times New Roman" w:hAnsi="Times New Roman" w:cs="Times New Roman"/>
          <w:sz w:val="24"/>
          <w:szCs w:val="24"/>
        </w:rPr>
      </w:pPr>
      <w:r w:rsidRPr="0068318E">
        <w:rPr>
          <w:rFonts w:ascii="Times New Roman" w:eastAsia="Times New Roman" w:hAnsi="Times New Roman" w:cs="Times New Roman"/>
          <w:sz w:val="24"/>
          <w:szCs w:val="24"/>
        </w:rPr>
        <w:t xml:space="preserve">Matsumoto, D., LeRoux, J., Wilson-Cohn, C., Raroque, J., Kooken, K., Ekman, P., ... &amp; Goh, A. (2000). A new test to measure emotion recognition ability: Matsumoto and Ekman's Japanese and Caucasian Brief Affect Recognition Test (JACBART). </w:t>
      </w:r>
      <w:r w:rsidRPr="0068318E">
        <w:rPr>
          <w:rFonts w:ascii="Times New Roman" w:eastAsia="Times New Roman" w:hAnsi="Times New Roman" w:cs="Times New Roman"/>
          <w:i/>
          <w:sz w:val="24"/>
          <w:szCs w:val="24"/>
        </w:rPr>
        <w:t>Journal of Nonverbal Behavior, 24</w:t>
      </w:r>
      <w:r w:rsidRPr="0068318E">
        <w:rPr>
          <w:rFonts w:ascii="Times New Roman" w:eastAsia="Times New Roman" w:hAnsi="Times New Roman" w:cs="Times New Roman"/>
          <w:sz w:val="24"/>
          <w:szCs w:val="24"/>
        </w:rPr>
        <w:t>, 179-209.</w:t>
      </w:r>
    </w:p>
    <w:p w:rsidR="00902A6B" w:rsidRDefault="00902A6B" w:rsidP="00CB2FF2">
      <w:pPr>
        <w:tabs>
          <w:tab w:val="left" w:pos="709"/>
        </w:tabs>
        <w:spacing w:after="0" w:line="480" w:lineRule="auto"/>
        <w:ind w:firstLine="709"/>
        <w:rPr>
          <w:rFonts w:ascii="Times New Roman" w:eastAsia="Times New Roman" w:hAnsi="Times New Roman" w:cs="Times New Roman"/>
          <w:sz w:val="24"/>
          <w:szCs w:val="24"/>
        </w:rPr>
      </w:pPr>
      <w:r w:rsidRPr="00902A6B">
        <w:rPr>
          <w:rFonts w:ascii="Times New Roman" w:eastAsia="Times New Roman" w:hAnsi="Times New Roman" w:cs="Times New Roman"/>
          <w:sz w:val="24"/>
          <w:szCs w:val="24"/>
        </w:rPr>
        <w:t>Mayer, J. D., &amp; Geher, G. (1996). Emotional intelligence and the identification</w:t>
      </w:r>
      <w:r>
        <w:rPr>
          <w:rFonts w:ascii="Times New Roman" w:eastAsia="Times New Roman" w:hAnsi="Times New Roman" w:cs="Times New Roman"/>
          <w:sz w:val="24"/>
          <w:szCs w:val="24"/>
        </w:rPr>
        <w:t xml:space="preserve"> of emotion. </w:t>
      </w:r>
      <w:r w:rsidRPr="00902A6B">
        <w:rPr>
          <w:rFonts w:ascii="Times New Roman" w:eastAsia="Times New Roman" w:hAnsi="Times New Roman" w:cs="Times New Roman"/>
          <w:i/>
          <w:sz w:val="24"/>
          <w:szCs w:val="24"/>
        </w:rPr>
        <w:t>Intelligence, 22</w:t>
      </w:r>
      <w:r w:rsidRPr="00902A6B">
        <w:rPr>
          <w:rFonts w:ascii="Times New Roman" w:eastAsia="Times New Roman" w:hAnsi="Times New Roman" w:cs="Times New Roman"/>
          <w:sz w:val="24"/>
          <w:szCs w:val="24"/>
        </w:rPr>
        <w:t>, 89-113.</w:t>
      </w:r>
    </w:p>
    <w:p w:rsidR="00FA191F" w:rsidRDefault="00AE4C9F" w:rsidP="00CB2FF2">
      <w:pPr>
        <w:tabs>
          <w:tab w:val="left" w:pos="709"/>
        </w:tabs>
        <w:spacing w:after="0" w:line="480" w:lineRule="auto"/>
        <w:ind w:firstLine="709"/>
        <w:rPr>
          <w:rFonts w:ascii="Times New Roman" w:eastAsia="Times New Roman" w:hAnsi="Times New Roman" w:cs="Times New Roman"/>
          <w:sz w:val="24"/>
          <w:szCs w:val="24"/>
        </w:rPr>
      </w:pPr>
      <w:r w:rsidRPr="00AE4C9F">
        <w:rPr>
          <w:rFonts w:ascii="Times New Roman" w:eastAsia="Times New Roman" w:hAnsi="Times New Roman" w:cs="Times New Roman"/>
          <w:sz w:val="24"/>
          <w:szCs w:val="24"/>
        </w:rPr>
        <w:t>Oatley, K., &amp; Johnson-Laird, P. N. (1987). Towards a cognitive theory of emotions. </w:t>
      </w:r>
      <w:r w:rsidR="008C5A4A">
        <w:rPr>
          <w:rFonts w:ascii="Times New Roman" w:eastAsia="Times New Roman" w:hAnsi="Times New Roman" w:cs="Times New Roman"/>
          <w:i/>
          <w:iCs/>
          <w:sz w:val="24"/>
          <w:szCs w:val="24"/>
        </w:rPr>
        <w:t>Cognition and E</w:t>
      </w:r>
      <w:r w:rsidRPr="00AE4C9F">
        <w:rPr>
          <w:rFonts w:ascii="Times New Roman" w:eastAsia="Times New Roman" w:hAnsi="Times New Roman" w:cs="Times New Roman"/>
          <w:i/>
          <w:iCs/>
          <w:sz w:val="24"/>
          <w:szCs w:val="24"/>
        </w:rPr>
        <w:t>motion</w:t>
      </w:r>
      <w:r w:rsidRPr="00AE4C9F">
        <w:rPr>
          <w:rFonts w:ascii="Times New Roman" w:eastAsia="Times New Roman" w:hAnsi="Times New Roman" w:cs="Times New Roman"/>
          <w:sz w:val="24"/>
          <w:szCs w:val="24"/>
        </w:rPr>
        <w:t>, </w:t>
      </w:r>
      <w:r w:rsidRPr="00AE4C9F">
        <w:rPr>
          <w:rFonts w:ascii="Times New Roman" w:eastAsia="Times New Roman" w:hAnsi="Times New Roman" w:cs="Times New Roman"/>
          <w:i/>
          <w:iCs/>
          <w:sz w:val="24"/>
          <w:szCs w:val="24"/>
        </w:rPr>
        <w:t>1</w:t>
      </w:r>
      <w:r w:rsidRPr="00AE4C9F">
        <w:rPr>
          <w:rFonts w:ascii="Times New Roman" w:eastAsia="Times New Roman" w:hAnsi="Times New Roman" w:cs="Times New Roman"/>
          <w:sz w:val="24"/>
          <w:szCs w:val="24"/>
        </w:rPr>
        <w:t>, 29-50.</w:t>
      </w:r>
    </w:p>
    <w:p w:rsidR="00747237" w:rsidRDefault="00747237" w:rsidP="00CB2FF2">
      <w:pPr>
        <w:tabs>
          <w:tab w:val="left" w:pos="709"/>
        </w:tabs>
        <w:spacing w:after="0" w:line="480" w:lineRule="auto"/>
        <w:ind w:firstLine="709"/>
        <w:rPr>
          <w:rFonts w:ascii="Times New Roman" w:eastAsia="Times New Roman" w:hAnsi="Times New Roman" w:cs="Times New Roman"/>
          <w:sz w:val="24"/>
          <w:szCs w:val="24"/>
        </w:rPr>
      </w:pPr>
      <w:r w:rsidRPr="00747237">
        <w:rPr>
          <w:rFonts w:ascii="Times New Roman" w:eastAsia="Times New Roman" w:hAnsi="Times New Roman" w:cs="Times New Roman"/>
          <w:sz w:val="24"/>
          <w:szCs w:val="24"/>
        </w:rPr>
        <w:t xml:space="preserve">Paolacci, G., Chandler, J., &amp; Ipeirotis, P. G. (2010). Running experiments on amazon mechanical turk. </w:t>
      </w:r>
      <w:r w:rsidRPr="00747237">
        <w:rPr>
          <w:rFonts w:ascii="Times New Roman" w:eastAsia="Times New Roman" w:hAnsi="Times New Roman" w:cs="Times New Roman"/>
          <w:i/>
          <w:sz w:val="24"/>
          <w:szCs w:val="24"/>
        </w:rPr>
        <w:t>Judgment and Decision making, 5</w:t>
      </w:r>
      <w:r w:rsidRPr="00747237">
        <w:rPr>
          <w:rFonts w:ascii="Times New Roman" w:eastAsia="Times New Roman" w:hAnsi="Times New Roman" w:cs="Times New Roman"/>
          <w:sz w:val="24"/>
          <w:szCs w:val="24"/>
        </w:rPr>
        <w:t xml:space="preserve">, 411-419. </w:t>
      </w:r>
    </w:p>
    <w:p w:rsidR="006D02F1" w:rsidRDefault="006D02F1" w:rsidP="00CB2FF2">
      <w:pPr>
        <w:tabs>
          <w:tab w:val="left" w:pos="709"/>
        </w:tabs>
        <w:spacing w:after="0" w:line="480" w:lineRule="auto"/>
        <w:ind w:firstLine="709"/>
        <w:rPr>
          <w:rFonts w:ascii="Times New Roman" w:eastAsia="Times New Roman" w:hAnsi="Times New Roman" w:cs="Times New Roman"/>
          <w:sz w:val="24"/>
          <w:szCs w:val="24"/>
        </w:rPr>
      </w:pPr>
      <w:r w:rsidRPr="006D02F1">
        <w:rPr>
          <w:rFonts w:ascii="Times New Roman" w:eastAsia="Times New Roman" w:hAnsi="Times New Roman" w:cs="Times New Roman"/>
          <w:sz w:val="24"/>
          <w:szCs w:val="24"/>
        </w:rPr>
        <w:t>Park, J. Y., Gu, B. M., Kang, D. H., Shin, Y. W., Choi, C. H., Lee, J. M., &amp; Kwon, J. S. (2010). Integration of cross-modal emotional information in the human brain: An fMRI stu</w:t>
      </w:r>
      <w:r>
        <w:rPr>
          <w:rFonts w:ascii="Times New Roman" w:eastAsia="Times New Roman" w:hAnsi="Times New Roman" w:cs="Times New Roman"/>
          <w:sz w:val="24"/>
          <w:szCs w:val="24"/>
        </w:rPr>
        <w:t xml:space="preserve">dy. </w:t>
      </w:r>
      <w:r w:rsidRPr="006D02F1">
        <w:rPr>
          <w:rFonts w:ascii="Times New Roman" w:eastAsia="Times New Roman" w:hAnsi="Times New Roman" w:cs="Times New Roman"/>
          <w:i/>
          <w:sz w:val="24"/>
          <w:szCs w:val="24"/>
        </w:rPr>
        <w:t>Cortex, 46</w:t>
      </w:r>
      <w:r w:rsidRPr="006D02F1">
        <w:rPr>
          <w:rFonts w:ascii="Times New Roman" w:eastAsia="Times New Roman" w:hAnsi="Times New Roman" w:cs="Times New Roman"/>
          <w:sz w:val="24"/>
          <w:szCs w:val="24"/>
        </w:rPr>
        <w:t>, 161-169.</w:t>
      </w:r>
    </w:p>
    <w:p w:rsidR="005736EC" w:rsidRDefault="005736EC" w:rsidP="00CB2FF2">
      <w:pPr>
        <w:tabs>
          <w:tab w:val="left" w:pos="709"/>
        </w:tabs>
        <w:spacing w:after="0" w:line="480" w:lineRule="auto"/>
        <w:ind w:firstLine="709"/>
        <w:rPr>
          <w:rFonts w:ascii="Times New Roman" w:hAnsi="Times New Roman" w:cs="Times New Roman"/>
          <w:sz w:val="24"/>
          <w:szCs w:val="24"/>
          <w:lang w:val="de-DE"/>
        </w:rPr>
      </w:pPr>
      <w:r w:rsidRPr="005736EC">
        <w:rPr>
          <w:rFonts w:ascii="Times New Roman" w:hAnsi="Times New Roman" w:cs="Times New Roman"/>
          <w:sz w:val="24"/>
          <w:szCs w:val="24"/>
          <w:lang w:val="de-DE"/>
        </w:rPr>
        <w:t xml:space="preserve">Parker, J. D., Taylor, G. J., &amp; Bagby, R. M. (1993). Alexithymia and the recognition of facial expressions of emotion. </w:t>
      </w:r>
      <w:r w:rsidRPr="005736EC">
        <w:rPr>
          <w:rFonts w:ascii="Times New Roman" w:hAnsi="Times New Roman" w:cs="Times New Roman"/>
          <w:i/>
          <w:sz w:val="24"/>
          <w:szCs w:val="24"/>
          <w:lang w:val="de-DE"/>
        </w:rPr>
        <w:t>Psychotherapy and Psychosomatics, 59</w:t>
      </w:r>
      <w:r w:rsidRPr="005736EC">
        <w:rPr>
          <w:rFonts w:ascii="Times New Roman" w:hAnsi="Times New Roman" w:cs="Times New Roman"/>
          <w:sz w:val="24"/>
          <w:szCs w:val="24"/>
          <w:lang w:val="de-DE"/>
        </w:rPr>
        <w:t>, 197-202.</w:t>
      </w:r>
    </w:p>
    <w:p w:rsidR="00114B31" w:rsidRDefault="00114B31" w:rsidP="00CB2FF2">
      <w:pPr>
        <w:tabs>
          <w:tab w:val="left" w:pos="709"/>
        </w:tabs>
        <w:spacing w:after="0" w:line="480" w:lineRule="auto"/>
        <w:ind w:firstLine="709"/>
        <w:rPr>
          <w:rFonts w:ascii="Times New Roman" w:hAnsi="Times New Roman" w:cs="Times New Roman"/>
          <w:sz w:val="24"/>
          <w:szCs w:val="24"/>
        </w:rPr>
      </w:pPr>
      <w:r w:rsidRPr="001B735D">
        <w:rPr>
          <w:rFonts w:ascii="Times New Roman" w:hAnsi="Times New Roman" w:cs="Times New Roman"/>
          <w:sz w:val="24"/>
          <w:szCs w:val="24"/>
          <w:lang w:val="de-DE"/>
        </w:rPr>
        <w:t xml:space="preserve">Peelen, M. V., Atkinson, A. P., &amp; Vuilleumier, P. (2010). </w:t>
      </w:r>
      <w:r w:rsidRPr="00114B31">
        <w:rPr>
          <w:rFonts w:ascii="Times New Roman" w:hAnsi="Times New Roman" w:cs="Times New Roman"/>
          <w:sz w:val="24"/>
          <w:szCs w:val="24"/>
        </w:rPr>
        <w:t xml:space="preserve">Supramodal representations of perceived emotions in the human brain. </w:t>
      </w:r>
      <w:r w:rsidR="00760D43">
        <w:rPr>
          <w:rFonts w:ascii="Times New Roman" w:hAnsi="Times New Roman" w:cs="Times New Roman"/>
          <w:i/>
          <w:iCs/>
          <w:sz w:val="24"/>
          <w:szCs w:val="24"/>
        </w:rPr>
        <w:t>Journal of N</w:t>
      </w:r>
      <w:r w:rsidRPr="00114B31">
        <w:rPr>
          <w:rFonts w:ascii="Times New Roman" w:hAnsi="Times New Roman" w:cs="Times New Roman"/>
          <w:i/>
          <w:iCs/>
          <w:sz w:val="24"/>
          <w:szCs w:val="24"/>
        </w:rPr>
        <w:t>euroscience</w:t>
      </w:r>
      <w:r w:rsidRPr="00114B31">
        <w:rPr>
          <w:rFonts w:ascii="Times New Roman" w:hAnsi="Times New Roman" w:cs="Times New Roman"/>
          <w:sz w:val="24"/>
          <w:szCs w:val="24"/>
        </w:rPr>
        <w:t xml:space="preserve">, </w:t>
      </w:r>
      <w:r w:rsidRPr="00114B31">
        <w:rPr>
          <w:rFonts w:ascii="Times New Roman" w:hAnsi="Times New Roman" w:cs="Times New Roman"/>
          <w:i/>
          <w:iCs/>
          <w:sz w:val="24"/>
          <w:szCs w:val="24"/>
        </w:rPr>
        <w:t>30</w:t>
      </w:r>
      <w:r w:rsidRPr="00114B31">
        <w:rPr>
          <w:rFonts w:ascii="Times New Roman" w:hAnsi="Times New Roman" w:cs="Times New Roman"/>
          <w:sz w:val="24"/>
          <w:szCs w:val="24"/>
        </w:rPr>
        <w:t>, 10127-10134.</w:t>
      </w:r>
    </w:p>
    <w:p w:rsidR="000D510C" w:rsidRDefault="000D510C" w:rsidP="00CB2FF2">
      <w:pPr>
        <w:tabs>
          <w:tab w:val="left" w:pos="709"/>
        </w:tabs>
        <w:spacing w:after="0" w:line="480" w:lineRule="auto"/>
        <w:ind w:firstLine="709"/>
        <w:rPr>
          <w:rFonts w:ascii="Times New Roman" w:eastAsia="Times New Roman" w:hAnsi="Times New Roman" w:cs="Times New Roman"/>
          <w:sz w:val="24"/>
          <w:szCs w:val="24"/>
        </w:rPr>
      </w:pPr>
      <w:r w:rsidRPr="000D510C">
        <w:rPr>
          <w:rFonts w:ascii="Times New Roman" w:eastAsia="Times New Roman" w:hAnsi="Times New Roman" w:cs="Times New Roman"/>
          <w:sz w:val="24"/>
          <w:szCs w:val="24"/>
        </w:rPr>
        <w:t>Penke, L., Maniega, S. M., Murray, C., Gow, A. J., Hernández, M. C. V., Clayden, J. D., ... &amp; Deary, I. J. (2010). A general factor of brain white matter integrity predicts information processing sp</w:t>
      </w:r>
      <w:r>
        <w:rPr>
          <w:rFonts w:ascii="Times New Roman" w:eastAsia="Times New Roman" w:hAnsi="Times New Roman" w:cs="Times New Roman"/>
          <w:sz w:val="24"/>
          <w:szCs w:val="24"/>
        </w:rPr>
        <w:t xml:space="preserve">eed in healthy older people. </w:t>
      </w:r>
      <w:r w:rsidRPr="000D510C">
        <w:rPr>
          <w:rFonts w:ascii="Times New Roman" w:eastAsia="Times New Roman" w:hAnsi="Times New Roman" w:cs="Times New Roman"/>
          <w:i/>
          <w:sz w:val="24"/>
          <w:szCs w:val="24"/>
        </w:rPr>
        <w:t>Journal of Neuroscience, 30</w:t>
      </w:r>
      <w:r w:rsidRPr="000D510C">
        <w:rPr>
          <w:rFonts w:ascii="Times New Roman" w:eastAsia="Times New Roman" w:hAnsi="Times New Roman" w:cs="Times New Roman"/>
          <w:sz w:val="24"/>
          <w:szCs w:val="24"/>
        </w:rPr>
        <w:t xml:space="preserve">, 7569-7574. </w:t>
      </w:r>
    </w:p>
    <w:p w:rsidR="000B1207" w:rsidRDefault="000B1207" w:rsidP="00CB2FF2">
      <w:pPr>
        <w:tabs>
          <w:tab w:val="left" w:pos="709"/>
        </w:tabs>
        <w:spacing w:after="0" w:line="480" w:lineRule="auto"/>
        <w:ind w:firstLine="709"/>
        <w:rPr>
          <w:rFonts w:ascii="Times New Roman" w:eastAsia="Times New Roman" w:hAnsi="Times New Roman" w:cs="Times New Roman"/>
          <w:sz w:val="24"/>
          <w:szCs w:val="24"/>
        </w:rPr>
      </w:pPr>
      <w:r w:rsidRPr="000B1207">
        <w:rPr>
          <w:rFonts w:ascii="Times New Roman" w:eastAsia="Times New Roman" w:hAnsi="Times New Roman" w:cs="Times New Roman"/>
          <w:sz w:val="24"/>
          <w:szCs w:val="24"/>
        </w:rPr>
        <w:t xml:space="preserve">Philip, R. C. M., Whalley, H. C., Stanfield, A. C., Sprengelmeyer, R., </w:t>
      </w:r>
      <w:r w:rsidR="00530086">
        <w:rPr>
          <w:rFonts w:ascii="Times New Roman" w:eastAsia="Times New Roman" w:hAnsi="Times New Roman" w:cs="Times New Roman"/>
          <w:sz w:val="24"/>
          <w:szCs w:val="24"/>
        </w:rPr>
        <w:t>Santos, I. M., Young, A. W.</w:t>
      </w:r>
      <w:r w:rsidRPr="000B1207">
        <w:rPr>
          <w:rFonts w:ascii="Times New Roman" w:eastAsia="Times New Roman" w:hAnsi="Times New Roman" w:cs="Times New Roman"/>
          <w:sz w:val="24"/>
          <w:szCs w:val="24"/>
        </w:rPr>
        <w:t xml:space="preserve"> </w:t>
      </w:r>
      <w:r w:rsidR="00530086">
        <w:rPr>
          <w:rFonts w:ascii="Times New Roman" w:eastAsia="Times New Roman" w:hAnsi="Times New Roman" w:cs="Times New Roman"/>
          <w:sz w:val="24"/>
          <w:szCs w:val="24"/>
        </w:rPr>
        <w:t xml:space="preserve">… </w:t>
      </w:r>
      <w:r w:rsidRPr="000B1207">
        <w:rPr>
          <w:rFonts w:ascii="Times New Roman" w:eastAsia="Times New Roman" w:hAnsi="Times New Roman" w:cs="Times New Roman"/>
          <w:sz w:val="24"/>
          <w:szCs w:val="24"/>
        </w:rPr>
        <w:t>&amp; Hall, J. (2010). Deficits in facial, body movement and vocal emotional processing in autism spe</w:t>
      </w:r>
      <w:r>
        <w:rPr>
          <w:rFonts w:ascii="Times New Roman" w:eastAsia="Times New Roman" w:hAnsi="Times New Roman" w:cs="Times New Roman"/>
          <w:sz w:val="24"/>
          <w:szCs w:val="24"/>
        </w:rPr>
        <w:t xml:space="preserve">ctrum disorders. </w:t>
      </w:r>
      <w:r w:rsidRPr="008C5A4A">
        <w:rPr>
          <w:rFonts w:ascii="Times New Roman" w:eastAsia="Times New Roman" w:hAnsi="Times New Roman" w:cs="Times New Roman"/>
          <w:i/>
          <w:sz w:val="24"/>
          <w:szCs w:val="24"/>
        </w:rPr>
        <w:t>Psychological Medicine, 40</w:t>
      </w:r>
      <w:r w:rsidRPr="000B1207">
        <w:rPr>
          <w:rFonts w:ascii="Times New Roman" w:eastAsia="Times New Roman" w:hAnsi="Times New Roman" w:cs="Times New Roman"/>
          <w:sz w:val="24"/>
          <w:szCs w:val="24"/>
        </w:rPr>
        <w:t>, 1919-1929.</w:t>
      </w:r>
    </w:p>
    <w:p w:rsidR="00B7525A" w:rsidRDefault="008E3C4A" w:rsidP="00CB2FF2">
      <w:pPr>
        <w:tabs>
          <w:tab w:val="left" w:pos="709"/>
        </w:tabs>
        <w:spacing w:after="0" w:line="480" w:lineRule="auto"/>
        <w:ind w:firstLine="709"/>
      </w:pPr>
      <w:r w:rsidRPr="008E3C4A">
        <w:rPr>
          <w:rFonts w:ascii="Times New Roman" w:eastAsia="Times New Roman" w:hAnsi="Times New Roman" w:cs="Times New Roman"/>
          <w:sz w:val="24"/>
          <w:szCs w:val="24"/>
        </w:rPr>
        <w:t xml:space="preserve">Rozin, P., Taylor, C., Ross, L., Bennett, G., &amp; Hejmadi, A. (2005). General and specific abilities to recognise negative emotions, especially disgust, as portrayed in the </w:t>
      </w:r>
      <w:r>
        <w:rPr>
          <w:rFonts w:ascii="Times New Roman" w:eastAsia="Times New Roman" w:hAnsi="Times New Roman" w:cs="Times New Roman"/>
          <w:sz w:val="24"/>
          <w:szCs w:val="24"/>
        </w:rPr>
        <w:t xml:space="preserve">face and the body. </w:t>
      </w:r>
      <w:r w:rsidRPr="008E3C4A">
        <w:rPr>
          <w:rFonts w:ascii="Times New Roman" w:eastAsia="Times New Roman" w:hAnsi="Times New Roman" w:cs="Times New Roman"/>
          <w:i/>
          <w:sz w:val="24"/>
          <w:szCs w:val="24"/>
        </w:rPr>
        <w:t>Cognition and Emotion, 19</w:t>
      </w:r>
      <w:r w:rsidRPr="008E3C4A">
        <w:rPr>
          <w:rFonts w:ascii="Times New Roman" w:eastAsia="Times New Roman" w:hAnsi="Times New Roman" w:cs="Times New Roman"/>
          <w:sz w:val="24"/>
          <w:szCs w:val="24"/>
        </w:rPr>
        <w:t>, 397-412.</w:t>
      </w:r>
    </w:p>
    <w:p w:rsidR="00FA191F" w:rsidRDefault="00B7525A" w:rsidP="00CB2FF2">
      <w:pPr>
        <w:tabs>
          <w:tab w:val="left" w:pos="709"/>
        </w:tabs>
        <w:spacing w:after="0" w:line="480" w:lineRule="auto"/>
        <w:ind w:firstLine="709"/>
        <w:rPr>
          <w:rFonts w:ascii="Times New Roman" w:eastAsia="Times New Roman" w:hAnsi="Times New Roman" w:cs="Times New Roman"/>
          <w:sz w:val="24"/>
          <w:szCs w:val="24"/>
        </w:rPr>
      </w:pPr>
      <w:r w:rsidRPr="00B7525A">
        <w:rPr>
          <w:rFonts w:ascii="Times New Roman" w:eastAsia="Times New Roman" w:hAnsi="Times New Roman" w:cs="Times New Roman"/>
          <w:sz w:val="24"/>
          <w:szCs w:val="24"/>
        </w:rPr>
        <w:t xml:space="preserve">Scherer, K. R., &amp; Scherer, U. (2011). Assessing the ability to recognize facial and vocal expressions of emotion: construction and validation of the Emotion Recognition Index. </w:t>
      </w:r>
      <w:r w:rsidRPr="00B7525A">
        <w:rPr>
          <w:rFonts w:ascii="Times New Roman" w:eastAsia="Times New Roman" w:hAnsi="Times New Roman" w:cs="Times New Roman"/>
          <w:i/>
          <w:sz w:val="24"/>
          <w:szCs w:val="24"/>
        </w:rPr>
        <w:t>Journal of Nonverbal Behavior, 35</w:t>
      </w:r>
      <w:r w:rsidRPr="00B7525A">
        <w:rPr>
          <w:rFonts w:ascii="Times New Roman" w:eastAsia="Times New Roman" w:hAnsi="Times New Roman" w:cs="Times New Roman"/>
          <w:sz w:val="24"/>
          <w:szCs w:val="24"/>
        </w:rPr>
        <w:t>, 305-326.</w:t>
      </w:r>
    </w:p>
    <w:p w:rsidR="00FA191F" w:rsidRDefault="00210F5B" w:rsidP="00CB2FF2">
      <w:pPr>
        <w:tabs>
          <w:tab w:val="left" w:pos="709"/>
        </w:tabs>
        <w:spacing w:after="0" w:line="480" w:lineRule="auto"/>
        <w:ind w:firstLine="709"/>
        <w:rPr>
          <w:rFonts w:ascii="Times New Roman" w:eastAsia="Times New Roman" w:hAnsi="Times New Roman" w:cs="Times New Roman"/>
          <w:sz w:val="24"/>
          <w:szCs w:val="24"/>
        </w:rPr>
      </w:pPr>
      <w:r w:rsidRPr="007154A3">
        <w:rPr>
          <w:rFonts w:ascii="Times New Roman" w:eastAsia="Times New Roman" w:hAnsi="Times New Roman" w:cs="Times New Roman"/>
          <w:sz w:val="24"/>
          <w:szCs w:val="24"/>
          <w:lang w:val="de-DE"/>
        </w:rPr>
        <w:t xml:space="preserve">Schlegel, K., Grandjean, D., &amp; Scherer, K. R. (2012). </w:t>
      </w:r>
      <w:r w:rsidRPr="00210F5B">
        <w:rPr>
          <w:rFonts w:ascii="Times New Roman" w:eastAsia="Times New Roman" w:hAnsi="Times New Roman" w:cs="Times New Roman"/>
          <w:sz w:val="24"/>
          <w:szCs w:val="24"/>
        </w:rPr>
        <w:t>Emotion recognition: Unidimensional ability or a set of modali</w:t>
      </w:r>
      <w:r w:rsidR="00FE1077">
        <w:rPr>
          <w:rFonts w:ascii="Times New Roman" w:eastAsia="Times New Roman" w:hAnsi="Times New Roman" w:cs="Times New Roman"/>
          <w:sz w:val="24"/>
          <w:szCs w:val="24"/>
        </w:rPr>
        <w:t>ty-and emotion-specific skills?</w:t>
      </w:r>
      <w:r w:rsidRPr="00210F5B">
        <w:rPr>
          <w:rFonts w:ascii="Times New Roman" w:eastAsia="Times New Roman" w:hAnsi="Times New Roman" w:cs="Times New Roman"/>
          <w:sz w:val="24"/>
          <w:szCs w:val="24"/>
        </w:rPr>
        <w:t xml:space="preserve"> </w:t>
      </w:r>
      <w:r w:rsidRPr="00210F5B">
        <w:rPr>
          <w:rFonts w:ascii="Times New Roman" w:eastAsia="Times New Roman" w:hAnsi="Times New Roman" w:cs="Times New Roman"/>
          <w:i/>
          <w:iCs/>
          <w:sz w:val="24"/>
          <w:szCs w:val="24"/>
        </w:rPr>
        <w:t>Personality and Individual Differences</w:t>
      </w:r>
      <w:r w:rsidRPr="00210F5B">
        <w:rPr>
          <w:rFonts w:ascii="Times New Roman" w:eastAsia="Times New Roman" w:hAnsi="Times New Roman" w:cs="Times New Roman"/>
          <w:sz w:val="24"/>
          <w:szCs w:val="24"/>
        </w:rPr>
        <w:t xml:space="preserve">, </w:t>
      </w:r>
      <w:r w:rsidRPr="00210F5B">
        <w:rPr>
          <w:rFonts w:ascii="Times New Roman" w:eastAsia="Times New Roman" w:hAnsi="Times New Roman" w:cs="Times New Roman"/>
          <w:i/>
          <w:iCs/>
          <w:sz w:val="24"/>
          <w:szCs w:val="24"/>
        </w:rPr>
        <w:t>53</w:t>
      </w:r>
      <w:r w:rsidRPr="00210F5B">
        <w:rPr>
          <w:rFonts w:ascii="Times New Roman" w:eastAsia="Times New Roman" w:hAnsi="Times New Roman" w:cs="Times New Roman"/>
          <w:sz w:val="24"/>
          <w:szCs w:val="24"/>
        </w:rPr>
        <w:t>, 16-21.</w:t>
      </w:r>
    </w:p>
    <w:p w:rsidR="00FA191F" w:rsidRDefault="00E41B84" w:rsidP="00CB2FF2">
      <w:pPr>
        <w:tabs>
          <w:tab w:val="left" w:pos="709"/>
        </w:tabs>
        <w:spacing w:after="0" w:line="480" w:lineRule="auto"/>
        <w:ind w:firstLine="709"/>
        <w:rPr>
          <w:rFonts w:ascii="Times New Roman" w:eastAsia="Times New Roman" w:hAnsi="Times New Roman" w:cs="Times New Roman"/>
          <w:sz w:val="24"/>
          <w:szCs w:val="24"/>
        </w:rPr>
      </w:pPr>
      <w:r w:rsidRPr="00E41B84">
        <w:rPr>
          <w:rFonts w:ascii="Times New Roman" w:eastAsia="Times New Roman" w:hAnsi="Times New Roman" w:cs="Times New Roman"/>
          <w:sz w:val="24"/>
          <w:szCs w:val="24"/>
        </w:rPr>
        <w:t xml:space="preserve">Suzuki, A., Hoshino, T., &amp; Shigemasu, K. (2010). Happiness is unique: A latent structure of emotion recognition traits revealed by statistical model comparison. </w:t>
      </w:r>
      <w:r w:rsidRPr="00E41B84">
        <w:rPr>
          <w:rFonts w:ascii="Times New Roman" w:eastAsia="Times New Roman" w:hAnsi="Times New Roman" w:cs="Times New Roman"/>
          <w:i/>
          <w:iCs/>
          <w:sz w:val="24"/>
          <w:szCs w:val="24"/>
        </w:rPr>
        <w:t>Personality and Individual Differences</w:t>
      </w:r>
      <w:r w:rsidRPr="00E41B84">
        <w:rPr>
          <w:rFonts w:ascii="Times New Roman" w:eastAsia="Times New Roman" w:hAnsi="Times New Roman" w:cs="Times New Roman"/>
          <w:sz w:val="24"/>
          <w:szCs w:val="24"/>
        </w:rPr>
        <w:t xml:space="preserve">, </w:t>
      </w:r>
      <w:r w:rsidRPr="00E41B84">
        <w:rPr>
          <w:rFonts w:ascii="Times New Roman" w:eastAsia="Times New Roman" w:hAnsi="Times New Roman" w:cs="Times New Roman"/>
          <w:i/>
          <w:iCs/>
          <w:sz w:val="24"/>
          <w:szCs w:val="24"/>
        </w:rPr>
        <w:t>48</w:t>
      </w:r>
      <w:r w:rsidRPr="00E41B84">
        <w:rPr>
          <w:rFonts w:ascii="Times New Roman" w:eastAsia="Times New Roman" w:hAnsi="Times New Roman" w:cs="Times New Roman"/>
          <w:sz w:val="24"/>
          <w:szCs w:val="24"/>
        </w:rPr>
        <w:t>, 196-201.</w:t>
      </w:r>
    </w:p>
    <w:p w:rsidR="000D510C" w:rsidRDefault="000D510C" w:rsidP="00FE6DD4">
      <w:pPr>
        <w:tabs>
          <w:tab w:val="left" w:pos="709"/>
        </w:tabs>
        <w:spacing w:after="0" w:line="480" w:lineRule="auto"/>
        <w:ind w:firstLine="709"/>
        <w:rPr>
          <w:rFonts w:ascii="Times New Roman" w:eastAsia="Times New Roman" w:hAnsi="Times New Roman" w:cs="Times New Roman"/>
          <w:sz w:val="24"/>
          <w:szCs w:val="24"/>
        </w:rPr>
      </w:pPr>
      <w:r w:rsidRPr="000D510C">
        <w:rPr>
          <w:rFonts w:ascii="Times New Roman" w:eastAsia="Times New Roman" w:hAnsi="Times New Roman" w:cs="Times New Roman"/>
          <w:sz w:val="24"/>
          <w:szCs w:val="24"/>
        </w:rPr>
        <w:t xml:space="preserve">Wilmer, J. B., Germine, L., Chabris, C. F., Chatterjee, G., Williams, M., Loken, E., ... &amp; Duchaine, B. (2010). Human face recognition ability is specific and highly heritable. </w:t>
      </w:r>
      <w:r w:rsidRPr="000D510C">
        <w:rPr>
          <w:rFonts w:ascii="Times New Roman" w:eastAsia="Times New Roman" w:hAnsi="Times New Roman" w:cs="Times New Roman"/>
          <w:i/>
          <w:sz w:val="24"/>
          <w:szCs w:val="24"/>
        </w:rPr>
        <w:t>Proceedings of the National Academy of Sciences, 107</w:t>
      </w:r>
      <w:r w:rsidRPr="000D510C">
        <w:rPr>
          <w:rFonts w:ascii="Times New Roman" w:eastAsia="Times New Roman" w:hAnsi="Times New Roman" w:cs="Times New Roman"/>
          <w:sz w:val="24"/>
          <w:szCs w:val="24"/>
        </w:rPr>
        <w:t xml:space="preserve">, 5238-5241. </w:t>
      </w:r>
    </w:p>
    <w:p w:rsidR="009F4E54" w:rsidRDefault="009F4E54" w:rsidP="00FE6DD4">
      <w:pPr>
        <w:tabs>
          <w:tab w:val="left" w:pos="709"/>
        </w:tabs>
        <w:spacing w:after="0" w:line="480" w:lineRule="auto"/>
        <w:ind w:firstLine="709"/>
        <w:rPr>
          <w:rFonts w:ascii="Times New Roman" w:eastAsia="Times New Roman" w:hAnsi="Times New Roman" w:cs="Times New Roman"/>
          <w:sz w:val="24"/>
          <w:szCs w:val="24"/>
        </w:rPr>
      </w:pPr>
      <w:r w:rsidRPr="009F4E54">
        <w:rPr>
          <w:rFonts w:ascii="Times New Roman" w:eastAsia="Times New Roman" w:hAnsi="Times New Roman" w:cs="Times New Roman"/>
          <w:sz w:val="24"/>
          <w:szCs w:val="24"/>
        </w:rPr>
        <w:t xml:space="preserve">Young, A.W. (2016). Finding the clues. </w:t>
      </w:r>
      <w:r w:rsidRPr="003073B3">
        <w:rPr>
          <w:rFonts w:ascii="Times New Roman" w:eastAsia="Times New Roman" w:hAnsi="Times New Roman" w:cs="Times New Roman"/>
          <w:i/>
          <w:sz w:val="24"/>
          <w:szCs w:val="24"/>
        </w:rPr>
        <w:t>British Journal of Psychology, 107</w:t>
      </w:r>
      <w:r w:rsidRPr="009F4E54">
        <w:rPr>
          <w:rFonts w:ascii="Times New Roman" w:eastAsia="Times New Roman" w:hAnsi="Times New Roman" w:cs="Times New Roman"/>
          <w:sz w:val="24"/>
          <w:szCs w:val="24"/>
        </w:rPr>
        <w:t>, 23-25.</w:t>
      </w:r>
    </w:p>
    <w:p w:rsidR="00896257" w:rsidRDefault="00896257" w:rsidP="00FE6DD4">
      <w:pPr>
        <w:tabs>
          <w:tab w:val="left" w:pos="709"/>
        </w:tabs>
        <w:spacing w:after="0" w:line="480" w:lineRule="auto"/>
        <w:ind w:firstLine="709"/>
        <w:rPr>
          <w:rFonts w:ascii="Times New Roman" w:eastAsia="Times New Roman" w:hAnsi="Times New Roman" w:cs="Times New Roman"/>
          <w:sz w:val="24"/>
          <w:szCs w:val="24"/>
        </w:rPr>
      </w:pPr>
      <w:r w:rsidRPr="00896257">
        <w:rPr>
          <w:rFonts w:ascii="Times New Roman" w:eastAsia="Times New Roman" w:hAnsi="Times New Roman" w:cs="Times New Roman"/>
          <w:sz w:val="24"/>
          <w:szCs w:val="24"/>
        </w:rPr>
        <w:t>Young, A.W.</w:t>
      </w:r>
      <w:r>
        <w:rPr>
          <w:rFonts w:ascii="Times New Roman" w:eastAsia="Times New Roman" w:hAnsi="Times New Roman" w:cs="Times New Roman"/>
          <w:sz w:val="24"/>
          <w:szCs w:val="24"/>
        </w:rPr>
        <w:t>, &amp;</w:t>
      </w:r>
      <w:r w:rsidRPr="00896257">
        <w:rPr>
          <w:rFonts w:ascii="Times New Roman" w:eastAsia="Times New Roman" w:hAnsi="Times New Roman" w:cs="Times New Roman"/>
          <w:sz w:val="24"/>
          <w:szCs w:val="24"/>
        </w:rPr>
        <w:t xml:space="preserve"> Bruce, V. (2011). Understanding person perception. </w:t>
      </w:r>
      <w:r w:rsidRPr="003073B3">
        <w:rPr>
          <w:rFonts w:ascii="Times New Roman" w:eastAsia="Times New Roman" w:hAnsi="Times New Roman" w:cs="Times New Roman"/>
          <w:i/>
          <w:sz w:val="24"/>
          <w:szCs w:val="24"/>
        </w:rPr>
        <w:t>British Journal of Psychology, 102</w:t>
      </w:r>
      <w:r w:rsidRPr="00896257">
        <w:rPr>
          <w:rFonts w:ascii="Times New Roman" w:eastAsia="Times New Roman" w:hAnsi="Times New Roman" w:cs="Times New Roman"/>
          <w:sz w:val="24"/>
          <w:szCs w:val="24"/>
        </w:rPr>
        <w:t>, 959-974.</w:t>
      </w:r>
    </w:p>
    <w:p w:rsidR="00C74BB2" w:rsidRDefault="00C74BB2" w:rsidP="00FE6DD4">
      <w:pPr>
        <w:numPr>
          <w:ins w:id="3" w:author="Andy Young" w:date="2016-01-13T11:09:00Z"/>
        </w:numPr>
        <w:tabs>
          <w:tab w:val="left" w:pos="709"/>
        </w:tabs>
        <w:spacing w:after="0" w:line="480" w:lineRule="auto"/>
        <w:ind w:firstLine="709"/>
        <w:rPr>
          <w:rFonts w:ascii="Times New Roman" w:eastAsia="Times New Roman" w:hAnsi="Times New Roman" w:cs="Times New Roman"/>
          <w:sz w:val="24"/>
          <w:szCs w:val="24"/>
        </w:rPr>
      </w:pPr>
      <w:r w:rsidRPr="00C74BB2">
        <w:rPr>
          <w:rFonts w:ascii="Times New Roman" w:eastAsia="Times New Roman" w:hAnsi="Times New Roman" w:cs="Times New Roman"/>
          <w:sz w:val="24"/>
          <w:szCs w:val="24"/>
        </w:rPr>
        <w:t>Young, A.W., Rowland, D., Calder, A.J., Etcoff, N.L., Seth, A.</w:t>
      </w:r>
      <w:r>
        <w:rPr>
          <w:rFonts w:ascii="Times New Roman" w:eastAsia="Times New Roman" w:hAnsi="Times New Roman" w:cs="Times New Roman"/>
          <w:sz w:val="24"/>
          <w:szCs w:val="24"/>
        </w:rPr>
        <w:t>, &amp;</w:t>
      </w:r>
      <w:r w:rsidRPr="00C74BB2">
        <w:rPr>
          <w:rFonts w:ascii="Times New Roman" w:eastAsia="Times New Roman" w:hAnsi="Times New Roman" w:cs="Times New Roman"/>
          <w:sz w:val="24"/>
          <w:szCs w:val="24"/>
        </w:rPr>
        <w:t xml:space="preserve"> Perrett, D.I. (1997). Facial expression megamix: tests of dimensional and category accounts of emotion recognition. </w:t>
      </w:r>
      <w:r w:rsidRPr="00FF6E8C">
        <w:rPr>
          <w:rFonts w:ascii="Times New Roman" w:eastAsia="Times New Roman" w:hAnsi="Times New Roman" w:cs="Times New Roman"/>
          <w:i/>
          <w:sz w:val="24"/>
          <w:szCs w:val="24"/>
        </w:rPr>
        <w:t>Cognition, 63,</w:t>
      </w:r>
      <w:r w:rsidRPr="00C74BB2">
        <w:rPr>
          <w:rFonts w:ascii="Times New Roman" w:eastAsia="Times New Roman" w:hAnsi="Times New Roman" w:cs="Times New Roman"/>
          <w:sz w:val="24"/>
          <w:szCs w:val="24"/>
        </w:rPr>
        <w:t xml:space="preserve"> 271-313.</w:t>
      </w:r>
    </w:p>
    <w:p w:rsidR="005E676B" w:rsidRDefault="002740C2" w:rsidP="003F17A8">
      <w:pPr>
        <w:numPr>
          <w:ins w:id="4" w:author="Unknown"/>
        </w:numPr>
        <w:tabs>
          <w:tab w:val="left" w:pos="709"/>
        </w:tabs>
        <w:spacing w:after="0" w:line="480" w:lineRule="auto"/>
        <w:ind w:firstLine="709"/>
        <w:rPr>
          <w:rFonts w:ascii="Times New Roman" w:eastAsia="Times New Roman" w:hAnsi="Times New Roman" w:cs="Times New Roman"/>
          <w:sz w:val="24"/>
          <w:szCs w:val="24"/>
        </w:rPr>
      </w:pPr>
      <w:r w:rsidRPr="002740C2">
        <w:rPr>
          <w:rFonts w:ascii="Times New Roman" w:eastAsia="Times New Roman" w:hAnsi="Times New Roman" w:cs="Times New Roman"/>
          <w:sz w:val="24"/>
          <w:szCs w:val="24"/>
        </w:rPr>
        <w:t>Young, A.</w:t>
      </w:r>
      <w:r>
        <w:rPr>
          <w:rFonts w:ascii="Times New Roman" w:eastAsia="Times New Roman" w:hAnsi="Times New Roman" w:cs="Times New Roman"/>
          <w:sz w:val="24"/>
          <w:szCs w:val="24"/>
        </w:rPr>
        <w:t>,</w:t>
      </w:r>
      <w:r w:rsidRPr="002740C2">
        <w:rPr>
          <w:rFonts w:ascii="Times New Roman" w:eastAsia="Times New Roman" w:hAnsi="Times New Roman" w:cs="Times New Roman"/>
          <w:sz w:val="24"/>
          <w:szCs w:val="24"/>
        </w:rPr>
        <w:t xml:space="preserve"> Perrett, D.</w:t>
      </w:r>
      <w:r>
        <w:rPr>
          <w:rFonts w:ascii="Times New Roman" w:eastAsia="Times New Roman" w:hAnsi="Times New Roman" w:cs="Times New Roman"/>
          <w:sz w:val="24"/>
          <w:szCs w:val="24"/>
        </w:rPr>
        <w:t xml:space="preserve">, </w:t>
      </w:r>
      <w:r w:rsidRPr="002740C2">
        <w:rPr>
          <w:rFonts w:ascii="Times New Roman" w:eastAsia="Times New Roman" w:hAnsi="Times New Roman" w:cs="Times New Roman"/>
          <w:sz w:val="24"/>
          <w:szCs w:val="24"/>
        </w:rPr>
        <w:t>Calder, A.</w:t>
      </w:r>
      <w:r w:rsidR="003F17A8">
        <w:rPr>
          <w:rFonts w:ascii="Times New Roman" w:eastAsia="Times New Roman" w:hAnsi="Times New Roman" w:cs="Times New Roman"/>
          <w:sz w:val="24"/>
          <w:szCs w:val="24"/>
        </w:rPr>
        <w:t>,</w:t>
      </w:r>
      <w:r w:rsidRPr="002740C2">
        <w:rPr>
          <w:rFonts w:ascii="Times New Roman" w:eastAsia="Times New Roman" w:hAnsi="Times New Roman" w:cs="Times New Roman"/>
          <w:sz w:val="24"/>
          <w:szCs w:val="24"/>
        </w:rPr>
        <w:t xml:space="preserve"> Sprengelmeyer, R.</w:t>
      </w:r>
      <w:r>
        <w:rPr>
          <w:rFonts w:ascii="Times New Roman" w:eastAsia="Times New Roman" w:hAnsi="Times New Roman" w:cs="Times New Roman"/>
          <w:sz w:val="24"/>
          <w:szCs w:val="24"/>
        </w:rPr>
        <w:t>,</w:t>
      </w:r>
      <w:r w:rsidRPr="00274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r w:rsidRPr="002740C2">
        <w:rPr>
          <w:rFonts w:ascii="Times New Roman" w:eastAsia="Times New Roman" w:hAnsi="Times New Roman" w:cs="Times New Roman"/>
          <w:sz w:val="24"/>
          <w:szCs w:val="24"/>
        </w:rPr>
        <w:t>Ekman</w:t>
      </w:r>
      <w:r>
        <w:rPr>
          <w:rFonts w:ascii="Times New Roman" w:eastAsia="Times New Roman" w:hAnsi="Times New Roman" w:cs="Times New Roman"/>
          <w:sz w:val="24"/>
          <w:szCs w:val="24"/>
        </w:rPr>
        <w:t>,</w:t>
      </w:r>
      <w:r w:rsidRPr="002740C2">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 (2002). </w:t>
      </w:r>
      <w:r w:rsidRPr="002740C2">
        <w:rPr>
          <w:rFonts w:ascii="Times New Roman" w:eastAsia="Times New Roman" w:hAnsi="Times New Roman" w:cs="Times New Roman"/>
          <w:i/>
          <w:sz w:val="24"/>
          <w:szCs w:val="24"/>
        </w:rPr>
        <w:t>Facial expressions of emotion – stimuli and tests (FEEST)</w:t>
      </w:r>
      <w:r>
        <w:rPr>
          <w:rFonts w:ascii="Times New Roman" w:eastAsia="Times New Roman" w:hAnsi="Times New Roman" w:cs="Times New Roman"/>
          <w:sz w:val="24"/>
          <w:szCs w:val="24"/>
        </w:rPr>
        <w:t xml:space="preserve">. </w:t>
      </w:r>
      <w:r w:rsidRPr="002740C2">
        <w:rPr>
          <w:rFonts w:ascii="Times New Roman" w:eastAsia="Times New Roman" w:hAnsi="Times New Roman" w:cs="Times New Roman"/>
          <w:sz w:val="24"/>
          <w:szCs w:val="24"/>
        </w:rPr>
        <w:t>Thames Valley Test Company, Bury St Edmunds, England</w:t>
      </w:r>
      <w:r>
        <w:rPr>
          <w:rFonts w:ascii="Times New Roman" w:eastAsia="Times New Roman" w:hAnsi="Times New Roman" w:cs="Times New Roman"/>
          <w:sz w:val="24"/>
          <w:szCs w:val="24"/>
        </w:rPr>
        <w:t>.</w:t>
      </w:r>
    </w:p>
    <w:p w:rsidR="00525E3D" w:rsidRDefault="00525E3D" w:rsidP="005E676B">
      <w:pPr>
        <w:spacing w:after="0" w:line="480" w:lineRule="auto"/>
        <w:rPr>
          <w:rFonts w:ascii="Times New Roman" w:hAnsi="Times New Roman" w:cs="Times New Roman"/>
          <w:sz w:val="24"/>
          <w:szCs w:val="24"/>
        </w:rPr>
        <w:sectPr w:rsidR="00525E3D">
          <w:footerReference w:type="default" r:id="rId8"/>
          <w:pgSz w:w="11906" w:h="16838"/>
          <w:pgMar w:top="1440" w:right="1440" w:bottom="1440" w:left="1440" w:header="708" w:footer="708" w:gutter="0"/>
          <w:cols w:space="708"/>
          <w:docGrid w:linePitch="360"/>
        </w:sectPr>
      </w:pPr>
    </w:p>
    <w:p w:rsidR="00541404" w:rsidRDefault="00541404" w:rsidP="005E676B">
      <w:pPr>
        <w:spacing w:after="0" w:line="480" w:lineRule="auto"/>
        <w:rPr>
          <w:rFonts w:ascii="Times New Roman" w:hAnsi="Times New Roman" w:cs="Times New Roman"/>
          <w:sz w:val="24"/>
          <w:szCs w:val="24"/>
        </w:rPr>
      </w:pPr>
      <w:r>
        <w:rPr>
          <w:rFonts w:ascii="Times New Roman" w:hAnsi="Times New Roman" w:cs="Times New Roman"/>
          <w:sz w:val="24"/>
          <w:szCs w:val="24"/>
        </w:rPr>
        <w:t>Figure 1. Static face expression stimuli.</w:t>
      </w:r>
    </w:p>
    <w:p w:rsidR="00541404" w:rsidRDefault="00E503AC">
      <w:pPr>
        <w:rPr>
          <w:rFonts w:ascii="Times New Roman" w:hAnsi="Times New Roman" w:cs="Times New Roman"/>
          <w:sz w:val="24"/>
          <w:szCs w:val="24"/>
        </w:rPr>
      </w:pPr>
      <w:r w:rsidRPr="00C51951">
        <w:rPr>
          <w:rFonts w:ascii="Times New Roman" w:hAnsi="Times New Roman" w:cs="Times New Roman"/>
          <w:noProof/>
          <w:sz w:val="24"/>
          <w:szCs w:val="24"/>
          <w:lang w:val="en-US" w:eastAsia="en-US"/>
        </w:rPr>
        <w:drawing>
          <wp:inline distT="0" distB="0" distL="0" distR="0">
            <wp:extent cx="5731510" cy="4298632"/>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ace stimuli set figure.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5731510" cy="4298632"/>
                    </a:xfrm>
                    <a:prstGeom prst="rect">
                      <a:avLst/>
                    </a:prstGeom>
                  </pic:spPr>
                </pic:pic>
              </a:graphicData>
            </a:graphic>
          </wp:inline>
        </w:drawing>
      </w:r>
      <w:r w:rsidR="00541404">
        <w:rPr>
          <w:rFonts w:ascii="Times New Roman" w:hAnsi="Times New Roman" w:cs="Times New Roman"/>
          <w:sz w:val="24"/>
          <w:szCs w:val="24"/>
        </w:rPr>
        <w:br w:type="page"/>
      </w:r>
    </w:p>
    <w:p w:rsidR="005E676B" w:rsidRDefault="005E676B" w:rsidP="005E67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541404">
        <w:rPr>
          <w:rFonts w:ascii="Times New Roman" w:hAnsi="Times New Roman" w:cs="Times New Roman"/>
          <w:sz w:val="24"/>
          <w:szCs w:val="24"/>
        </w:rPr>
        <w:t>2</w:t>
      </w:r>
      <w:r>
        <w:rPr>
          <w:rFonts w:ascii="Times New Roman" w:hAnsi="Times New Roman" w:cs="Times New Roman"/>
          <w:sz w:val="24"/>
          <w:szCs w:val="24"/>
        </w:rPr>
        <w:t>. Schematic of t</w:t>
      </w:r>
      <w:r w:rsidR="00A87A22">
        <w:rPr>
          <w:rFonts w:ascii="Times New Roman" w:hAnsi="Times New Roman" w:cs="Times New Roman"/>
          <w:sz w:val="24"/>
          <w:szCs w:val="24"/>
        </w:rPr>
        <w:t>heoretical</w:t>
      </w:r>
      <w:r>
        <w:rPr>
          <w:rFonts w:ascii="Times New Roman" w:hAnsi="Times New Roman" w:cs="Times New Roman"/>
          <w:sz w:val="24"/>
          <w:szCs w:val="24"/>
        </w:rPr>
        <w:t xml:space="preserve"> models</w:t>
      </w:r>
      <w:r w:rsidR="00464315">
        <w:rPr>
          <w:rFonts w:ascii="Times New Roman" w:hAnsi="Times New Roman" w:cs="Times New Roman"/>
          <w:sz w:val="24"/>
          <w:szCs w:val="24"/>
        </w:rPr>
        <w:t xml:space="preserve">. Model 1 contains distinct face-specific and body-specific factors; Model 2 contains distinct face-specific and body-specific factors alongside a supra-modal factor; Model 3 contains distinct face-specific and body-specific factors alongside a supra-modal factor that influences emotion-specific supra-modal factors    </w:t>
      </w:r>
    </w:p>
    <w:p w:rsidR="00F640AC" w:rsidRDefault="00F640AC" w:rsidP="00F640AC">
      <w:pPr>
        <w:spacing w:after="0" w:line="480" w:lineRule="auto"/>
        <w:rPr>
          <w:rFonts w:ascii="Times New Roman" w:hAnsi="Times New Roman" w:cs="Times New Roman"/>
          <w:sz w:val="24"/>
          <w:szCs w:val="24"/>
        </w:rPr>
      </w:pPr>
      <w:r>
        <w:rPr>
          <w:rFonts w:ascii="Times New Roman" w:hAnsi="Times New Roman" w:cs="Times New Roman"/>
          <w:sz w:val="24"/>
          <w:szCs w:val="24"/>
        </w:rPr>
        <w:t>a</w:t>
      </w:r>
      <w:r w:rsidRPr="007D0BC1">
        <w:rPr>
          <w:rFonts w:ascii="Times New Roman" w:hAnsi="Times New Roman" w:cs="Times New Roman"/>
          <w:sz w:val="24"/>
          <w:szCs w:val="24"/>
        </w:rPr>
        <w:t>)</w:t>
      </w:r>
      <w:r>
        <w:rPr>
          <w:rFonts w:ascii="Times New Roman" w:hAnsi="Times New Roman" w:cs="Times New Roman"/>
          <w:sz w:val="24"/>
          <w:szCs w:val="24"/>
        </w:rPr>
        <w:t xml:space="preserve"> </w:t>
      </w:r>
      <w:r w:rsidRPr="007D0BC1">
        <w:rPr>
          <w:rFonts w:ascii="Times New Roman" w:hAnsi="Times New Roman" w:cs="Times New Roman"/>
          <w:sz w:val="24"/>
          <w:szCs w:val="24"/>
        </w:rPr>
        <w:t xml:space="preserve">Model </w:t>
      </w:r>
      <w:r>
        <w:rPr>
          <w:rFonts w:ascii="Times New Roman" w:hAnsi="Times New Roman" w:cs="Times New Roman"/>
          <w:sz w:val="24"/>
          <w:szCs w:val="24"/>
        </w:rPr>
        <w:t>1</w:t>
      </w:r>
    </w:p>
    <w:p w:rsidR="00F640AC" w:rsidRPr="007D0BC1" w:rsidRDefault="00F640AC" w:rsidP="00F640AC">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3576290" cy="60452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 1 schematic (uncorrelated).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l="20716" r="34925"/>
                    <a:stretch/>
                  </pic:blipFill>
                  <pic:spPr bwMode="auto">
                    <a:xfrm>
                      <a:off x="0" y="0"/>
                      <a:ext cx="3580068" cy="60515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525E3D" w:rsidRDefault="00525E3D" w:rsidP="00464315">
      <w:pPr>
        <w:rPr>
          <w:rFonts w:ascii="Times New Roman" w:hAnsi="Times New Roman" w:cs="Times New Roman"/>
          <w:sz w:val="24"/>
          <w:szCs w:val="24"/>
        </w:rPr>
      </w:pPr>
    </w:p>
    <w:p w:rsidR="00525E3D" w:rsidRDefault="00525E3D" w:rsidP="00464315">
      <w:pPr>
        <w:rPr>
          <w:rFonts w:ascii="Times New Roman" w:hAnsi="Times New Roman" w:cs="Times New Roman"/>
          <w:sz w:val="24"/>
          <w:szCs w:val="24"/>
        </w:rPr>
      </w:pPr>
    </w:p>
    <w:p w:rsidR="00525E3D" w:rsidRDefault="00525E3D" w:rsidP="00464315">
      <w:pPr>
        <w:rPr>
          <w:rFonts w:ascii="Times New Roman" w:hAnsi="Times New Roman" w:cs="Times New Roman"/>
          <w:sz w:val="24"/>
          <w:szCs w:val="24"/>
        </w:rPr>
      </w:pPr>
    </w:p>
    <w:p w:rsidR="00F640AC" w:rsidRDefault="00F640AC" w:rsidP="00464315">
      <w:pPr>
        <w:rPr>
          <w:rFonts w:ascii="Times New Roman" w:hAnsi="Times New Roman" w:cs="Times New Roman"/>
          <w:sz w:val="24"/>
          <w:szCs w:val="24"/>
        </w:rPr>
      </w:pPr>
      <w:r>
        <w:rPr>
          <w:rFonts w:ascii="Times New Roman" w:hAnsi="Times New Roman" w:cs="Times New Roman"/>
          <w:sz w:val="24"/>
          <w:szCs w:val="24"/>
        </w:rPr>
        <w:t>b) Model 2</w:t>
      </w:r>
    </w:p>
    <w:p w:rsidR="00F640AC" w:rsidRDefault="001C7645" w:rsidP="00F640AC">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272011" cy="61373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 2 schematic.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r="23371"/>
                    <a:stretch/>
                  </pic:blipFill>
                  <pic:spPr bwMode="auto">
                    <a:xfrm>
                      <a:off x="0" y="0"/>
                      <a:ext cx="6272460" cy="61377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F640AC" w:rsidRDefault="00F640AC" w:rsidP="00F640AC">
      <w:pPr>
        <w:rPr>
          <w:rFonts w:ascii="Times New Roman" w:hAnsi="Times New Roman" w:cs="Times New Roman"/>
          <w:sz w:val="24"/>
          <w:szCs w:val="24"/>
        </w:rPr>
      </w:pPr>
      <w:r>
        <w:rPr>
          <w:rFonts w:ascii="Times New Roman" w:hAnsi="Times New Roman" w:cs="Times New Roman"/>
          <w:sz w:val="24"/>
          <w:szCs w:val="24"/>
        </w:rPr>
        <w:br w:type="page"/>
      </w:r>
    </w:p>
    <w:p w:rsidR="005E676B" w:rsidRDefault="00F640AC" w:rsidP="005E676B">
      <w:pPr>
        <w:spacing w:after="0" w:line="480" w:lineRule="auto"/>
        <w:rPr>
          <w:rFonts w:ascii="Times New Roman" w:hAnsi="Times New Roman" w:cs="Times New Roman"/>
          <w:sz w:val="24"/>
          <w:szCs w:val="24"/>
        </w:rPr>
      </w:pPr>
      <w:r>
        <w:rPr>
          <w:rFonts w:ascii="Times New Roman" w:hAnsi="Times New Roman" w:cs="Times New Roman"/>
          <w:sz w:val="24"/>
          <w:szCs w:val="24"/>
        </w:rPr>
        <w:t>c</w:t>
      </w:r>
      <w:r w:rsidR="005E676B">
        <w:rPr>
          <w:rFonts w:ascii="Times New Roman" w:hAnsi="Times New Roman" w:cs="Times New Roman"/>
          <w:sz w:val="24"/>
          <w:szCs w:val="24"/>
        </w:rPr>
        <w:t xml:space="preserve">) Model </w:t>
      </w:r>
      <w:r>
        <w:rPr>
          <w:rFonts w:ascii="Times New Roman" w:hAnsi="Times New Roman" w:cs="Times New Roman"/>
          <w:sz w:val="24"/>
          <w:szCs w:val="24"/>
        </w:rPr>
        <w:t>3</w:t>
      </w:r>
    </w:p>
    <w:p w:rsidR="005E676B" w:rsidRDefault="001C7645" w:rsidP="005E676B">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330708" cy="61947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 3 schematic.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r="23371"/>
                    <a:stretch/>
                  </pic:blipFill>
                  <pic:spPr bwMode="auto">
                    <a:xfrm>
                      <a:off x="0" y="0"/>
                      <a:ext cx="6331162" cy="61951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525E3D" w:rsidRDefault="00525E3D" w:rsidP="005E676B">
      <w:pPr>
        <w:spacing w:after="0" w:line="480" w:lineRule="auto"/>
        <w:rPr>
          <w:rFonts w:ascii="Times New Roman" w:hAnsi="Times New Roman" w:cs="Times New Roman"/>
          <w:sz w:val="24"/>
          <w:szCs w:val="24"/>
        </w:rPr>
      </w:pPr>
    </w:p>
    <w:p w:rsidR="00525E3D" w:rsidRDefault="003F17A8">
      <w:pPr>
        <w:rPr>
          <w:rFonts w:ascii="Times New Roman" w:hAnsi="Times New Roman" w:cs="Times New Roman"/>
          <w:sz w:val="24"/>
          <w:szCs w:val="24"/>
        </w:rPr>
      </w:pPr>
      <w:r>
        <w:rPr>
          <w:rFonts w:ascii="Times New Roman" w:hAnsi="Times New Roman" w:cs="Times New Roman"/>
          <w:sz w:val="24"/>
          <w:szCs w:val="24"/>
        </w:rPr>
        <w:t>Note. ang = anger; dis = disgust; fea = fear; hap = happiness; sad = sadness; 1/2 = block 1/2.</w:t>
      </w:r>
    </w:p>
    <w:p w:rsidR="003F17A8" w:rsidRDefault="003F17A8">
      <w:pPr>
        <w:rPr>
          <w:rFonts w:ascii="Times New Roman" w:hAnsi="Times New Roman" w:cs="Times New Roman"/>
          <w:sz w:val="24"/>
          <w:szCs w:val="24"/>
        </w:rPr>
      </w:pPr>
      <w:r>
        <w:rPr>
          <w:rFonts w:ascii="Times New Roman" w:hAnsi="Times New Roman" w:cs="Times New Roman"/>
          <w:sz w:val="24"/>
          <w:szCs w:val="24"/>
        </w:rPr>
        <w:br w:type="page"/>
      </w:r>
    </w:p>
    <w:p w:rsidR="00F378FD" w:rsidRDefault="00F378FD" w:rsidP="00BB054D">
      <w:pPr>
        <w:rPr>
          <w:rFonts w:ascii="Times New Roman" w:hAnsi="Times New Roman" w:cs="Times New Roman"/>
          <w:sz w:val="24"/>
          <w:szCs w:val="24"/>
        </w:rPr>
      </w:pPr>
      <w:r>
        <w:rPr>
          <w:rFonts w:ascii="Times New Roman" w:hAnsi="Times New Roman" w:cs="Times New Roman"/>
          <w:sz w:val="24"/>
          <w:szCs w:val="24"/>
        </w:rPr>
        <w:t xml:space="preserve">Figure </w:t>
      </w:r>
      <w:r w:rsidR="00541404">
        <w:rPr>
          <w:rFonts w:ascii="Times New Roman" w:hAnsi="Times New Roman" w:cs="Times New Roman"/>
          <w:sz w:val="24"/>
          <w:szCs w:val="24"/>
        </w:rPr>
        <w:t>3</w:t>
      </w:r>
      <w:r>
        <w:rPr>
          <w:rFonts w:ascii="Times New Roman" w:hAnsi="Times New Roman" w:cs="Times New Roman"/>
          <w:sz w:val="24"/>
          <w:szCs w:val="24"/>
        </w:rPr>
        <w:t>. Final Model for Study 1.</w:t>
      </w:r>
    </w:p>
    <w:p w:rsidR="00F378FD" w:rsidRDefault="001C7645" w:rsidP="00F378FD">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181859" cy="606687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odel - study 1.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r="23595"/>
                    <a:stretch/>
                  </pic:blipFill>
                  <pic:spPr bwMode="auto">
                    <a:xfrm>
                      <a:off x="0" y="0"/>
                      <a:ext cx="6182302" cy="60673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F378FD" w:rsidRDefault="00F378FD" w:rsidP="00F378F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Note. </w:t>
      </w:r>
      <w:r w:rsidR="00BB08F8">
        <w:rPr>
          <w:rFonts w:ascii="Times New Roman" w:hAnsi="Times New Roman" w:cs="Times New Roman"/>
          <w:sz w:val="24"/>
          <w:szCs w:val="24"/>
        </w:rPr>
        <w:t>Unbroke</w:t>
      </w:r>
      <w:r w:rsidR="00617068">
        <w:rPr>
          <w:rFonts w:ascii="Times New Roman" w:hAnsi="Times New Roman" w:cs="Times New Roman"/>
          <w:sz w:val="24"/>
          <w:szCs w:val="24"/>
        </w:rPr>
        <w:t>n</w:t>
      </w:r>
      <w:r w:rsidR="00BB08F8">
        <w:rPr>
          <w:rFonts w:ascii="Times New Roman" w:hAnsi="Times New Roman" w:cs="Times New Roman"/>
          <w:sz w:val="24"/>
          <w:szCs w:val="24"/>
        </w:rPr>
        <w:t xml:space="preserve"> lines = </w:t>
      </w:r>
      <w:r>
        <w:rPr>
          <w:rFonts w:ascii="Times New Roman" w:hAnsi="Times New Roman" w:cs="Times New Roman"/>
          <w:sz w:val="24"/>
          <w:szCs w:val="24"/>
        </w:rPr>
        <w:t>p &lt; .05; Error variances across blocks/within modality were allowed to correlate (although are not shown here in the interests of clarity), and were all significant at p &lt; .0</w:t>
      </w:r>
      <w:r w:rsidR="00BB08F8">
        <w:rPr>
          <w:rFonts w:ascii="Times New Roman" w:hAnsi="Times New Roman" w:cs="Times New Roman"/>
          <w:sz w:val="24"/>
          <w:szCs w:val="24"/>
        </w:rPr>
        <w:t>0</w:t>
      </w:r>
      <w:r>
        <w:rPr>
          <w:rFonts w:ascii="Times New Roman" w:hAnsi="Times New Roman" w:cs="Times New Roman"/>
          <w:sz w:val="24"/>
          <w:szCs w:val="24"/>
        </w:rPr>
        <w:t>1 and ranged in magnitude from .</w:t>
      </w:r>
      <w:r w:rsidR="00BB08F8">
        <w:rPr>
          <w:rFonts w:ascii="Times New Roman" w:hAnsi="Times New Roman" w:cs="Times New Roman"/>
          <w:sz w:val="24"/>
          <w:szCs w:val="24"/>
        </w:rPr>
        <w:t>3</w:t>
      </w:r>
      <w:r>
        <w:rPr>
          <w:rFonts w:ascii="Times New Roman" w:hAnsi="Times New Roman" w:cs="Times New Roman"/>
          <w:sz w:val="24"/>
          <w:szCs w:val="24"/>
        </w:rPr>
        <w:t>6</w:t>
      </w:r>
      <w:r w:rsidR="001C1332">
        <w:rPr>
          <w:rFonts w:ascii="Times New Roman" w:hAnsi="Times New Roman" w:cs="Times New Roman"/>
          <w:sz w:val="24"/>
          <w:szCs w:val="24"/>
        </w:rPr>
        <w:t xml:space="preserve"> to .</w:t>
      </w:r>
      <w:r w:rsidR="003F17A8">
        <w:rPr>
          <w:rFonts w:ascii="Times New Roman" w:hAnsi="Times New Roman" w:cs="Times New Roman"/>
          <w:sz w:val="24"/>
          <w:szCs w:val="24"/>
        </w:rPr>
        <w:t>6</w:t>
      </w:r>
      <w:r w:rsidR="00BB08F8">
        <w:rPr>
          <w:rFonts w:ascii="Times New Roman" w:hAnsi="Times New Roman" w:cs="Times New Roman"/>
          <w:sz w:val="24"/>
          <w:szCs w:val="24"/>
        </w:rPr>
        <w:t>2</w:t>
      </w:r>
      <w:r w:rsidR="003F17A8">
        <w:rPr>
          <w:rFonts w:ascii="Times New Roman" w:hAnsi="Times New Roman" w:cs="Times New Roman"/>
          <w:sz w:val="24"/>
          <w:szCs w:val="24"/>
        </w:rPr>
        <w:t>; ang = anger; dis = disgust; fea = fear; hap = happiness; sad = sadness; 1/2 = block 1/2.</w:t>
      </w:r>
    </w:p>
    <w:p w:rsidR="001C7645" w:rsidRDefault="00F378FD" w:rsidP="001C7645">
      <w:pPr>
        <w:rPr>
          <w:rFonts w:ascii="Times New Roman" w:hAnsi="Times New Roman" w:cs="Times New Roman"/>
          <w:sz w:val="24"/>
          <w:szCs w:val="24"/>
        </w:rPr>
      </w:pPr>
      <w:r>
        <w:rPr>
          <w:rFonts w:ascii="Times New Roman" w:hAnsi="Times New Roman" w:cs="Times New Roman"/>
          <w:sz w:val="24"/>
          <w:szCs w:val="24"/>
        </w:rPr>
        <w:br w:type="page"/>
      </w:r>
      <w:r w:rsidR="001C7645">
        <w:rPr>
          <w:rFonts w:ascii="Times New Roman" w:hAnsi="Times New Roman" w:cs="Times New Roman"/>
          <w:sz w:val="24"/>
          <w:szCs w:val="24"/>
        </w:rPr>
        <w:t>F</w:t>
      </w:r>
      <w:r w:rsidR="00C903B6">
        <w:rPr>
          <w:rFonts w:ascii="Times New Roman" w:hAnsi="Times New Roman" w:cs="Times New Roman"/>
          <w:sz w:val="24"/>
          <w:szCs w:val="24"/>
        </w:rPr>
        <w:t>igure 4. Final Model for Study 2</w:t>
      </w:r>
      <w:r w:rsidR="001C7645">
        <w:rPr>
          <w:rFonts w:ascii="Times New Roman" w:hAnsi="Times New Roman" w:cs="Times New Roman"/>
          <w:sz w:val="24"/>
          <w:szCs w:val="24"/>
        </w:rPr>
        <w:t>.</w:t>
      </w:r>
    </w:p>
    <w:p w:rsidR="00B80721" w:rsidRDefault="001C7645" w:rsidP="00B80721">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338388" cy="6220495"/>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odel - study 2.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r="23595"/>
                    <a:stretch/>
                  </pic:blipFill>
                  <pic:spPr bwMode="auto">
                    <a:xfrm>
                      <a:off x="0" y="0"/>
                      <a:ext cx="6338843" cy="62209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B80721" w:rsidRDefault="00B80721" w:rsidP="00B80721">
      <w:pPr>
        <w:spacing w:after="0" w:line="480" w:lineRule="auto"/>
        <w:rPr>
          <w:rFonts w:ascii="Times New Roman" w:hAnsi="Times New Roman" w:cs="Times New Roman"/>
          <w:sz w:val="24"/>
          <w:szCs w:val="24"/>
        </w:rPr>
      </w:pPr>
    </w:p>
    <w:p w:rsidR="00D633E6" w:rsidRDefault="00B80721" w:rsidP="001C764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Note. </w:t>
      </w:r>
      <w:r w:rsidR="00BB08F8">
        <w:rPr>
          <w:rFonts w:ascii="Times New Roman" w:hAnsi="Times New Roman" w:cs="Times New Roman"/>
          <w:sz w:val="24"/>
          <w:szCs w:val="24"/>
        </w:rPr>
        <w:t>Unbroke</w:t>
      </w:r>
      <w:r w:rsidR="00617068">
        <w:rPr>
          <w:rFonts w:ascii="Times New Roman" w:hAnsi="Times New Roman" w:cs="Times New Roman"/>
          <w:sz w:val="24"/>
          <w:szCs w:val="24"/>
        </w:rPr>
        <w:t>n</w:t>
      </w:r>
      <w:r w:rsidR="00BB08F8">
        <w:rPr>
          <w:rFonts w:ascii="Times New Roman" w:hAnsi="Times New Roman" w:cs="Times New Roman"/>
          <w:sz w:val="24"/>
          <w:szCs w:val="24"/>
        </w:rPr>
        <w:t xml:space="preserve"> lines</w:t>
      </w:r>
      <w:r>
        <w:rPr>
          <w:rFonts w:ascii="Times New Roman" w:hAnsi="Times New Roman" w:cs="Times New Roman"/>
          <w:sz w:val="24"/>
          <w:szCs w:val="24"/>
        </w:rPr>
        <w:t xml:space="preserve"> </w:t>
      </w:r>
      <w:r w:rsidR="00BB08F8">
        <w:rPr>
          <w:rFonts w:ascii="Times New Roman" w:hAnsi="Times New Roman" w:cs="Times New Roman"/>
          <w:sz w:val="24"/>
          <w:szCs w:val="24"/>
        </w:rPr>
        <w:t xml:space="preserve">= </w:t>
      </w:r>
      <w:r>
        <w:rPr>
          <w:rFonts w:ascii="Times New Roman" w:hAnsi="Times New Roman" w:cs="Times New Roman"/>
          <w:sz w:val="24"/>
          <w:szCs w:val="24"/>
        </w:rPr>
        <w:t xml:space="preserve">p &lt; .05; Error variances across blocks/within modality were allowed to correlate (although are not shown here in the interests of clarity), </w:t>
      </w:r>
      <w:r w:rsidRPr="00C12A66">
        <w:rPr>
          <w:rFonts w:ascii="Times New Roman" w:hAnsi="Times New Roman" w:cs="Times New Roman"/>
          <w:sz w:val="24"/>
          <w:szCs w:val="24"/>
        </w:rPr>
        <w:t xml:space="preserve">and with </w:t>
      </w:r>
      <w:r w:rsidRPr="00EC2B40">
        <w:rPr>
          <w:rFonts w:ascii="Times New Roman" w:hAnsi="Times New Roman" w:cs="Times New Roman"/>
          <w:sz w:val="24"/>
          <w:szCs w:val="24"/>
        </w:rPr>
        <w:t>the exception of body sad</w:t>
      </w:r>
      <w:r w:rsidR="004D17C4">
        <w:rPr>
          <w:rFonts w:ascii="Times New Roman" w:hAnsi="Times New Roman" w:cs="Times New Roman"/>
          <w:sz w:val="24"/>
          <w:szCs w:val="24"/>
        </w:rPr>
        <w:t>ness</w:t>
      </w:r>
      <w:r w:rsidRPr="00EC2B40">
        <w:rPr>
          <w:rFonts w:ascii="Times New Roman" w:hAnsi="Times New Roman" w:cs="Times New Roman"/>
          <w:sz w:val="24"/>
          <w:szCs w:val="24"/>
        </w:rPr>
        <w:t xml:space="preserve"> and </w:t>
      </w:r>
      <w:r w:rsidR="004D17C4" w:rsidRPr="00EC2B40">
        <w:rPr>
          <w:rFonts w:ascii="Times New Roman" w:hAnsi="Times New Roman" w:cs="Times New Roman"/>
          <w:sz w:val="24"/>
          <w:szCs w:val="24"/>
        </w:rPr>
        <w:t>ang</w:t>
      </w:r>
      <w:r w:rsidR="004D17C4">
        <w:rPr>
          <w:rFonts w:ascii="Times New Roman" w:hAnsi="Times New Roman" w:cs="Times New Roman"/>
          <w:sz w:val="24"/>
          <w:szCs w:val="24"/>
        </w:rPr>
        <w:t>er</w:t>
      </w:r>
      <w:r w:rsidR="004D17C4" w:rsidRPr="00EC2B40">
        <w:rPr>
          <w:rFonts w:ascii="Times New Roman" w:hAnsi="Times New Roman" w:cs="Times New Roman"/>
          <w:sz w:val="24"/>
          <w:szCs w:val="24"/>
        </w:rPr>
        <w:t xml:space="preserve"> </w:t>
      </w:r>
      <w:r w:rsidRPr="00EC2B40">
        <w:rPr>
          <w:rFonts w:ascii="Times New Roman" w:hAnsi="Times New Roman" w:cs="Times New Roman"/>
          <w:sz w:val="24"/>
          <w:szCs w:val="24"/>
        </w:rPr>
        <w:t>blocks 1 and 2 (p &gt; .05)</w:t>
      </w:r>
      <w:r w:rsidRPr="00C12A66">
        <w:rPr>
          <w:rFonts w:ascii="Times New Roman" w:hAnsi="Times New Roman" w:cs="Times New Roman"/>
          <w:sz w:val="24"/>
          <w:szCs w:val="24"/>
        </w:rPr>
        <w:t xml:space="preserve"> were all significant at p &lt; .01 and </w:t>
      </w:r>
      <w:r>
        <w:rPr>
          <w:rFonts w:ascii="Times New Roman" w:hAnsi="Times New Roman" w:cs="Times New Roman"/>
          <w:sz w:val="24"/>
          <w:szCs w:val="24"/>
        </w:rPr>
        <w:t>ranged in magnitude from .37</w:t>
      </w:r>
      <w:r w:rsidR="001C1332">
        <w:rPr>
          <w:rFonts w:ascii="Times New Roman" w:hAnsi="Times New Roman" w:cs="Times New Roman"/>
          <w:sz w:val="24"/>
          <w:szCs w:val="24"/>
        </w:rPr>
        <w:t xml:space="preserve"> to </w:t>
      </w:r>
      <w:r>
        <w:rPr>
          <w:rFonts w:ascii="Times New Roman" w:hAnsi="Times New Roman" w:cs="Times New Roman"/>
          <w:sz w:val="24"/>
          <w:szCs w:val="24"/>
        </w:rPr>
        <w:t>.64</w:t>
      </w:r>
      <w:r w:rsidR="003F17A8">
        <w:rPr>
          <w:rFonts w:ascii="Times New Roman" w:hAnsi="Times New Roman" w:cs="Times New Roman"/>
          <w:sz w:val="24"/>
          <w:szCs w:val="24"/>
        </w:rPr>
        <w:t>; ang = anger; dis = disgust; fea = fear; hap = happiness; sad = sadness; 1/2 = block 1/2.</w:t>
      </w:r>
      <w:r w:rsidR="00D633E6">
        <w:rPr>
          <w:rFonts w:ascii="Times New Roman" w:hAnsi="Times New Roman" w:cs="Times New Roman"/>
          <w:sz w:val="24"/>
          <w:szCs w:val="24"/>
        </w:rPr>
        <w:br w:type="page"/>
      </w:r>
    </w:p>
    <w:p w:rsidR="00BE7790" w:rsidRDefault="00BE7790" w:rsidP="00BE7790">
      <w:pPr>
        <w:spacing w:after="0" w:line="480" w:lineRule="auto"/>
        <w:rPr>
          <w:rFonts w:ascii="Times New Roman" w:hAnsi="Times New Roman" w:cs="Times New Roman"/>
          <w:sz w:val="24"/>
          <w:szCs w:val="24"/>
        </w:rPr>
        <w:sectPr w:rsidR="00BE7790">
          <w:pgSz w:w="11906" w:h="16838"/>
          <w:pgMar w:top="1440" w:right="1440" w:bottom="1440" w:left="1440" w:header="708" w:footer="708" w:gutter="0"/>
          <w:cols w:space="708"/>
          <w:docGrid w:linePitch="360"/>
        </w:sectPr>
      </w:pPr>
      <w:r>
        <w:rPr>
          <w:rFonts w:ascii="Times New Roman" w:hAnsi="Times New Roman" w:cs="Times New Roman"/>
          <w:sz w:val="24"/>
          <w:szCs w:val="24"/>
        </w:rPr>
        <w:t>Figure 5. Final model for Study 3.</w:t>
      </w:r>
    </w:p>
    <w:p w:rsidR="00525E3D" w:rsidRDefault="003347C4" w:rsidP="009123DD">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296927" cy="5937160"/>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odel - study 3.jpg"/>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r="20449"/>
                    <a:stretch/>
                  </pic:blipFill>
                  <pic:spPr bwMode="auto">
                    <a:xfrm>
                      <a:off x="0" y="0"/>
                      <a:ext cx="6312030" cy="5951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BB08F8" w:rsidRDefault="00BB08F8" w:rsidP="009123DD">
      <w:pPr>
        <w:rPr>
          <w:rFonts w:ascii="Times New Roman" w:hAnsi="Times New Roman" w:cs="Times New Roman"/>
          <w:sz w:val="24"/>
          <w:szCs w:val="24"/>
        </w:rPr>
      </w:pPr>
    </w:p>
    <w:p w:rsidR="00B3231C" w:rsidRDefault="00BB08F8" w:rsidP="00BB08F8">
      <w:pPr>
        <w:spacing w:after="0" w:line="480" w:lineRule="auto"/>
        <w:rPr>
          <w:rFonts w:ascii="Times New Roman" w:hAnsi="Times New Roman" w:cs="Times New Roman"/>
          <w:sz w:val="24"/>
          <w:szCs w:val="24"/>
        </w:rPr>
        <w:sectPr w:rsidR="00B3231C">
          <w:type w:val="continuous"/>
          <w:pgSz w:w="11906" w:h="16838"/>
          <w:pgMar w:top="1440" w:right="1440" w:bottom="1440" w:left="1440" w:header="708" w:footer="708" w:gutter="0"/>
          <w:cols w:space="708"/>
          <w:docGrid w:linePitch="360"/>
        </w:sectPr>
      </w:pPr>
      <w:r w:rsidRPr="00BB08F8">
        <w:rPr>
          <w:rFonts w:ascii="Times New Roman" w:hAnsi="Times New Roman" w:cs="Times New Roman"/>
          <w:sz w:val="24"/>
          <w:szCs w:val="24"/>
        </w:rPr>
        <w:t>Note. Unbroke</w:t>
      </w:r>
      <w:r w:rsidR="00617068">
        <w:rPr>
          <w:rFonts w:ascii="Times New Roman" w:hAnsi="Times New Roman" w:cs="Times New Roman"/>
          <w:sz w:val="24"/>
          <w:szCs w:val="24"/>
        </w:rPr>
        <w:t>n</w:t>
      </w:r>
      <w:r w:rsidRPr="00BB08F8">
        <w:rPr>
          <w:rFonts w:ascii="Times New Roman" w:hAnsi="Times New Roman" w:cs="Times New Roman"/>
          <w:sz w:val="24"/>
          <w:szCs w:val="24"/>
        </w:rPr>
        <w:t xml:space="preserve"> lines = p &lt; .05; Error variances across blocks/within modality were allowed to correlate (although are not shown he</w:t>
      </w:r>
      <w:r w:rsidR="008970F6">
        <w:rPr>
          <w:rFonts w:ascii="Times New Roman" w:hAnsi="Times New Roman" w:cs="Times New Roman"/>
          <w:sz w:val="24"/>
          <w:szCs w:val="24"/>
        </w:rPr>
        <w:t>re in the interests of clarity); all static-dynamic face residuals, with the exception of fear (r = -.08, p = .79), were significantly correlated (r</w:t>
      </w:r>
      <w:r w:rsidR="00711841">
        <w:rPr>
          <w:rFonts w:ascii="Times New Roman" w:hAnsi="Times New Roman" w:cs="Times New Roman"/>
          <w:sz w:val="24"/>
          <w:szCs w:val="24"/>
        </w:rPr>
        <w:t>s</w:t>
      </w:r>
      <w:r w:rsidR="008970F6">
        <w:rPr>
          <w:rFonts w:ascii="Times New Roman" w:hAnsi="Times New Roman" w:cs="Times New Roman"/>
          <w:sz w:val="24"/>
          <w:szCs w:val="24"/>
        </w:rPr>
        <w:t xml:space="preserve"> from .26 to .32, all ps &lt;. 05)</w:t>
      </w:r>
      <w:r w:rsidR="00307E47">
        <w:rPr>
          <w:rFonts w:ascii="Times New Roman" w:hAnsi="Times New Roman" w:cs="Times New Roman"/>
          <w:sz w:val="24"/>
          <w:szCs w:val="24"/>
        </w:rPr>
        <w:t xml:space="preserve">; the residuals for </w:t>
      </w:r>
      <w:r w:rsidR="00CC7A91">
        <w:rPr>
          <w:rFonts w:ascii="Times New Roman" w:hAnsi="Times New Roman" w:cs="Times New Roman"/>
          <w:sz w:val="24"/>
          <w:szCs w:val="24"/>
        </w:rPr>
        <w:t>static-dynamic</w:t>
      </w:r>
      <w:r w:rsidR="00307E47">
        <w:rPr>
          <w:rFonts w:ascii="Times New Roman" w:hAnsi="Times New Roman" w:cs="Times New Roman"/>
          <w:sz w:val="24"/>
          <w:szCs w:val="24"/>
        </w:rPr>
        <w:t xml:space="preserve"> body angry</w:t>
      </w:r>
      <w:r w:rsidR="00CC7A91">
        <w:rPr>
          <w:rFonts w:ascii="Times New Roman" w:hAnsi="Times New Roman" w:cs="Times New Roman"/>
          <w:sz w:val="24"/>
          <w:szCs w:val="24"/>
        </w:rPr>
        <w:t xml:space="preserve"> and static-dynamic </w:t>
      </w:r>
      <w:r w:rsidR="008273FE">
        <w:rPr>
          <w:rFonts w:ascii="Times New Roman" w:hAnsi="Times New Roman" w:cs="Times New Roman"/>
          <w:sz w:val="24"/>
          <w:szCs w:val="24"/>
        </w:rPr>
        <w:t xml:space="preserve">body </w:t>
      </w:r>
      <w:r w:rsidR="00307E47">
        <w:rPr>
          <w:rFonts w:ascii="Times New Roman" w:hAnsi="Times New Roman" w:cs="Times New Roman"/>
          <w:sz w:val="24"/>
          <w:szCs w:val="24"/>
        </w:rPr>
        <w:t xml:space="preserve">sad </w:t>
      </w:r>
      <w:r w:rsidRPr="00BB08F8">
        <w:rPr>
          <w:rFonts w:ascii="Times New Roman" w:hAnsi="Times New Roman" w:cs="Times New Roman"/>
          <w:sz w:val="24"/>
          <w:szCs w:val="24"/>
        </w:rPr>
        <w:t>w</w:t>
      </w:r>
      <w:r w:rsidR="00307E47">
        <w:rPr>
          <w:rFonts w:ascii="Times New Roman" w:hAnsi="Times New Roman" w:cs="Times New Roman"/>
          <w:sz w:val="24"/>
          <w:szCs w:val="24"/>
        </w:rPr>
        <w:t>ere significant at p &lt; .05, although were negatively correlated (-.19 &amp; .-.24, respectively)</w:t>
      </w:r>
      <w:r w:rsidRPr="00BB08F8">
        <w:rPr>
          <w:rFonts w:ascii="Times New Roman" w:hAnsi="Times New Roman" w:cs="Times New Roman"/>
          <w:sz w:val="24"/>
          <w:szCs w:val="24"/>
        </w:rPr>
        <w:t>;</w:t>
      </w:r>
      <w:r w:rsidR="00307E47">
        <w:rPr>
          <w:rFonts w:ascii="Times New Roman" w:hAnsi="Times New Roman" w:cs="Times New Roman"/>
          <w:sz w:val="24"/>
          <w:szCs w:val="24"/>
        </w:rPr>
        <w:t xml:space="preserve"> no other static-dynamic body residual correlations were significant at p &lt; .05; </w:t>
      </w:r>
      <w:r w:rsidRPr="00BB08F8">
        <w:rPr>
          <w:rFonts w:ascii="Times New Roman" w:hAnsi="Times New Roman" w:cs="Times New Roman"/>
          <w:sz w:val="24"/>
          <w:szCs w:val="24"/>
        </w:rPr>
        <w:t xml:space="preserve"> ang = anger; dis = disgust; fea = fear; hap = happiness; sad = sadness</w:t>
      </w:r>
      <w:r w:rsidR="00307E47">
        <w:rPr>
          <w:rFonts w:ascii="Times New Roman" w:hAnsi="Times New Roman" w:cs="Times New Roman"/>
          <w:sz w:val="24"/>
          <w:szCs w:val="24"/>
        </w:rPr>
        <w:t>.</w:t>
      </w:r>
    </w:p>
    <w:p w:rsidR="0019278F" w:rsidRDefault="0019278F" w:rsidP="009123DD">
      <w:pPr>
        <w:rPr>
          <w:rFonts w:ascii="Times New Roman" w:hAnsi="Times New Roman" w:cs="Times New Roman"/>
          <w:sz w:val="24"/>
          <w:szCs w:val="24"/>
        </w:rPr>
      </w:pPr>
      <w:r>
        <w:rPr>
          <w:rFonts w:ascii="Times New Roman" w:hAnsi="Times New Roman" w:cs="Times New Roman"/>
          <w:sz w:val="24"/>
          <w:szCs w:val="24"/>
        </w:rPr>
        <w:t>Tables</w:t>
      </w:r>
    </w:p>
    <w:p w:rsidR="0094095C" w:rsidRDefault="00F378FD" w:rsidP="003073B3">
      <w:pPr>
        <w:rPr>
          <w:rFonts w:ascii="Times New Roman" w:hAnsi="Times New Roman" w:cs="Times New Roman"/>
          <w:sz w:val="24"/>
          <w:szCs w:val="24"/>
        </w:rPr>
      </w:pPr>
      <w:r w:rsidRPr="00BE3BC9">
        <w:rPr>
          <w:rFonts w:ascii="Times New Roman" w:hAnsi="Times New Roman" w:cs="Times New Roman"/>
          <w:sz w:val="24"/>
          <w:szCs w:val="24"/>
        </w:rPr>
        <w:t xml:space="preserve">Table </w:t>
      </w:r>
      <w:r w:rsidR="00125810">
        <w:rPr>
          <w:rFonts w:ascii="Times New Roman" w:hAnsi="Times New Roman" w:cs="Times New Roman"/>
          <w:sz w:val="24"/>
          <w:szCs w:val="24"/>
        </w:rPr>
        <w:t>1</w:t>
      </w:r>
      <w:r w:rsidRPr="00BE3BC9">
        <w:rPr>
          <w:rFonts w:ascii="Times New Roman" w:hAnsi="Times New Roman" w:cs="Times New Roman"/>
          <w:sz w:val="24"/>
          <w:szCs w:val="24"/>
        </w:rPr>
        <w:t xml:space="preserve">. </w:t>
      </w:r>
      <w:r w:rsidR="00DD2166">
        <w:rPr>
          <w:rFonts w:ascii="Times New Roman" w:hAnsi="Times New Roman" w:cs="Times New Roman"/>
          <w:sz w:val="24"/>
          <w:szCs w:val="24"/>
        </w:rPr>
        <w:t>Descriptive statistics and z</w:t>
      </w:r>
      <w:r w:rsidRPr="00BE3BC9">
        <w:rPr>
          <w:rFonts w:ascii="Times New Roman" w:hAnsi="Times New Roman" w:cs="Times New Roman"/>
          <w:sz w:val="24"/>
          <w:szCs w:val="24"/>
        </w:rPr>
        <w:t>ero-order correlations between emotions across modalities in Study 1.</w:t>
      </w:r>
      <w:r w:rsidRPr="0086695D">
        <w:rPr>
          <w:rFonts w:ascii="Times New Roman" w:hAnsi="Times New Roman" w:cs="Times New Roman"/>
          <w:sz w:val="24"/>
          <w:szCs w:val="24"/>
        </w:rPr>
        <w:t xml:space="preserve"> </w:t>
      </w:r>
    </w:p>
    <w:tbl>
      <w:tblPr>
        <w:tblStyle w:val="TableGrid"/>
        <w:tblW w:w="14174" w:type="dxa"/>
        <w:tblBorders>
          <w:left w:val="none" w:sz="0" w:space="0" w:color="auto"/>
          <w:right w:val="none" w:sz="0" w:space="0" w:color="auto"/>
          <w:insideH w:val="none" w:sz="0" w:space="0" w:color="auto"/>
          <w:insideV w:val="none" w:sz="0" w:space="0" w:color="auto"/>
        </w:tblBorders>
        <w:tblLook w:val="04A0"/>
      </w:tblPr>
      <w:tblGrid>
        <w:gridCol w:w="1951"/>
        <w:gridCol w:w="792"/>
        <w:gridCol w:w="739"/>
        <w:gridCol w:w="1069"/>
        <w:gridCol w:w="1069"/>
        <w:gridCol w:w="1069"/>
        <w:gridCol w:w="1069"/>
        <w:gridCol w:w="1070"/>
        <w:gridCol w:w="1069"/>
        <w:gridCol w:w="1069"/>
        <w:gridCol w:w="1069"/>
        <w:gridCol w:w="1069"/>
        <w:gridCol w:w="1070"/>
      </w:tblGrid>
      <w:tr w:rsidR="00DD2166">
        <w:trPr>
          <w:trHeight w:val="289"/>
        </w:trPr>
        <w:tc>
          <w:tcPr>
            <w:tcW w:w="1951"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p>
        </w:tc>
        <w:tc>
          <w:tcPr>
            <w:tcW w:w="792"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73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70"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069"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70"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Faces</w:t>
            </w:r>
          </w:p>
        </w:tc>
        <w:tc>
          <w:tcPr>
            <w:tcW w:w="792"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73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1.1 </w:t>
            </w:r>
            <w:r w:rsidRPr="00913B76">
              <w:rPr>
                <w:rFonts w:ascii="Times New Roman" w:hAnsi="Times New Roman" w:cs="Times New Roman"/>
                <w:sz w:val="24"/>
                <w:szCs w:val="24"/>
              </w:rPr>
              <w:t>Ang</w:t>
            </w:r>
            <w:r>
              <w:rPr>
                <w:rFonts w:ascii="Times New Roman" w:hAnsi="Times New Roman" w:cs="Times New Roman"/>
                <w:sz w:val="24"/>
                <w:szCs w:val="24"/>
              </w:rPr>
              <w:t>er</w:t>
            </w:r>
          </w:p>
        </w:tc>
        <w:tc>
          <w:tcPr>
            <w:tcW w:w="792" w:type="dxa"/>
            <w:tcBorders>
              <w:top w:val="nil"/>
              <w:left w:val="nil"/>
              <w:bottom w:val="nil"/>
              <w:right w:val="nil"/>
            </w:tcBorders>
          </w:tcPr>
          <w:p w:rsidR="00DD216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.54</w:t>
            </w:r>
          </w:p>
        </w:tc>
        <w:tc>
          <w:tcPr>
            <w:tcW w:w="739" w:type="dxa"/>
            <w:tcBorders>
              <w:top w:val="nil"/>
              <w:left w:val="nil"/>
              <w:bottom w:val="nil"/>
              <w:right w:val="nil"/>
            </w:tcBorders>
          </w:tcPr>
          <w:p w:rsidR="00DD216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.17</w:t>
            </w:r>
          </w:p>
        </w:tc>
        <w:tc>
          <w:tcPr>
            <w:tcW w:w="1069" w:type="dxa"/>
            <w:tcBorders>
              <w:top w:val="nil"/>
              <w:left w:val="nil"/>
              <w:bottom w:val="nil"/>
              <w:right w:val="nil"/>
            </w:tcBorders>
          </w:tcPr>
          <w:p w:rsidR="00DD2166" w:rsidRPr="00E2048B"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.57***</w:t>
            </w:r>
          </w:p>
        </w:tc>
        <w:tc>
          <w:tcPr>
            <w:tcW w:w="1069" w:type="dxa"/>
            <w:tcBorders>
              <w:top w:val="nil"/>
              <w:left w:val="nil"/>
              <w:bottom w:val="nil"/>
              <w:right w:val="nil"/>
            </w:tcBorders>
          </w:tcPr>
          <w:p w:rsidR="00DD2166" w:rsidRPr="00E2048B"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rPr>
                <w:rFonts w:ascii="Times New Roman" w:hAnsi="Times New Roman" w:cs="Times New Roman"/>
                <w:sz w:val="24"/>
                <w:szCs w:val="24"/>
              </w:rPr>
            </w:pPr>
          </w:p>
        </w:tc>
        <w:tc>
          <w:tcPr>
            <w:tcW w:w="1070" w:type="dxa"/>
            <w:tcBorders>
              <w:top w:val="nil"/>
              <w:left w:val="nil"/>
              <w:bottom w:val="nil"/>
              <w:right w:val="nil"/>
            </w:tcBorders>
          </w:tcPr>
          <w:p w:rsidR="00DD2166" w:rsidRPr="00E2048B"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E2048B" w:rsidRDefault="00DD2166" w:rsidP="009807FD">
            <w:pPr>
              <w:spacing w:line="480" w:lineRule="auto"/>
              <w:jc w:val="center"/>
              <w:rPr>
                <w:rFonts w:ascii="Times New Roman" w:hAnsi="Times New Roman" w:cs="Times New Roman"/>
                <w:sz w:val="24"/>
                <w:szCs w:val="24"/>
              </w:rPr>
            </w:pPr>
          </w:p>
        </w:tc>
      </w:tr>
      <w:tr w:rsidR="00DD2166">
        <w:trPr>
          <w:trHeight w:val="318"/>
        </w:trPr>
        <w:tc>
          <w:tcPr>
            <w:tcW w:w="1951"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1.2 </w:t>
            </w:r>
            <w:r w:rsidRPr="00913B76">
              <w:rPr>
                <w:rFonts w:ascii="Times New Roman" w:hAnsi="Times New Roman" w:cs="Times New Roman"/>
                <w:sz w:val="24"/>
                <w:szCs w:val="24"/>
              </w:rPr>
              <w:t>Disgust</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.57</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.13</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.64***</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1.3 </w:t>
            </w:r>
            <w:r w:rsidRPr="00913B76">
              <w:rPr>
                <w:rFonts w:ascii="Times New Roman" w:hAnsi="Times New Roman" w:cs="Times New Roman"/>
                <w:sz w:val="24"/>
                <w:szCs w:val="24"/>
              </w:rPr>
              <w:t>Fear</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.66</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.27</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.21</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.49***</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.84</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.13</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.16</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.08</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.56***</w:t>
            </w: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.47</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.21</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.08</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.18</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.02</w:t>
            </w: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.56***</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Bodies</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2.1 Anger</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.69</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.17</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.32</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.12</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.27</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.18</w:t>
            </w:r>
            <w:r w:rsidRPr="00180B76">
              <w:rPr>
                <w:rFonts w:ascii="Times New Roman" w:hAnsi="Times New Roman" w:cs="Times New Roman"/>
                <w:sz w:val="24"/>
                <w:szCs w:val="24"/>
                <w:vertAlign w:val="superscript"/>
              </w:rPr>
              <w:t>***</w:t>
            </w: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.25</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18"/>
        </w:trPr>
        <w:tc>
          <w:tcPr>
            <w:tcW w:w="1951"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2.2 </w:t>
            </w:r>
            <w:r w:rsidRPr="00913B76">
              <w:rPr>
                <w:rFonts w:ascii="Times New Roman" w:hAnsi="Times New Roman" w:cs="Times New Roman"/>
                <w:sz w:val="24"/>
                <w:szCs w:val="24"/>
              </w:rPr>
              <w:t>Disgust</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.32</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.10</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.11</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.15</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.07</w:t>
            </w: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.13</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.25</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2.3 </w:t>
            </w:r>
            <w:r w:rsidRPr="00913B76">
              <w:rPr>
                <w:rFonts w:ascii="Times New Roman" w:hAnsi="Times New Roman" w:cs="Times New Roman"/>
                <w:sz w:val="24"/>
                <w:szCs w:val="24"/>
              </w:rPr>
              <w:t>Fear</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.66</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.27</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.07</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.28</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.21</w:t>
            </w:r>
            <w:r w:rsidRPr="00180B76">
              <w:rPr>
                <w:rFonts w:ascii="Times New Roman" w:hAnsi="Times New Roman" w:cs="Times New Roman"/>
                <w:sz w:val="24"/>
                <w:szCs w:val="24"/>
                <w:vertAlign w:val="superscript"/>
              </w:rPr>
              <w:t>***</w:t>
            </w: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.23</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.26</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.12</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03"/>
        </w:trPr>
        <w:tc>
          <w:tcPr>
            <w:tcW w:w="1951"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792"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.52</w:t>
            </w:r>
          </w:p>
        </w:tc>
        <w:tc>
          <w:tcPr>
            <w:tcW w:w="73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.18</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.06</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.16</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.29</w:t>
            </w:r>
            <w:r w:rsidRPr="00180B76">
              <w:rPr>
                <w:rFonts w:ascii="Times New Roman" w:hAnsi="Times New Roman" w:cs="Times New Roman"/>
                <w:sz w:val="24"/>
                <w:szCs w:val="24"/>
                <w:vertAlign w:val="superscript"/>
              </w:rPr>
              <w:t>***</w:t>
            </w:r>
          </w:p>
        </w:tc>
        <w:tc>
          <w:tcPr>
            <w:tcW w:w="1070" w:type="dxa"/>
            <w:tcBorders>
              <w:top w:val="nil"/>
              <w:left w:val="nil"/>
              <w:bottom w:val="nil"/>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.10</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.16</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.27</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.26</w:t>
            </w:r>
            <w:r w:rsidRPr="00180B76">
              <w:rPr>
                <w:rFonts w:ascii="Times New Roman" w:hAnsi="Times New Roman" w:cs="Times New Roman"/>
                <w:sz w:val="24"/>
                <w:szCs w:val="24"/>
                <w:vertAlign w:val="superscript"/>
              </w:rPr>
              <w:t>***</w:t>
            </w:r>
          </w:p>
        </w:tc>
        <w:tc>
          <w:tcPr>
            <w:tcW w:w="1069"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70" w:type="dxa"/>
            <w:tcBorders>
              <w:top w:val="nil"/>
              <w:left w:val="nil"/>
              <w:bottom w:val="nil"/>
              <w:right w:val="nil"/>
            </w:tcBorders>
          </w:tcPr>
          <w:p w:rsidR="00DD2166" w:rsidRPr="003F17A8" w:rsidRDefault="00DD2166" w:rsidP="009807FD">
            <w:pPr>
              <w:spacing w:line="480" w:lineRule="auto"/>
              <w:jc w:val="center"/>
              <w:rPr>
                <w:rFonts w:ascii="Times New Roman" w:hAnsi="Times New Roman" w:cs="Times New Roman"/>
                <w:sz w:val="24"/>
                <w:szCs w:val="24"/>
              </w:rPr>
            </w:pPr>
          </w:p>
        </w:tc>
      </w:tr>
      <w:tr w:rsidR="00DD2166">
        <w:trPr>
          <w:trHeight w:val="318"/>
        </w:trPr>
        <w:tc>
          <w:tcPr>
            <w:tcW w:w="1951" w:type="dxa"/>
            <w:tcBorders>
              <w:top w:val="nil"/>
              <w:left w:val="nil"/>
              <w:bottom w:val="single" w:sz="4" w:space="0" w:color="auto"/>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792" w:type="dxa"/>
            <w:tcBorders>
              <w:top w:val="nil"/>
              <w:left w:val="nil"/>
              <w:bottom w:val="single" w:sz="4" w:space="0" w:color="auto"/>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.70</w:t>
            </w:r>
          </w:p>
        </w:tc>
        <w:tc>
          <w:tcPr>
            <w:tcW w:w="739" w:type="dxa"/>
            <w:tcBorders>
              <w:top w:val="nil"/>
              <w:left w:val="nil"/>
              <w:bottom w:val="single" w:sz="4" w:space="0" w:color="auto"/>
              <w:right w:val="nil"/>
            </w:tcBorders>
          </w:tcPr>
          <w:p w:rsidR="00DD2166" w:rsidRPr="003F17A8"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9" w:type="dxa"/>
            <w:tcBorders>
              <w:top w:val="nil"/>
              <w:left w:val="nil"/>
              <w:bottom w:val="single" w:sz="4" w:space="0" w:color="auto"/>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.22</w:t>
            </w:r>
            <w:r w:rsidRPr="00180B76">
              <w:rPr>
                <w:rFonts w:ascii="Times New Roman" w:hAnsi="Times New Roman" w:cs="Times New Roman"/>
                <w:sz w:val="24"/>
                <w:szCs w:val="24"/>
                <w:vertAlign w:val="superscript"/>
              </w:rPr>
              <w:t>***</w:t>
            </w:r>
          </w:p>
        </w:tc>
        <w:tc>
          <w:tcPr>
            <w:tcW w:w="1069" w:type="dxa"/>
            <w:tcBorders>
              <w:top w:val="nil"/>
              <w:left w:val="nil"/>
              <w:bottom w:val="single" w:sz="4" w:space="0" w:color="auto"/>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.08</w:t>
            </w:r>
          </w:p>
        </w:tc>
        <w:tc>
          <w:tcPr>
            <w:tcW w:w="1069" w:type="dxa"/>
            <w:tcBorders>
              <w:top w:val="nil"/>
              <w:left w:val="nil"/>
              <w:bottom w:val="single" w:sz="4" w:space="0" w:color="auto"/>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.18</w:t>
            </w:r>
            <w:r w:rsidRPr="00180B76">
              <w:rPr>
                <w:rFonts w:ascii="Times New Roman" w:hAnsi="Times New Roman" w:cs="Times New Roman"/>
                <w:sz w:val="24"/>
                <w:szCs w:val="24"/>
                <w:vertAlign w:val="superscript"/>
              </w:rPr>
              <w:t>***</w:t>
            </w:r>
          </w:p>
        </w:tc>
        <w:tc>
          <w:tcPr>
            <w:tcW w:w="1069" w:type="dxa"/>
            <w:tcBorders>
              <w:top w:val="nil"/>
              <w:left w:val="nil"/>
              <w:bottom w:val="single" w:sz="4" w:space="0" w:color="auto"/>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.25</w:t>
            </w:r>
            <w:r w:rsidRPr="00180B76">
              <w:rPr>
                <w:rFonts w:ascii="Times New Roman" w:hAnsi="Times New Roman" w:cs="Times New Roman"/>
                <w:sz w:val="24"/>
                <w:szCs w:val="24"/>
                <w:vertAlign w:val="superscript"/>
              </w:rPr>
              <w:t>***</w:t>
            </w:r>
          </w:p>
        </w:tc>
        <w:tc>
          <w:tcPr>
            <w:tcW w:w="1070" w:type="dxa"/>
            <w:tcBorders>
              <w:top w:val="nil"/>
              <w:left w:val="nil"/>
              <w:bottom w:val="single" w:sz="4" w:space="0" w:color="auto"/>
              <w:right w:val="nil"/>
            </w:tcBorders>
          </w:tcPr>
          <w:p w:rsidR="00DD2166" w:rsidRPr="003F17A8" w:rsidRDefault="00DD2166" w:rsidP="009807FD">
            <w:pPr>
              <w:spacing w:line="480" w:lineRule="auto"/>
              <w:rPr>
                <w:rFonts w:ascii="Times New Roman" w:hAnsi="Times New Roman" w:cs="Times New Roman"/>
                <w:sz w:val="24"/>
                <w:szCs w:val="24"/>
              </w:rPr>
            </w:pPr>
            <w:r w:rsidRPr="003F17A8">
              <w:rPr>
                <w:rFonts w:ascii="Times New Roman" w:hAnsi="Times New Roman" w:cs="Times New Roman"/>
                <w:sz w:val="24"/>
                <w:szCs w:val="24"/>
              </w:rPr>
              <w:t>.29</w:t>
            </w:r>
            <w:r w:rsidRPr="00180B76">
              <w:rPr>
                <w:rFonts w:ascii="Times New Roman" w:hAnsi="Times New Roman" w:cs="Times New Roman"/>
                <w:sz w:val="24"/>
                <w:szCs w:val="24"/>
                <w:vertAlign w:val="superscript"/>
              </w:rPr>
              <w:t>***</w:t>
            </w:r>
          </w:p>
        </w:tc>
        <w:tc>
          <w:tcPr>
            <w:tcW w:w="1069" w:type="dxa"/>
            <w:tcBorders>
              <w:top w:val="nil"/>
              <w:left w:val="nil"/>
              <w:bottom w:val="single" w:sz="4" w:space="0" w:color="auto"/>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.45</w:t>
            </w:r>
            <w:r w:rsidRPr="00180B76">
              <w:rPr>
                <w:rFonts w:ascii="Times New Roman" w:hAnsi="Times New Roman" w:cs="Times New Roman"/>
                <w:sz w:val="24"/>
                <w:szCs w:val="24"/>
                <w:vertAlign w:val="superscript"/>
              </w:rPr>
              <w:t>***</w:t>
            </w:r>
          </w:p>
        </w:tc>
        <w:tc>
          <w:tcPr>
            <w:tcW w:w="1069" w:type="dxa"/>
            <w:tcBorders>
              <w:top w:val="nil"/>
              <w:left w:val="nil"/>
              <w:bottom w:val="single" w:sz="4" w:space="0" w:color="auto"/>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.17</w:t>
            </w:r>
            <w:r w:rsidRPr="00180B76">
              <w:rPr>
                <w:rFonts w:ascii="Times New Roman" w:hAnsi="Times New Roman" w:cs="Times New Roman"/>
                <w:sz w:val="24"/>
                <w:szCs w:val="24"/>
                <w:vertAlign w:val="superscript"/>
              </w:rPr>
              <w:t>***</w:t>
            </w:r>
          </w:p>
        </w:tc>
        <w:tc>
          <w:tcPr>
            <w:tcW w:w="1069" w:type="dxa"/>
            <w:tcBorders>
              <w:top w:val="nil"/>
              <w:left w:val="nil"/>
              <w:bottom w:val="single" w:sz="4" w:space="0" w:color="auto"/>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.38</w:t>
            </w:r>
            <w:r w:rsidRPr="00180B76">
              <w:rPr>
                <w:rFonts w:ascii="Times New Roman" w:hAnsi="Times New Roman" w:cs="Times New Roman"/>
                <w:sz w:val="24"/>
                <w:szCs w:val="24"/>
                <w:vertAlign w:val="superscript"/>
              </w:rPr>
              <w:t>***</w:t>
            </w:r>
          </w:p>
        </w:tc>
        <w:tc>
          <w:tcPr>
            <w:tcW w:w="1069" w:type="dxa"/>
            <w:tcBorders>
              <w:top w:val="nil"/>
              <w:left w:val="nil"/>
              <w:bottom w:val="single" w:sz="4" w:space="0" w:color="auto"/>
              <w:right w:val="nil"/>
            </w:tcBorders>
          </w:tcPr>
          <w:p w:rsidR="00DD2166" w:rsidRPr="003F17A8" w:rsidRDefault="00DD2166" w:rsidP="009807FD">
            <w:pPr>
              <w:spacing w:line="480" w:lineRule="auto"/>
              <w:jc w:val="center"/>
              <w:rPr>
                <w:rFonts w:ascii="Times New Roman" w:hAnsi="Times New Roman" w:cs="Times New Roman"/>
                <w:sz w:val="24"/>
                <w:szCs w:val="24"/>
              </w:rPr>
            </w:pPr>
            <w:r w:rsidRPr="003F17A8">
              <w:rPr>
                <w:rFonts w:ascii="Times New Roman" w:hAnsi="Times New Roman" w:cs="Times New Roman"/>
                <w:sz w:val="24"/>
                <w:szCs w:val="24"/>
              </w:rPr>
              <w:t>.23</w:t>
            </w:r>
            <w:r w:rsidRPr="00180B76">
              <w:rPr>
                <w:rFonts w:ascii="Times New Roman" w:hAnsi="Times New Roman" w:cs="Times New Roman"/>
                <w:sz w:val="24"/>
                <w:szCs w:val="24"/>
                <w:vertAlign w:val="superscript"/>
              </w:rPr>
              <w:t>***</w:t>
            </w:r>
          </w:p>
        </w:tc>
        <w:tc>
          <w:tcPr>
            <w:tcW w:w="1070" w:type="dxa"/>
            <w:tcBorders>
              <w:top w:val="nil"/>
              <w:left w:val="nil"/>
              <w:bottom w:val="single" w:sz="4" w:space="0" w:color="auto"/>
              <w:right w:val="nil"/>
            </w:tcBorders>
          </w:tcPr>
          <w:p w:rsidR="00DD2166" w:rsidRPr="003F17A8"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.58***</w:t>
            </w:r>
          </w:p>
        </w:tc>
      </w:tr>
    </w:tbl>
    <w:p w:rsidR="001C1332" w:rsidRPr="00B04511" w:rsidRDefault="00F378FD" w:rsidP="00F378FD">
      <w:pPr>
        <w:spacing w:after="0" w:line="480" w:lineRule="auto"/>
        <w:rPr>
          <w:rFonts w:ascii="Times New Roman" w:hAnsi="Times New Roman" w:cs="Times New Roman"/>
          <w:sz w:val="24"/>
          <w:szCs w:val="24"/>
        </w:rPr>
      </w:pPr>
      <w:r w:rsidRPr="00B04511">
        <w:rPr>
          <w:rFonts w:ascii="Times New Roman" w:hAnsi="Times New Roman" w:cs="Times New Roman"/>
          <w:sz w:val="24"/>
          <w:szCs w:val="24"/>
        </w:rPr>
        <w:t xml:space="preserve">Note. * p </w:t>
      </w:r>
      <w:r>
        <w:rPr>
          <w:rFonts w:ascii="Times New Roman" w:hAnsi="Times New Roman" w:cs="Times New Roman"/>
          <w:sz w:val="24"/>
          <w:szCs w:val="24"/>
        </w:rPr>
        <w:t>&lt;</w:t>
      </w:r>
      <w:r w:rsidRPr="00B04511">
        <w:rPr>
          <w:rFonts w:ascii="Times New Roman" w:hAnsi="Times New Roman" w:cs="Times New Roman"/>
          <w:sz w:val="24"/>
          <w:szCs w:val="24"/>
        </w:rPr>
        <w:t xml:space="preserve"> .05; ** p &lt; .01</w:t>
      </w:r>
      <w:r>
        <w:rPr>
          <w:rFonts w:ascii="Times New Roman" w:hAnsi="Times New Roman" w:cs="Times New Roman"/>
          <w:sz w:val="24"/>
          <w:szCs w:val="24"/>
        </w:rPr>
        <w:t xml:space="preserve">; </w:t>
      </w:r>
      <w:r w:rsidR="003F17A8">
        <w:rPr>
          <w:rFonts w:ascii="Times New Roman" w:hAnsi="Times New Roman" w:cs="Times New Roman"/>
          <w:sz w:val="24"/>
          <w:szCs w:val="24"/>
        </w:rPr>
        <w:t>***</w:t>
      </w:r>
      <w:r>
        <w:rPr>
          <w:rFonts w:ascii="Times New Roman" w:hAnsi="Times New Roman" w:cs="Times New Roman"/>
          <w:sz w:val="24"/>
          <w:szCs w:val="24"/>
        </w:rPr>
        <w:t xml:space="preserve"> p &lt; .001</w:t>
      </w:r>
      <w:r w:rsidRPr="00B04511">
        <w:rPr>
          <w:rFonts w:ascii="Times New Roman" w:hAnsi="Times New Roman" w:cs="Times New Roman"/>
          <w:sz w:val="24"/>
          <w:szCs w:val="24"/>
        </w:rPr>
        <w:t>.</w:t>
      </w:r>
      <w:r>
        <w:rPr>
          <w:rFonts w:ascii="Times New Roman" w:hAnsi="Times New Roman" w:cs="Times New Roman"/>
          <w:sz w:val="24"/>
          <w:szCs w:val="24"/>
        </w:rPr>
        <w:t xml:space="preserve"> n = 603-620</w:t>
      </w:r>
      <w:r w:rsidR="00D72717">
        <w:rPr>
          <w:rFonts w:ascii="Times New Roman" w:hAnsi="Times New Roman" w:cs="Times New Roman"/>
          <w:sz w:val="24"/>
          <w:szCs w:val="24"/>
        </w:rPr>
        <w:t>; block 1-block 2 correlations are on the diagonal</w:t>
      </w:r>
      <w:r w:rsidR="00DD2166">
        <w:rPr>
          <w:rFonts w:ascii="Times New Roman" w:hAnsi="Times New Roman" w:cs="Times New Roman"/>
          <w:sz w:val="24"/>
          <w:szCs w:val="24"/>
        </w:rPr>
        <w:t>; s</w:t>
      </w:r>
      <w:r w:rsidR="00DD2166" w:rsidRPr="000D510C">
        <w:rPr>
          <w:rFonts w:ascii="Times New Roman" w:hAnsi="Times New Roman" w:cs="Times New Roman"/>
          <w:sz w:val="24"/>
          <w:szCs w:val="24"/>
        </w:rPr>
        <w:t xml:space="preserve">kew ranged from -1.17 to </w:t>
      </w:r>
      <w:r w:rsidR="00DD2166">
        <w:rPr>
          <w:rFonts w:ascii="Times New Roman" w:hAnsi="Times New Roman" w:cs="Times New Roman"/>
          <w:sz w:val="24"/>
          <w:szCs w:val="24"/>
        </w:rPr>
        <w:t>0</w:t>
      </w:r>
      <w:r w:rsidR="00DD2166" w:rsidRPr="000D510C">
        <w:rPr>
          <w:rFonts w:ascii="Times New Roman" w:hAnsi="Times New Roman" w:cs="Times New Roman"/>
          <w:sz w:val="24"/>
          <w:szCs w:val="24"/>
        </w:rPr>
        <w:t>.47; kurtosis ranged from -</w:t>
      </w:r>
      <w:r w:rsidR="00DD2166">
        <w:rPr>
          <w:rFonts w:ascii="Times New Roman" w:hAnsi="Times New Roman" w:cs="Times New Roman"/>
          <w:sz w:val="24"/>
          <w:szCs w:val="24"/>
        </w:rPr>
        <w:t>0</w:t>
      </w:r>
      <w:r w:rsidR="00DD2166" w:rsidRPr="000D510C">
        <w:rPr>
          <w:rFonts w:ascii="Times New Roman" w:hAnsi="Times New Roman" w:cs="Times New Roman"/>
          <w:sz w:val="24"/>
          <w:szCs w:val="24"/>
        </w:rPr>
        <w:t>.45 to 1.53</w:t>
      </w:r>
      <w:r w:rsidR="00DD2166">
        <w:rPr>
          <w:rFonts w:ascii="Times New Roman" w:hAnsi="Times New Roman" w:cs="Times New Roman"/>
          <w:sz w:val="24"/>
          <w:szCs w:val="24"/>
        </w:rPr>
        <w:t>.</w:t>
      </w:r>
    </w:p>
    <w:p w:rsidR="00F378FD" w:rsidRDefault="00F378FD" w:rsidP="00F378FD">
      <w:pPr>
        <w:tabs>
          <w:tab w:val="left" w:pos="709"/>
        </w:tabs>
        <w:spacing w:after="0" w:line="480" w:lineRule="auto"/>
        <w:rPr>
          <w:rFonts w:ascii="Times New Roman" w:eastAsia="Times New Roman" w:hAnsi="Times New Roman" w:cs="Times New Roman"/>
          <w:sz w:val="24"/>
          <w:szCs w:val="24"/>
        </w:rPr>
      </w:pPr>
    </w:p>
    <w:p w:rsidR="00F378FD" w:rsidRPr="00E72020" w:rsidRDefault="00F378FD" w:rsidP="00525E3D">
      <w:pPr>
        <w:rPr>
          <w:rFonts w:ascii="Times New Roman" w:hAnsi="Times New Roman" w:cs="Times New Roman"/>
          <w:sz w:val="24"/>
          <w:szCs w:val="24"/>
        </w:rPr>
      </w:pPr>
      <w:r>
        <w:rPr>
          <w:rFonts w:ascii="Times New Roman" w:hAnsi="Times New Roman" w:cs="Times New Roman"/>
          <w:sz w:val="24"/>
          <w:szCs w:val="24"/>
        </w:rPr>
        <w:br w:type="page"/>
      </w:r>
      <w:r w:rsidRPr="00E72020">
        <w:rPr>
          <w:rFonts w:ascii="Times New Roman" w:hAnsi="Times New Roman" w:cs="Times New Roman"/>
          <w:sz w:val="24"/>
          <w:szCs w:val="24"/>
        </w:rPr>
        <w:t xml:space="preserve">Table </w:t>
      </w:r>
      <w:r w:rsidR="00125810">
        <w:rPr>
          <w:rFonts w:ascii="Times New Roman" w:hAnsi="Times New Roman" w:cs="Times New Roman"/>
          <w:sz w:val="24"/>
          <w:szCs w:val="24"/>
        </w:rPr>
        <w:t>2</w:t>
      </w:r>
      <w:r w:rsidRPr="00E72020">
        <w:rPr>
          <w:rFonts w:ascii="Times New Roman" w:hAnsi="Times New Roman" w:cs="Times New Roman"/>
          <w:sz w:val="24"/>
          <w:szCs w:val="24"/>
        </w:rPr>
        <w:t xml:space="preserve">. Model output for confirmatory factor analyses </w:t>
      </w:r>
      <w:r>
        <w:rPr>
          <w:rFonts w:ascii="Times New Roman" w:hAnsi="Times New Roman" w:cs="Times New Roman"/>
          <w:sz w:val="24"/>
          <w:szCs w:val="24"/>
        </w:rPr>
        <w:t>in Study 1.</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101"/>
        <w:gridCol w:w="2126"/>
        <w:gridCol w:w="2126"/>
        <w:gridCol w:w="2126"/>
        <w:gridCol w:w="2127"/>
      </w:tblGrid>
      <w:tr w:rsidR="000F3186">
        <w:tc>
          <w:tcPr>
            <w:tcW w:w="1101"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Model</w:t>
            </w:r>
          </w:p>
        </w:tc>
        <w:tc>
          <w:tcPr>
            <w:tcW w:w="2126"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χ</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(df)</w:t>
            </w:r>
          </w:p>
        </w:tc>
        <w:tc>
          <w:tcPr>
            <w:tcW w:w="2126"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RMSEA [CI90%]</w:t>
            </w:r>
          </w:p>
        </w:tc>
        <w:tc>
          <w:tcPr>
            <w:tcW w:w="2126"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CFI</w:t>
            </w:r>
          </w:p>
        </w:tc>
        <w:tc>
          <w:tcPr>
            <w:tcW w:w="2127"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AIC</w:t>
            </w:r>
          </w:p>
        </w:tc>
      </w:tr>
      <w:tr w:rsidR="000F3186">
        <w:tc>
          <w:tcPr>
            <w:tcW w:w="1101" w:type="dxa"/>
            <w:tcBorders>
              <w:top w:val="nil"/>
              <w:left w:val="nil"/>
              <w:bottom w:val="nil"/>
              <w:right w:val="nil"/>
            </w:tcBorders>
          </w:tcPr>
          <w:p w:rsidR="000F3186" w:rsidRDefault="000F3186" w:rsidP="00694519">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126"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538.62 (160)</w:t>
            </w:r>
          </w:p>
        </w:tc>
        <w:tc>
          <w:tcPr>
            <w:tcW w:w="2126"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.06 [.06, .07]</w:t>
            </w:r>
          </w:p>
        </w:tc>
        <w:tc>
          <w:tcPr>
            <w:tcW w:w="2126"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127"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678.62</w:t>
            </w:r>
          </w:p>
        </w:tc>
      </w:tr>
      <w:tr w:rsidR="000F3186">
        <w:tc>
          <w:tcPr>
            <w:tcW w:w="1101" w:type="dxa"/>
            <w:tcBorders>
              <w:top w:val="nil"/>
              <w:left w:val="nil"/>
              <w:bottom w:val="nil"/>
              <w:right w:val="nil"/>
            </w:tcBorders>
          </w:tcPr>
          <w:p w:rsidR="000F3186" w:rsidRPr="007E481A" w:rsidRDefault="000F3186" w:rsidP="00694519">
            <w:pPr>
              <w:spacing w:line="480" w:lineRule="auto"/>
              <w:rPr>
                <w:rFonts w:ascii="Times New Roman" w:hAnsi="Times New Roman" w:cs="Times New Roman"/>
                <w:sz w:val="24"/>
                <w:szCs w:val="24"/>
              </w:rPr>
            </w:pPr>
            <w:r>
              <w:rPr>
                <w:rFonts w:ascii="Times New Roman" w:hAnsi="Times New Roman" w:cs="Times New Roman"/>
                <w:sz w:val="24"/>
                <w:szCs w:val="24"/>
              </w:rPr>
              <w:t>1a</w:t>
            </w:r>
          </w:p>
        </w:tc>
        <w:tc>
          <w:tcPr>
            <w:tcW w:w="2126"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337.25 (159)</w:t>
            </w:r>
          </w:p>
        </w:tc>
        <w:tc>
          <w:tcPr>
            <w:tcW w:w="2126"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.04 [.04, .05]</w:t>
            </w:r>
          </w:p>
        </w:tc>
        <w:tc>
          <w:tcPr>
            <w:tcW w:w="2126"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127" w:type="dxa"/>
            <w:tcBorders>
              <w:top w:val="nil"/>
              <w:left w:val="nil"/>
              <w:bottom w:val="nil"/>
              <w:right w:val="nil"/>
            </w:tcBorders>
          </w:tcPr>
          <w:p w:rsidR="000F3186" w:rsidRPr="007E481A"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479.25</w:t>
            </w:r>
          </w:p>
        </w:tc>
      </w:tr>
      <w:tr w:rsidR="000F3186">
        <w:tc>
          <w:tcPr>
            <w:tcW w:w="1101" w:type="dxa"/>
            <w:tcBorders>
              <w:top w:val="nil"/>
              <w:left w:val="nil"/>
              <w:bottom w:val="nil"/>
              <w:right w:val="nil"/>
            </w:tcBorders>
          </w:tcPr>
          <w:p w:rsidR="000F3186" w:rsidRPr="00FB71C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126" w:type="dxa"/>
            <w:tcBorders>
              <w:top w:val="nil"/>
              <w:left w:val="nil"/>
              <w:bottom w:val="nil"/>
              <w:right w:val="nil"/>
            </w:tcBorders>
          </w:tcPr>
          <w:p w:rsidR="000F3186" w:rsidRPr="00AC13C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tcBorders>
              <w:top w:val="nil"/>
              <w:left w:val="nil"/>
              <w:bottom w:val="nil"/>
              <w:right w:val="nil"/>
            </w:tcBorders>
          </w:tcPr>
          <w:p w:rsidR="000F3186" w:rsidRPr="00AC13C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tcBorders>
              <w:top w:val="nil"/>
              <w:left w:val="nil"/>
              <w:bottom w:val="nil"/>
              <w:right w:val="nil"/>
            </w:tcBorders>
          </w:tcPr>
          <w:p w:rsidR="000F3186" w:rsidRPr="00AC13C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7" w:type="dxa"/>
            <w:tcBorders>
              <w:top w:val="nil"/>
              <w:left w:val="nil"/>
              <w:bottom w:val="nil"/>
              <w:right w:val="nil"/>
            </w:tcBorders>
          </w:tcPr>
          <w:p w:rsidR="000F3186" w:rsidRPr="00AC13C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F3186">
        <w:tc>
          <w:tcPr>
            <w:tcW w:w="1101" w:type="dxa"/>
            <w:tcBorders>
              <w:top w:val="nil"/>
              <w:left w:val="nil"/>
              <w:bottom w:val="nil"/>
              <w:right w:val="nil"/>
            </w:tcBorders>
          </w:tcPr>
          <w:p w:rsidR="000F3186" w:rsidRPr="007E481A"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2a</w:t>
            </w:r>
          </w:p>
        </w:tc>
        <w:tc>
          <w:tcPr>
            <w:tcW w:w="2126" w:type="dxa"/>
            <w:tcBorders>
              <w:top w:val="nil"/>
              <w:left w:val="nil"/>
              <w:bottom w:val="nil"/>
              <w:right w:val="nil"/>
            </w:tcBorders>
          </w:tcPr>
          <w:p w:rsidR="000F3186" w:rsidRPr="007E481A"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287.65 (150)</w:t>
            </w:r>
          </w:p>
        </w:tc>
        <w:tc>
          <w:tcPr>
            <w:tcW w:w="2126" w:type="dxa"/>
            <w:tcBorders>
              <w:top w:val="nil"/>
              <w:left w:val="nil"/>
              <w:bottom w:val="nil"/>
              <w:right w:val="nil"/>
            </w:tcBorders>
          </w:tcPr>
          <w:p w:rsidR="000F3186" w:rsidRPr="007E481A"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.04 [.03, .04]</w:t>
            </w:r>
          </w:p>
        </w:tc>
        <w:tc>
          <w:tcPr>
            <w:tcW w:w="2126" w:type="dxa"/>
            <w:tcBorders>
              <w:top w:val="nil"/>
              <w:left w:val="nil"/>
              <w:bottom w:val="nil"/>
              <w:right w:val="nil"/>
            </w:tcBorders>
          </w:tcPr>
          <w:p w:rsidR="000F3186" w:rsidRPr="007E481A"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127" w:type="dxa"/>
            <w:tcBorders>
              <w:top w:val="nil"/>
              <w:left w:val="nil"/>
              <w:bottom w:val="nil"/>
              <w:right w:val="nil"/>
            </w:tcBorders>
          </w:tcPr>
          <w:p w:rsidR="000F3186" w:rsidRPr="007E481A"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447.65</w:t>
            </w:r>
          </w:p>
        </w:tc>
      </w:tr>
      <w:tr w:rsidR="000F3186">
        <w:tc>
          <w:tcPr>
            <w:tcW w:w="1101" w:type="dxa"/>
            <w:tcBorders>
              <w:top w:val="nil"/>
              <w:left w:val="nil"/>
              <w:bottom w:val="nil"/>
              <w:right w:val="nil"/>
            </w:tcBorders>
          </w:tcPr>
          <w:p w:rsidR="000F3186" w:rsidRPr="00023C01"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2b</w:t>
            </w:r>
          </w:p>
        </w:tc>
        <w:tc>
          <w:tcPr>
            <w:tcW w:w="2126" w:type="dxa"/>
            <w:tcBorders>
              <w:top w:val="nil"/>
              <w:left w:val="nil"/>
              <w:bottom w:val="nil"/>
              <w:right w:val="nil"/>
            </w:tcBorders>
          </w:tcPr>
          <w:p w:rsidR="000F3186" w:rsidRPr="00023C01"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tcBorders>
              <w:top w:val="nil"/>
              <w:left w:val="nil"/>
              <w:bottom w:val="nil"/>
              <w:right w:val="nil"/>
            </w:tcBorders>
          </w:tcPr>
          <w:p w:rsidR="000F3186" w:rsidRPr="00023C01"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tcBorders>
              <w:top w:val="nil"/>
              <w:left w:val="nil"/>
              <w:bottom w:val="nil"/>
              <w:right w:val="nil"/>
            </w:tcBorders>
          </w:tcPr>
          <w:p w:rsidR="000F3186" w:rsidRPr="00023C01"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7" w:type="dxa"/>
            <w:tcBorders>
              <w:top w:val="nil"/>
              <w:left w:val="nil"/>
              <w:bottom w:val="nil"/>
              <w:right w:val="nil"/>
            </w:tcBorders>
          </w:tcPr>
          <w:p w:rsidR="000F3186" w:rsidRPr="00023C01"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F3186">
        <w:tc>
          <w:tcPr>
            <w:tcW w:w="1101" w:type="dxa"/>
            <w:tcBorders>
              <w:top w:val="nil"/>
              <w:left w:val="nil"/>
              <w:bottom w:val="nil"/>
              <w:right w:val="nil"/>
            </w:tcBorders>
          </w:tcPr>
          <w:p w:rsidR="000F3186" w:rsidRPr="007E481A"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2c</w:t>
            </w:r>
          </w:p>
        </w:tc>
        <w:tc>
          <w:tcPr>
            <w:tcW w:w="2126" w:type="dxa"/>
            <w:tcBorders>
              <w:top w:val="nil"/>
              <w:left w:val="nil"/>
              <w:bottom w:val="nil"/>
              <w:right w:val="nil"/>
            </w:tcBorders>
          </w:tcPr>
          <w:p w:rsidR="000F3186" w:rsidRPr="007E481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343.36</w:t>
            </w:r>
            <w:r w:rsidRPr="00AC13CA">
              <w:rPr>
                <w:rFonts w:ascii="Times New Roman" w:hAnsi="Times New Roman" w:cs="Times New Roman"/>
                <w:sz w:val="24"/>
                <w:szCs w:val="24"/>
              </w:rPr>
              <w:t xml:space="preserve"> (160)</w:t>
            </w:r>
          </w:p>
        </w:tc>
        <w:tc>
          <w:tcPr>
            <w:tcW w:w="2126" w:type="dxa"/>
            <w:tcBorders>
              <w:top w:val="nil"/>
              <w:left w:val="nil"/>
              <w:bottom w:val="nil"/>
              <w:right w:val="nil"/>
            </w:tcBorders>
          </w:tcPr>
          <w:p w:rsidR="000F3186" w:rsidRPr="007E481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.04 [.04, .05]</w:t>
            </w:r>
          </w:p>
        </w:tc>
        <w:tc>
          <w:tcPr>
            <w:tcW w:w="2126" w:type="dxa"/>
            <w:tcBorders>
              <w:top w:val="nil"/>
              <w:left w:val="nil"/>
              <w:bottom w:val="nil"/>
              <w:right w:val="nil"/>
            </w:tcBorders>
          </w:tcPr>
          <w:p w:rsidR="000F3186" w:rsidRPr="007E481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127" w:type="dxa"/>
            <w:tcBorders>
              <w:top w:val="nil"/>
              <w:left w:val="nil"/>
              <w:bottom w:val="nil"/>
              <w:right w:val="nil"/>
            </w:tcBorders>
          </w:tcPr>
          <w:p w:rsidR="000F3186" w:rsidRPr="007E481A"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483.36</w:t>
            </w:r>
          </w:p>
        </w:tc>
      </w:tr>
      <w:tr w:rsidR="000F3186">
        <w:tc>
          <w:tcPr>
            <w:tcW w:w="1101" w:type="dxa"/>
            <w:tcBorders>
              <w:top w:val="nil"/>
              <w:left w:val="nil"/>
              <w:bottom w:val="nil"/>
              <w:right w:val="nil"/>
            </w:tcBorders>
          </w:tcPr>
          <w:p w:rsidR="000F3186" w:rsidRPr="00FB71C6" w:rsidRDefault="000F3186" w:rsidP="00694519">
            <w:pPr>
              <w:spacing w:line="480" w:lineRule="auto"/>
              <w:rPr>
                <w:rFonts w:ascii="Times New Roman" w:hAnsi="Times New Roman" w:cs="Times New Roman"/>
                <w:sz w:val="24"/>
                <w:szCs w:val="24"/>
              </w:rPr>
            </w:pPr>
            <w:r>
              <w:rPr>
                <w:rFonts w:ascii="Times New Roman" w:hAnsi="Times New Roman" w:cs="Times New Roman"/>
                <w:b/>
                <w:sz w:val="24"/>
                <w:szCs w:val="24"/>
              </w:rPr>
              <w:t>3</w:t>
            </w:r>
          </w:p>
        </w:tc>
        <w:tc>
          <w:tcPr>
            <w:tcW w:w="2126" w:type="dxa"/>
            <w:tcBorders>
              <w:top w:val="nil"/>
              <w:left w:val="nil"/>
              <w:bottom w:val="nil"/>
              <w:right w:val="nil"/>
            </w:tcBorders>
          </w:tcPr>
          <w:p w:rsidR="000F3186" w:rsidRDefault="000F3186" w:rsidP="00694519">
            <w:pPr>
              <w:spacing w:line="480" w:lineRule="auto"/>
              <w:jc w:val="center"/>
              <w:rPr>
                <w:rFonts w:ascii="Times New Roman" w:hAnsi="Times New Roman" w:cs="Times New Roman"/>
                <w:sz w:val="24"/>
                <w:szCs w:val="24"/>
              </w:rPr>
            </w:pPr>
            <w:r w:rsidRPr="001A1AA0">
              <w:rPr>
                <w:rFonts w:ascii="Times New Roman" w:hAnsi="Times New Roman" w:cs="Times New Roman"/>
                <w:b/>
                <w:sz w:val="24"/>
                <w:szCs w:val="24"/>
              </w:rPr>
              <w:t>236.7</w:t>
            </w:r>
            <w:r>
              <w:rPr>
                <w:rFonts w:ascii="Times New Roman" w:hAnsi="Times New Roman" w:cs="Times New Roman"/>
                <w:b/>
                <w:sz w:val="24"/>
                <w:szCs w:val="24"/>
              </w:rPr>
              <w:t>0</w:t>
            </w:r>
            <w:r w:rsidRPr="001A1AA0">
              <w:rPr>
                <w:rFonts w:ascii="Times New Roman" w:hAnsi="Times New Roman" w:cs="Times New Roman"/>
                <w:b/>
                <w:sz w:val="24"/>
                <w:szCs w:val="24"/>
              </w:rPr>
              <w:t xml:space="preserve"> (135)</w:t>
            </w:r>
          </w:p>
        </w:tc>
        <w:tc>
          <w:tcPr>
            <w:tcW w:w="2126" w:type="dxa"/>
            <w:tcBorders>
              <w:top w:val="nil"/>
              <w:left w:val="nil"/>
              <w:bottom w:val="nil"/>
              <w:right w:val="nil"/>
            </w:tcBorders>
          </w:tcPr>
          <w:p w:rsidR="000F3186" w:rsidRDefault="000F3186" w:rsidP="00694519">
            <w:pPr>
              <w:spacing w:line="480" w:lineRule="auto"/>
              <w:jc w:val="center"/>
              <w:rPr>
                <w:rFonts w:ascii="Times New Roman" w:hAnsi="Times New Roman" w:cs="Times New Roman"/>
                <w:sz w:val="24"/>
                <w:szCs w:val="24"/>
              </w:rPr>
            </w:pPr>
            <w:r w:rsidRPr="001A1AA0">
              <w:rPr>
                <w:rFonts w:ascii="Times New Roman" w:hAnsi="Times New Roman" w:cs="Times New Roman"/>
                <w:b/>
                <w:sz w:val="24"/>
                <w:szCs w:val="24"/>
              </w:rPr>
              <w:t>.03</w:t>
            </w:r>
            <w:r>
              <w:rPr>
                <w:rFonts w:ascii="Times New Roman" w:hAnsi="Times New Roman" w:cs="Times New Roman"/>
                <w:b/>
                <w:sz w:val="24"/>
                <w:szCs w:val="24"/>
              </w:rPr>
              <w:t xml:space="preserve"> [.03, .04]</w:t>
            </w:r>
          </w:p>
        </w:tc>
        <w:tc>
          <w:tcPr>
            <w:tcW w:w="2126" w:type="dxa"/>
            <w:tcBorders>
              <w:top w:val="nil"/>
              <w:left w:val="nil"/>
              <w:bottom w:val="nil"/>
              <w:right w:val="nil"/>
            </w:tcBorders>
          </w:tcPr>
          <w:p w:rsidR="000F3186" w:rsidRDefault="000F3186" w:rsidP="00694519">
            <w:pPr>
              <w:spacing w:line="480" w:lineRule="auto"/>
              <w:jc w:val="center"/>
              <w:rPr>
                <w:rFonts w:ascii="Times New Roman" w:hAnsi="Times New Roman" w:cs="Times New Roman"/>
                <w:sz w:val="24"/>
                <w:szCs w:val="24"/>
              </w:rPr>
            </w:pPr>
            <w:r w:rsidRPr="001A1AA0">
              <w:rPr>
                <w:rFonts w:ascii="Times New Roman" w:hAnsi="Times New Roman" w:cs="Times New Roman"/>
                <w:b/>
                <w:sz w:val="24"/>
                <w:szCs w:val="24"/>
              </w:rPr>
              <w:t>.97</w:t>
            </w:r>
          </w:p>
        </w:tc>
        <w:tc>
          <w:tcPr>
            <w:tcW w:w="2127" w:type="dxa"/>
            <w:tcBorders>
              <w:top w:val="nil"/>
              <w:left w:val="nil"/>
              <w:bottom w:val="nil"/>
              <w:right w:val="nil"/>
            </w:tcBorders>
          </w:tcPr>
          <w:p w:rsidR="000F3186" w:rsidRDefault="000F3186" w:rsidP="00694519">
            <w:pPr>
              <w:spacing w:line="480" w:lineRule="auto"/>
              <w:jc w:val="center"/>
              <w:rPr>
                <w:rFonts w:ascii="Times New Roman" w:hAnsi="Times New Roman" w:cs="Times New Roman"/>
                <w:sz w:val="24"/>
                <w:szCs w:val="24"/>
              </w:rPr>
            </w:pPr>
            <w:r w:rsidRPr="001A1AA0">
              <w:rPr>
                <w:rFonts w:ascii="Times New Roman" w:hAnsi="Times New Roman" w:cs="Times New Roman"/>
                <w:b/>
                <w:sz w:val="24"/>
                <w:szCs w:val="24"/>
              </w:rPr>
              <w:t>426.7</w:t>
            </w:r>
            <w:r>
              <w:rPr>
                <w:rFonts w:ascii="Times New Roman" w:hAnsi="Times New Roman" w:cs="Times New Roman"/>
                <w:b/>
                <w:sz w:val="24"/>
                <w:szCs w:val="24"/>
              </w:rPr>
              <w:t>0</w:t>
            </w:r>
          </w:p>
        </w:tc>
      </w:tr>
      <w:tr w:rsidR="000F3186">
        <w:tc>
          <w:tcPr>
            <w:tcW w:w="1101" w:type="dxa"/>
            <w:tcBorders>
              <w:top w:val="nil"/>
              <w:left w:val="nil"/>
              <w:bottom w:val="nil"/>
              <w:right w:val="nil"/>
            </w:tcBorders>
          </w:tcPr>
          <w:p w:rsidR="000F3186" w:rsidRPr="00FB71C6"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3a</w:t>
            </w:r>
          </w:p>
        </w:tc>
        <w:tc>
          <w:tcPr>
            <w:tcW w:w="2126" w:type="dxa"/>
            <w:tcBorders>
              <w:top w:val="nil"/>
              <w:left w:val="nil"/>
              <w:bottom w:val="nil"/>
              <w:right w:val="nil"/>
            </w:tcBorders>
          </w:tcPr>
          <w:p w:rsidR="000F3186" w:rsidRDefault="000F3186" w:rsidP="00D57CEE">
            <w:pPr>
              <w:spacing w:line="480" w:lineRule="auto"/>
              <w:jc w:val="center"/>
              <w:rPr>
                <w:rFonts w:ascii="Times New Roman" w:hAnsi="Times New Roman" w:cs="Times New Roman"/>
                <w:sz w:val="24"/>
                <w:szCs w:val="24"/>
              </w:rPr>
            </w:pPr>
            <w:r>
              <w:rPr>
                <w:rFonts w:ascii="Times New Roman" w:hAnsi="Times New Roman" w:cs="Times New Roman"/>
                <w:sz w:val="24"/>
                <w:szCs w:val="24"/>
              </w:rPr>
              <w:t>267.28</w:t>
            </w:r>
            <w:r w:rsidRPr="001A1AA0">
              <w:rPr>
                <w:rFonts w:ascii="Times New Roman" w:hAnsi="Times New Roman" w:cs="Times New Roman"/>
                <w:sz w:val="24"/>
                <w:szCs w:val="24"/>
              </w:rPr>
              <w:t xml:space="preserve"> (146)</w:t>
            </w:r>
          </w:p>
        </w:tc>
        <w:tc>
          <w:tcPr>
            <w:tcW w:w="2126" w:type="dxa"/>
            <w:tcBorders>
              <w:top w:val="nil"/>
              <w:left w:val="nil"/>
              <w:bottom w:val="nil"/>
              <w:right w:val="nil"/>
            </w:tcBorders>
          </w:tcPr>
          <w:p w:rsidR="000F3186" w:rsidRDefault="000F3186" w:rsidP="00D57CEE">
            <w:pPr>
              <w:spacing w:line="480" w:lineRule="auto"/>
              <w:jc w:val="center"/>
              <w:rPr>
                <w:rFonts w:ascii="Times New Roman" w:hAnsi="Times New Roman" w:cs="Times New Roman"/>
                <w:sz w:val="24"/>
                <w:szCs w:val="24"/>
              </w:rPr>
            </w:pPr>
            <w:r w:rsidRPr="001A1AA0">
              <w:rPr>
                <w:rFonts w:ascii="Times New Roman" w:hAnsi="Times New Roman" w:cs="Times New Roman"/>
                <w:sz w:val="24"/>
                <w:szCs w:val="24"/>
              </w:rPr>
              <w:t>.04</w:t>
            </w:r>
            <w:r>
              <w:rPr>
                <w:rFonts w:ascii="Times New Roman" w:hAnsi="Times New Roman" w:cs="Times New Roman"/>
                <w:sz w:val="24"/>
                <w:szCs w:val="24"/>
              </w:rPr>
              <w:t xml:space="preserve"> [.03, .04]</w:t>
            </w:r>
          </w:p>
        </w:tc>
        <w:tc>
          <w:tcPr>
            <w:tcW w:w="2126" w:type="dxa"/>
            <w:tcBorders>
              <w:top w:val="nil"/>
              <w:left w:val="nil"/>
              <w:bottom w:val="nil"/>
              <w:right w:val="nil"/>
            </w:tcBorders>
          </w:tcPr>
          <w:p w:rsidR="000F3186" w:rsidRDefault="000F3186" w:rsidP="00D57CEE">
            <w:pPr>
              <w:spacing w:line="480" w:lineRule="auto"/>
              <w:jc w:val="center"/>
              <w:rPr>
                <w:rFonts w:ascii="Times New Roman" w:hAnsi="Times New Roman" w:cs="Times New Roman"/>
                <w:sz w:val="24"/>
                <w:szCs w:val="24"/>
              </w:rPr>
            </w:pPr>
            <w:r w:rsidRPr="001A1AA0">
              <w:rPr>
                <w:rFonts w:ascii="Times New Roman" w:hAnsi="Times New Roman" w:cs="Times New Roman"/>
                <w:sz w:val="24"/>
                <w:szCs w:val="24"/>
              </w:rPr>
              <w:t>.97</w:t>
            </w:r>
          </w:p>
        </w:tc>
        <w:tc>
          <w:tcPr>
            <w:tcW w:w="2127" w:type="dxa"/>
            <w:tcBorders>
              <w:top w:val="nil"/>
              <w:left w:val="nil"/>
              <w:bottom w:val="nil"/>
              <w:right w:val="nil"/>
            </w:tcBorders>
          </w:tcPr>
          <w:p w:rsidR="000F3186" w:rsidRDefault="000F3186" w:rsidP="00D57CEE">
            <w:pPr>
              <w:spacing w:line="480" w:lineRule="auto"/>
              <w:jc w:val="center"/>
              <w:rPr>
                <w:rFonts w:ascii="Times New Roman" w:hAnsi="Times New Roman" w:cs="Times New Roman"/>
                <w:sz w:val="24"/>
                <w:szCs w:val="24"/>
              </w:rPr>
            </w:pPr>
            <w:r>
              <w:rPr>
                <w:rFonts w:ascii="Times New Roman" w:hAnsi="Times New Roman" w:cs="Times New Roman"/>
                <w:sz w:val="24"/>
                <w:szCs w:val="24"/>
              </w:rPr>
              <w:t>435.28</w:t>
            </w:r>
          </w:p>
        </w:tc>
      </w:tr>
      <w:tr w:rsidR="000F3186">
        <w:tc>
          <w:tcPr>
            <w:tcW w:w="1101" w:type="dxa"/>
            <w:tcBorders>
              <w:top w:val="nil"/>
              <w:left w:val="nil"/>
              <w:bottom w:val="nil"/>
              <w:right w:val="nil"/>
            </w:tcBorders>
          </w:tcPr>
          <w:p w:rsidR="000F3186" w:rsidRPr="00FB71C6"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3b</w:t>
            </w:r>
          </w:p>
        </w:tc>
        <w:tc>
          <w:tcPr>
            <w:tcW w:w="2126"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292.44 (145)</w:t>
            </w:r>
          </w:p>
        </w:tc>
        <w:tc>
          <w:tcPr>
            <w:tcW w:w="2126"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.04 [.03, .05]</w:t>
            </w:r>
          </w:p>
        </w:tc>
        <w:tc>
          <w:tcPr>
            <w:tcW w:w="2126"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127"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462.44</w:t>
            </w:r>
          </w:p>
        </w:tc>
      </w:tr>
      <w:tr w:rsidR="000F3186">
        <w:tc>
          <w:tcPr>
            <w:tcW w:w="1101" w:type="dxa"/>
            <w:tcBorders>
              <w:top w:val="nil"/>
              <w:left w:val="nil"/>
              <w:bottom w:val="single" w:sz="4" w:space="0" w:color="auto"/>
              <w:right w:val="nil"/>
            </w:tcBorders>
          </w:tcPr>
          <w:p w:rsidR="000F3186" w:rsidRPr="00FB71C6" w:rsidRDefault="000F3186" w:rsidP="00694519">
            <w:pPr>
              <w:spacing w:line="480" w:lineRule="auto"/>
              <w:rPr>
                <w:rFonts w:ascii="Times New Roman" w:hAnsi="Times New Roman" w:cs="Times New Roman"/>
                <w:sz w:val="24"/>
                <w:szCs w:val="24"/>
              </w:rPr>
            </w:pPr>
            <w:r>
              <w:rPr>
                <w:rFonts w:ascii="Times New Roman" w:hAnsi="Times New Roman" w:cs="Times New Roman"/>
                <w:sz w:val="24"/>
                <w:szCs w:val="24"/>
              </w:rPr>
              <w:t>3c</w:t>
            </w:r>
          </w:p>
        </w:tc>
        <w:tc>
          <w:tcPr>
            <w:tcW w:w="2126" w:type="dxa"/>
            <w:tcBorders>
              <w:top w:val="nil"/>
              <w:left w:val="nil"/>
              <w:bottom w:val="single" w:sz="4" w:space="0" w:color="auto"/>
              <w:right w:val="nil"/>
            </w:tcBorders>
          </w:tcPr>
          <w:p w:rsidR="000F3186"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323.22 (156)</w:t>
            </w:r>
          </w:p>
        </w:tc>
        <w:tc>
          <w:tcPr>
            <w:tcW w:w="2126" w:type="dxa"/>
            <w:tcBorders>
              <w:top w:val="nil"/>
              <w:left w:val="nil"/>
              <w:bottom w:val="single" w:sz="4" w:space="0" w:color="auto"/>
              <w:right w:val="nil"/>
            </w:tcBorders>
          </w:tcPr>
          <w:p w:rsidR="000F3186"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.04 [.04, .05]</w:t>
            </w:r>
          </w:p>
        </w:tc>
        <w:tc>
          <w:tcPr>
            <w:tcW w:w="2126" w:type="dxa"/>
            <w:tcBorders>
              <w:top w:val="nil"/>
              <w:left w:val="nil"/>
              <w:bottom w:val="single" w:sz="4" w:space="0" w:color="auto"/>
              <w:right w:val="nil"/>
            </w:tcBorders>
          </w:tcPr>
          <w:p w:rsidR="000F3186"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127" w:type="dxa"/>
            <w:tcBorders>
              <w:top w:val="nil"/>
              <w:left w:val="nil"/>
              <w:bottom w:val="single" w:sz="4" w:space="0" w:color="auto"/>
              <w:right w:val="nil"/>
            </w:tcBorders>
          </w:tcPr>
          <w:p w:rsidR="000F3186" w:rsidRDefault="000F3186" w:rsidP="00694519">
            <w:pPr>
              <w:spacing w:line="480" w:lineRule="auto"/>
              <w:jc w:val="center"/>
              <w:rPr>
                <w:rFonts w:ascii="Times New Roman" w:hAnsi="Times New Roman" w:cs="Times New Roman"/>
                <w:sz w:val="24"/>
                <w:szCs w:val="24"/>
              </w:rPr>
            </w:pPr>
            <w:r>
              <w:rPr>
                <w:rFonts w:ascii="Times New Roman" w:hAnsi="Times New Roman" w:cs="Times New Roman"/>
                <w:sz w:val="24"/>
                <w:szCs w:val="24"/>
              </w:rPr>
              <w:t>471.22</w:t>
            </w:r>
          </w:p>
        </w:tc>
      </w:tr>
    </w:tbl>
    <w:p w:rsidR="00F378FD" w:rsidRDefault="00F378FD" w:rsidP="00F378FD">
      <w:pPr>
        <w:spacing w:after="0" w:line="480" w:lineRule="auto"/>
        <w:rPr>
          <w:rFonts w:ascii="Times New Roman" w:hAnsi="Times New Roman" w:cs="Times New Roman"/>
          <w:sz w:val="24"/>
          <w:szCs w:val="24"/>
        </w:rPr>
      </w:pPr>
      <w:r w:rsidRPr="00B04511">
        <w:rPr>
          <w:rFonts w:ascii="Times New Roman" w:hAnsi="Times New Roman" w:cs="Times New Roman"/>
          <w:sz w:val="24"/>
          <w:szCs w:val="24"/>
        </w:rPr>
        <w:t>Note. RMSEA = root mean square error of approximation; CFI = Comparative Fit Index; AIC = Akaike Information Criterion</w:t>
      </w:r>
      <w:r>
        <w:rPr>
          <w:rFonts w:ascii="Times New Roman" w:hAnsi="Times New Roman" w:cs="Times New Roman"/>
          <w:sz w:val="24"/>
          <w:szCs w:val="24"/>
        </w:rPr>
        <w:t>; df = degrees of freedom</w:t>
      </w:r>
      <w:r w:rsidR="00456CB4">
        <w:rPr>
          <w:rFonts w:ascii="Times New Roman" w:hAnsi="Times New Roman" w:cs="Times New Roman"/>
          <w:sz w:val="24"/>
          <w:szCs w:val="24"/>
        </w:rPr>
        <w:t>; final model is bolded</w:t>
      </w:r>
      <w:r w:rsidR="001953BF">
        <w:rPr>
          <w:rFonts w:ascii="Times New Roman" w:hAnsi="Times New Roman" w:cs="Times New Roman"/>
          <w:sz w:val="24"/>
          <w:szCs w:val="24"/>
        </w:rPr>
        <w:t xml:space="preserve">; </w:t>
      </w:r>
      <w:r w:rsidR="001953BF" w:rsidRPr="001953BF">
        <w:rPr>
          <w:rFonts w:ascii="Times New Roman" w:hAnsi="Times New Roman" w:cs="Times New Roman"/>
          <w:sz w:val="24"/>
          <w:szCs w:val="24"/>
        </w:rPr>
        <w:t xml:space="preserve">all chi-square values were statistically significant at p </w:t>
      </w:r>
      <w:r w:rsidR="001953BF">
        <w:rPr>
          <w:rFonts w:ascii="Times New Roman" w:hAnsi="Times New Roman" w:cs="Times New Roman"/>
          <w:sz w:val="24"/>
          <w:szCs w:val="24"/>
        </w:rPr>
        <w:t>&lt;</w:t>
      </w:r>
      <w:r w:rsidR="001953BF" w:rsidRPr="001953BF">
        <w:rPr>
          <w:rFonts w:ascii="Times New Roman" w:hAnsi="Times New Roman" w:cs="Times New Roman"/>
          <w:sz w:val="24"/>
          <w:szCs w:val="24"/>
        </w:rPr>
        <w:t xml:space="preserve"> .001</w:t>
      </w:r>
      <w:r w:rsidR="00C80103">
        <w:rPr>
          <w:rFonts w:ascii="Times New Roman" w:hAnsi="Times New Roman" w:cs="Times New Roman"/>
          <w:sz w:val="24"/>
          <w:szCs w:val="24"/>
        </w:rPr>
        <w:t>; fit indices are only reported for identified models</w:t>
      </w:r>
      <w:r w:rsidRPr="00B04511">
        <w:rPr>
          <w:rFonts w:ascii="Times New Roman" w:hAnsi="Times New Roman" w:cs="Times New Roman"/>
          <w:sz w:val="24"/>
          <w:szCs w:val="24"/>
        </w:rPr>
        <w:t>.</w:t>
      </w:r>
    </w:p>
    <w:p w:rsidR="00B80721" w:rsidRDefault="00B80721">
      <w:pPr>
        <w:rPr>
          <w:rFonts w:ascii="Times New Roman" w:hAnsi="Times New Roman" w:cs="Times New Roman"/>
          <w:sz w:val="24"/>
          <w:szCs w:val="24"/>
        </w:rPr>
      </w:pPr>
      <w:r>
        <w:rPr>
          <w:rFonts w:ascii="Times New Roman" w:hAnsi="Times New Roman" w:cs="Times New Roman"/>
          <w:sz w:val="24"/>
          <w:szCs w:val="24"/>
        </w:rPr>
        <w:br w:type="page"/>
      </w:r>
    </w:p>
    <w:p w:rsidR="0094095C" w:rsidRDefault="00B80721" w:rsidP="003073B3">
      <w:pPr>
        <w:rPr>
          <w:rFonts w:ascii="Times New Roman" w:hAnsi="Times New Roman" w:cs="Times New Roman"/>
          <w:sz w:val="24"/>
          <w:szCs w:val="24"/>
        </w:rPr>
      </w:pPr>
      <w:r w:rsidRPr="0086695D">
        <w:rPr>
          <w:rFonts w:ascii="Times New Roman" w:hAnsi="Times New Roman" w:cs="Times New Roman"/>
          <w:sz w:val="24"/>
          <w:szCs w:val="24"/>
        </w:rPr>
        <w:t xml:space="preserve">Table </w:t>
      </w:r>
      <w:r w:rsidR="00125810">
        <w:rPr>
          <w:rFonts w:ascii="Times New Roman" w:hAnsi="Times New Roman" w:cs="Times New Roman"/>
          <w:sz w:val="24"/>
          <w:szCs w:val="24"/>
        </w:rPr>
        <w:t>3</w:t>
      </w:r>
      <w:r w:rsidRPr="0086695D">
        <w:rPr>
          <w:rFonts w:ascii="Times New Roman" w:hAnsi="Times New Roman" w:cs="Times New Roman"/>
          <w:sz w:val="24"/>
          <w:szCs w:val="24"/>
        </w:rPr>
        <w:t xml:space="preserve">. </w:t>
      </w:r>
      <w:r w:rsidR="00DD2166">
        <w:rPr>
          <w:rFonts w:ascii="Times New Roman" w:hAnsi="Times New Roman" w:cs="Times New Roman"/>
          <w:sz w:val="24"/>
          <w:szCs w:val="24"/>
        </w:rPr>
        <w:t>Descriptive statistics and z</w:t>
      </w:r>
      <w:r w:rsidRPr="0086695D">
        <w:rPr>
          <w:rFonts w:ascii="Times New Roman" w:hAnsi="Times New Roman" w:cs="Times New Roman"/>
          <w:sz w:val="24"/>
          <w:szCs w:val="24"/>
        </w:rPr>
        <w:t>ero-order correlations between emotions across modalities</w:t>
      </w:r>
      <w:r>
        <w:rPr>
          <w:rFonts w:ascii="Times New Roman" w:hAnsi="Times New Roman" w:cs="Times New Roman"/>
          <w:sz w:val="24"/>
          <w:szCs w:val="24"/>
        </w:rPr>
        <w:t xml:space="preserve"> in Study 2</w:t>
      </w:r>
      <w:r w:rsidRPr="0086695D">
        <w:rPr>
          <w:rFonts w:ascii="Times New Roman" w:hAnsi="Times New Roman" w:cs="Times New Roman"/>
          <w:sz w:val="24"/>
          <w:szCs w:val="24"/>
        </w:rPr>
        <w:t xml:space="preserve">. </w:t>
      </w:r>
    </w:p>
    <w:tbl>
      <w:tblPr>
        <w:tblStyle w:val="TableGrid"/>
        <w:tblW w:w="14174" w:type="dxa"/>
        <w:tblBorders>
          <w:left w:val="none" w:sz="0" w:space="0" w:color="auto"/>
          <w:right w:val="none" w:sz="0" w:space="0" w:color="auto"/>
          <w:insideH w:val="none" w:sz="0" w:space="0" w:color="auto"/>
          <w:insideV w:val="none" w:sz="0" w:space="0" w:color="auto"/>
        </w:tblBorders>
        <w:tblLook w:val="04A0"/>
      </w:tblPr>
      <w:tblGrid>
        <w:gridCol w:w="1897"/>
        <w:gridCol w:w="763"/>
        <w:gridCol w:w="850"/>
        <w:gridCol w:w="1066"/>
        <w:gridCol w:w="1066"/>
        <w:gridCol w:w="1067"/>
        <w:gridCol w:w="1066"/>
        <w:gridCol w:w="1067"/>
        <w:gridCol w:w="1066"/>
        <w:gridCol w:w="1066"/>
        <w:gridCol w:w="1067"/>
        <w:gridCol w:w="1066"/>
        <w:gridCol w:w="1067"/>
      </w:tblGrid>
      <w:tr w:rsidR="00DD2166">
        <w:trPr>
          <w:trHeight w:val="289"/>
        </w:trPr>
        <w:tc>
          <w:tcPr>
            <w:tcW w:w="1897"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p>
        </w:tc>
        <w:tc>
          <w:tcPr>
            <w:tcW w:w="763"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850"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066"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66"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066"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67"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66"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066"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067"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066"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67" w:type="dxa"/>
            <w:tcBorders>
              <w:top w:val="single" w:sz="4" w:space="0" w:color="auto"/>
              <w:left w:val="nil"/>
              <w:bottom w:val="single" w:sz="4" w:space="0" w:color="auto"/>
              <w:right w:val="nil"/>
            </w:tcBorders>
          </w:tcPr>
          <w:p w:rsidR="00DD2166" w:rsidRDefault="00DD216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DD2166">
        <w:trPr>
          <w:trHeight w:val="303"/>
        </w:trPr>
        <w:tc>
          <w:tcPr>
            <w:tcW w:w="1897" w:type="dxa"/>
            <w:tcBorders>
              <w:top w:val="nil"/>
              <w:left w:val="nil"/>
              <w:bottom w:val="nil"/>
              <w:right w:val="nil"/>
            </w:tcBorders>
          </w:tcPr>
          <w:p w:rsidR="00DD216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Faces</w:t>
            </w:r>
          </w:p>
        </w:tc>
        <w:tc>
          <w:tcPr>
            <w:tcW w:w="763"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850"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1.1 Anger</w:t>
            </w:r>
          </w:p>
        </w:tc>
        <w:tc>
          <w:tcPr>
            <w:tcW w:w="763" w:type="dxa"/>
            <w:tcBorders>
              <w:top w:val="nil"/>
              <w:left w:val="nil"/>
              <w:bottom w:val="nil"/>
              <w:right w:val="nil"/>
            </w:tcBorders>
          </w:tcPr>
          <w:p w:rsidR="00DD216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.54</w:t>
            </w:r>
          </w:p>
        </w:tc>
        <w:tc>
          <w:tcPr>
            <w:tcW w:w="850" w:type="dxa"/>
            <w:tcBorders>
              <w:top w:val="nil"/>
              <w:left w:val="nil"/>
              <w:bottom w:val="nil"/>
              <w:right w:val="nil"/>
            </w:tcBorders>
          </w:tcPr>
          <w:p w:rsidR="00DD216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.17</w:t>
            </w:r>
          </w:p>
        </w:tc>
        <w:tc>
          <w:tcPr>
            <w:tcW w:w="1066" w:type="dxa"/>
            <w:tcBorders>
              <w:top w:val="nil"/>
              <w:left w:val="nil"/>
              <w:bottom w:val="nil"/>
              <w:right w:val="nil"/>
            </w:tcBorders>
          </w:tcPr>
          <w:p w:rsidR="00DD2166" w:rsidRPr="00C875F1"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.59***</w:t>
            </w:r>
          </w:p>
        </w:tc>
        <w:tc>
          <w:tcPr>
            <w:tcW w:w="1066" w:type="dxa"/>
            <w:tcBorders>
              <w:top w:val="nil"/>
              <w:left w:val="nil"/>
              <w:bottom w:val="nil"/>
              <w:right w:val="nil"/>
            </w:tcBorders>
          </w:tcPr>
          <w:p w:rsidR="00DD2166" w:rsidRPr="00C875F1" w:rsidRDefault="00DD2166" w:rsidP="009807FD">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6"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c>
          <w:tcPr>
            <w:tcW w:w="1067" w:type="dxa"/>
            <w:tcBorders>
              <w:top w:val="nil"/>
              <w:left w:val="nil"/>
              <w:bottom w:val="nil"/>
              <w:right w:val="nil"/>
            </w:tcBorders>
          </w:tcPr>
          <w:p w:rsidR="00DD2166" w:rsidRPr="00C875F1" w:rsidRDefault="00DD2166" w:rsidP="009807FD">
            <w:pPr>
              <w:spacing w:line="480" w:lineRule="auto"/>
              <w:jc w:val="center"/>
              <w:rPr>
                <w:rFonts w:ascii="Times New Roman" w:hAnsi="Times New Roman" w:cs="Times New Roman"/>
                <w:sz w:val="24"/>
                <w:szCs w:val="24"/>
              </w:rPr>
            </w:pPr>
          </w:p>
        </w:tc>
      </w:tr>
      <w:tr w:rsidR="00DD2166">
        <w:trPr>
          <w:trHeight w:val="318"/>
        </w:trPr>
        <w:tc>
          <w:tcPr>
            <w:tcW w:w="1897"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1.2 </w:t>
            </w:r>
            <w:r w:rsidRPr="00913B76">
              <w:rPr>
                <w:rFonts w:ascii="Times New Roman" w:hAnsi="Times New Roman" w:cs="Times New Roman"/>
                <w:sz w:val="24"/>
                <w:szCs w:val="24"/>
              </w:rPr>
              <w:t>Disgust</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.57</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.14</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.59***</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1.3 </w:t>
            </w:r>
            <w:r w:rsidRPr="00913B76">
              <w:rPr>
                <w:rFonts w:ascii="Times New Roman" w:hAnsi="Times New Roman" w:cs="Times New Roman"/>
                <w:sz w:val="24"/>
                <w:szCs w:val="24"/>
              </w:rPr>
              <w:t>Fear</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.66</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.19</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.17</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.49***</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.85</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.14</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.19</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.15</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.61***</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.47</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.19</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.10</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.23</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.17</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.53***</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9807FD">
            <w:pPr>
              <w:spacing w:line="480" w:lineRule="auto"/>
              <w:rPr>
                <w:rFonts w:ascii="Times New Roman" w:hAnsi="Times New Roman" w:cs="Times New Roman"/>
                <w:sz w:val="24"/>
                <w:szCs w:val="24"/>
              </w:rPr>
            </w:pPr>
            <w:r>
              <w:rPr>
                <w:rFonts w:ascii="Times New Roman" w:hAnsi="Times New Roman" w:cs="Times New Roman"/>
                <w:sz w:val="24"/>
                <w:szCs w:val="24"/>
              </w:rPr>
              <w:t>Bodies</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2.1 </w:t>
            </w:r>
            <w:r w:rsidRPr="00913B76">
              <w:rPr>
                <w:rFonts w:ascii="Times New Roman" w:hAnsi="Times New Roman" w:cs="Times New Roman"/>
                <w:sz w:val="24"/>
                <w:szCs w:val="24"/>
              </w:rPr>
              <w:t>Ang</w:t>
            </w:r>
            <w:r>
              <w:rPr>
                <w:rFonts w:ascii="Times New Roman" w:hAnsi="Times New Roman" w:cs="Times New Roman"/>
                <w:sz w:val="24"/>
                <w:szCs w:val="24"/>
              </w:rPr>
              <w:t>er</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.69</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.27</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.12</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.20</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.22</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.24</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.70***</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18"/>
        </w:trPr>
        <w:tc>
          <w:tcPr>
            <w:tcW w:w="1897"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2.2 </w:t>
            </w:r>
            <w:r w:rsidRPr="00913B76">
              <w:rPr>
                <w:rFonts w:ascii="Times New Roman" w:hAnsi="Times New Roman" w:cs="Times New Roman"/>
                <w:sz w:val="24"/>
                <w:szCs w:val="24"/>
              </w:rPr>
              <w:t>Disgust</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.20</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.03</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.09</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.01</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.11</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.27</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.67***</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2.3 </w:t>
            </w:r>
            <w:r w:rsidRPr="00913B76">
              <w:rPr>
                <w:rFonts w:ascii="Times New Roman" w:hAnsi="Times New Roman" w:cs="Times New Roman"/>
                <w:sz w:val="24"/>
                <w:szCs w:val="24"/>
              </w:rPr>
              <w:t>Fear</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.68</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.14</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.08</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.22</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.27</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.20</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.45</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.10</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.60***</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p>
        </w:tc>
      </w:tr>
      <w:tr w:rsidR="00DD2166">
        <w:trPr>
          <w:trHeight w:val="303"/>
        </w:trPr>
        <w:tc>
          <w:tcPr>
            <w:tcW w:w="1897" w:type="dxa"/>
            <w:tcBorders>
              <w:top w:val="nil"/>
              <w:left w:val="nil"/>
              <w:bottom w:val="nil"/>
              <w:right w:val="nil"/>
            </w:tcBorders>
          </w:tcPr>
          <w:p w:rsidR="00DD2166" w:rsidRPr="00913B76" w:rsidRDefault="00DD2166" w:rsidP="004D17C4">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763"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.53</w:t>
            </w:r>
          </w:p>
        </w:tc>
        <w:tc>
          <w:tcPr>
            <w:tcW w:w="850"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.10</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.04</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.11</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.19</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.11</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.30</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.30</w:t>
            </w:r>
            <w:r w:rsidRPr="0038445C">
              <w:rPr>
                <w:rFonts w:ascii="Times New Roman" w:hAnsi="Times New Roman" w:cs="Times New Roman"/>
                <w:sz w:val="24"/>
                <w:szCs w:val="24"/>
                <w:vertAlign w:val="superscript"/>
              </w:rPr>
              <w:t>***</w:t>
            </w:r>
          </w:p>
        </w:tc>
        <w:tc>
          <w:tcPr>
            <w:tcW w:w="1067"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.17</w:t>
            </w:r>
            <w:r w:rsidRPr="0038445C">
              <w:rPr>
                <w:rFonts w:ascii="Times New Roman" w:hAnsi="Times New Roman" w:cs="Times New Roman"/>
                <w:sz w:val="24"/>
                <w:szCs w:val="24"/>
                <w:vertAlign w:val="superscript"/>
              </w:rPr>
              <w:t>**</w:t>
            </w:r>
          </w:p>
        </w:tc>
        <w:tc>
          <w:tcPr>
            <w:tcW w:w="1066" w:type="dxa"/>
            <w:tcBorders>
              <w:top w:val="nil"/>
              <w:left w:val="nil"/>
              <w:bottom w:val="nil"/>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.67***</w:t>
            </w:r>
          </w:p>
        </w:tc>
        <w:tc>
          <w:tcPr>
            <w:tcW w:w="1067" w:type="dxa"/>
            <w:tcBorders>
              <w:top w:val="nil"/>
              <w:left w:val="nil"/>
              <w:bottom w:val="nil"/>
              <w:right w:val="nil"/>
            </w:tcBorders>
          </w:tcPr>
          <w:p w:rsidR="00DD2166" w:rsidRDefault="00DD2166" w:rsidP="003F17A8">
            <w:pPr>
              <w:spacing w:line="480" w:lineRule="auto"/>
              <w:rPr>
                <w:rFonts w:ascii="Times New Roman" w:hAnsi="Times New Roman" w:cs="Times New Roman"/>
                <w:sz w:val="24"/>
                <w:szCs w:val="24"/>
              </w:rPr>
            </w:pPr>
          </w:p>
        </w:tc>
      </w:tr>
      <w:tr w:rsidR="00DD2166">
        <w:trPr>
          <w:trHeight w:val="318"/>
        </w:trPr>
        <w:tc>
          <w:tcPr>
            <w:tcW w:w="1897" w:type="dxa"/>
            <w:tcBorders>
              <w:top w:val="nil"/>
              <w:left w:val="nil"/>
              <w:bottom w:val="single" w:sz="4" w:space="0" w:color="auto"/>
              <w:right w:val="nil"/>
            </w:tcBorders>
          </w:tcPr>
          <w:p w:rsidR="00DD2166" w:rsidRPr="00913B76" w:rsidRDefault="00DD2166" w:rsidP="009807FD">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763"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.72</w:t>
            </w:r>
          </w:p>
        </w:tc>
        <w:tc>
          <w:tcPr>
            <w:tcW w:w="850"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066"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.25</w:t>
            </w:r>
            <w:r w:rsidRPr="0038445C">
              <w:rPr>
                <w:rFonts w:ascii="Times New Roman" w:hAnsi="Times New Roman" w:cs="Times New Roman"/>
                <w:sz w:val="24"/>
                <w:szCs w:val="24"/>
                <w:vertAlign w:val="superscript"/>
              </w:rPr>
              <w:t>***</w:t>
            </w:r>
          </w:p>
        </w:tc>
        <w:tc>
          <w:tcPr>
            <w:tcW w:w="1066"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.17</w:t>
            </w:r>
            <w:r w:rsidRPr="0038445C">
              <w:rPr>
                <w:rFonts w:ascii="Times New Roman" w:hAnsi="Times New Roman" w:cs="Times New Roman"/>
                <w:sz w:val="24"/>
                <w:szCs w:val="24"/>
                <w:vertAlign w:val="superscript"/>
              </w:rPr>
              <w:t>**</w:t>
            </w:r>
          </w:p>
        </w:tc>
        <w:tc>
          <w:tcPr>
            <w:tcW w:w="1067"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.25</w:t>
            </w:r>
            <w:r w:rsidRPr="0038445C">
              <w:rPr>
                <w:rFonts w:ascii="Times New Roman" w:hAnsi="Times New Roman" w:cs="Times New Roman"/>
                <w:sz w:val="24"/>
                <w:szCs w:val="24"/>
                <w:vertAlign w:val="superscript"/>
              </w:rPr>
              <w:t>***</w:t>
            </w:r>
          </w:p>
        </w:tc>
        <w:tc>
          <w:tcPr>
            <w:tcW w:w="1066"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.28</w:t>
            </w:r>
            <w:r w:rsidRPr="0038445C">
              <w:rPr>
                <w:rFonts w:ascii="Times New Roman" w:hAnsi="Times New Roman" w:cs="Times New Roman"/>
                <w:sz w:val="24"/>
                <w:szCs w:val="24"/>
                <w:vertAlign w:val="superscript"/>
              </w:rPr>
              <w:t>***</w:t>
            </w:r>
          </w:p>
        </w:tc>
        <w:tc>
          <w:tcPr>
            <w:tcW w:w="1067"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.30</w:t>
            </w:r>
            <w:r w:rsidRPr="0038445C">
              <w:rPr>
                <w:rFonts w:ascii="Times New Roman" w:hAnsi="Times New Roman" w:cs="Times New Roman"/>
                <w:sz w:val="24"/>
                <w:szCs w:val="24"/>
                <w:vertAlign w:val="superscript"/>
              </w:rPr>
              <w:t>***</w:t>
            </w:r>
          </w:p>
        </w:tc>
        <w:tc>
          <w:tcPr>
            <w:tcW w:w="1066"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.14</w:t>
            </w:r>
            <w:r w:rsidRPr="0038445C">
              <w:rPr>
                <w:rFonts w:ascii="Times New Roman" w:hAnsi="Times New Roman" w:cs="Times New Roman"/>
                <w:sz w:val="24"/>
                <w:szCs w:val="24"/>
                <w:vertAlign w:val="superscript"/>
              </w:rPr>
              <w:t>*</w:t>
            </w:r>
          </w:p>
        </w:tc>
        <w:tc>
          <w:tcPr>
            <w:tcW w:w="1066"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.14</w:t>
            </w:r>
            <w:r w:rsidRPr="0038445C">
              <w:rPr>
                <w:rFonts w:ascii="Times New Roman" w:hAnsi="Times New Roman" w:cs="Times New Roman"/>
                <w:sz w:val="24"/>
                <w:szCs w:val="24"/>
                <w:vertAlign w:val="superscript"/>
              </w:rPr>
              <w:t>*</w:t>
            </w:r>
          </w:p>
        </w:tc>
        <w:tc>
          <w:tcPr>
            <w:tcW w:w="1067"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.41</w:t>
            </w:r>
            <w:r w:rsidRPr="0038445C">
              <w:rPr>
                <w:rFonts w:ascii="Times New Roman" w:hAnsi="Times New Roman" w:cs="Times New Roman"/>
                <w:sz w:val="24"/>
                <w:szCs w:val="24"/>
                <w:vertAlign w:val="superscript"/>
              </w:rPr>
              <w:t>***</w:t>
            </w:r>
          </w:p>
        </w:tc>
        <w:tc>
          <w:tcPr>
            <w:tcW w:w="1066"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sidRPr="0038445C">
              <w:rPr>
                <w:rFonts w:ascii="Times New Roman" w:hAnsi="Times New Roman" w:cs="Times New Roman"/>
                <w:sz w:val="24"/>
                <w:szCs w:val="24"/>
              </w:rPr>
              <w:t>.25</w:t>
            </w:r>
            <w:r w:rsidRPr="0038445C">
              <w:rPr>
                <w:rFonts w:ascii="Times New Roman" w:hAnsi="Times New Roman" w:cs="Times New Roman"/>
                <w:sz w:val="24"/>
                <w:szCs w:val="24"/>
                <w:vertAlign w:val="superscript"/>
              </w:rPr>
              <w:t>***</w:t>
            </w:r>
          </w:p>
        </w:tc>
        <w:tc>
          <w:tcPr>
            <w:tcW w:w="1067" w:type="dxa"/>
            <w:tcBorders>
              <w:top w:val="nil"/>
              <w:left w:val="nil"/>
              <w:bottom w:val="single" w:sz="4" w:space="0" w:color="auto"/>
              <w:right w:val="nil"/>
            </w:tcBorders>
          </w:tcPr>
          <w:p w:rsidR="00DD2166" w:rsidRPr="0038445C" w:rsidRDefault="00DD2166" w:rsidP="003F17A8">
            <w:pPr>
              <w:spacing w:line="480" w:lineRule="auto"/>
              <w:rPr>
                <w:rFonts w:ascii="Times New Roman" w:hAnsi="Times New Roman" w:cs="Times New Roman"/>
                <w:sz w:val="24"/>
                <w:szCs w:val="24"/>
              </w:rPr>
            </w:pPr>
            <w:r>
              <w:rPr>
                <w:rFonts w:ascii="Times New Roman" w:hAnsi="Times New Roman" w:cs="Times New Roman"/>
                <w:sz w:val="24"/>
                <w:szCs w:val="24"/>
              </w:rPr>
              <w:t>.61***</w:t>
            </w:r>
          </w:p>
        </w:tc>
      </w:tr>
    </w:tbl>
    <w:p w:rsidR="00DD2166" w:rsidRPr="000D510C" w:rsidRDefault="00B80721" w:rsidP="00DD2166">
      <w:pPr>
        <w:spacing w:after="0" w:line="360" w:lineRule="auto"/>
        <w:rPr>
          <w:rFonts w:ascii="Times New Roman" w:hAnsi="Times New Roman" w:cs="Times New Roman"/>
          <w:sz w:val="24"/>
          <w:szCs w:val="24"/>
        </w:rPr>
      </w:pPr>
      <w:r w:rsidRPr="00B04511">
        <w:rPr>
          <w:rFonts w:ascii="Times New Roman" w:hAnsi="Times New Roman" w:cs="Times New Roman"/>
          <w:sz w:val="24"/>
          <w:szCs w:val="24"/>
        </w:rPr>
        <w:t xml:space="preserve">Note.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w:t>
      </w:r>
      <w:r>
        <w:rPr>
          <w:rFonts w:ascii="Times New Roman" w:hAnsi="Times New Roman" w:cs="Times New Roman"/>
          <w:sz w:val="24"/>
          <w:szCs w:val="24"/>
        </w:rPr>
        <w:t>&lt;</w:t>
      </w:r>
      <w:r w:rsidRPr="00B04511">
        <w:rPr>
          <w:rFonts w:ascii="Times New Roman" w:hAnsi="Times New Roman" w:cs="Times New Roman"/>
          <w:sz w:val="24"/>
          <w:szCs w:val="24"/>
        </w:rPr>
        <w:t xml:space="preserve"> .05;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&lt; .01</w:t>
      </w:r>
      <w:r>
        <w:rPr>
          <w:rFonts w:ascii="Times New Roman" w:hAnsi="Times New Roman" w:cs="Times New Roman"/>
          <w:sz w:val="24"/>
          <w:szCs w:val="24"/>
        </w:rPr>
        <w:t xml:space="preserve">; </w:t>
      </w:r>
      <w:r w:rsidR="003F17A8" w:rsidRPr="0038445C">
        <w:rPr>
          <w:rFonts w:ascii="Times New Roman" w:hAnsi="Times New Roman" w:cs="Times New Roman"/>
          <w:sz w:val="24"/>
          <w:szCs w:val="24"/>
          <w:vertAlign w:val="superscript"/>
        </w:rPr>
        <w:t>***</w:t>
      </w:r>
      <w:r>
        <w:rPr>
          <w:rFonts w:ascii="Times New Roman" w:hAnsi="Times New Roman" w:cs="Times New Roman"/>
          <w:sz w:val="24"/>
          <w:szCs w:val="24"/>
        </w:rPr>
        <w:t xml:space="preserve"> p &lt; .001</w:t>
      </w:r>
      <w:r w:rsidRPr="00B04511">
        <w:rPr>
          <w:rFonts w:ascii="Times New Roman" w:hAnsi="Times New Roman" w:cs="Times New Roman"/>
          <w:sz w:val="24"/>
          <w:szCs w:val="24"/>
        </w:rPr>
        <w:t>.</w:t>
      </w:r>
      <w:r>
        <w:rPr>
          <w:rFonts w:ascii="Times New Roman" w:hAnsi="Times New Roman" w:cs="Times New Roman"/>
          <w:sz w:val="24"/>
          <w:szCs w:val="24"/>
        </w:rPr>
        <w:t xml:space="preserve"> n = 353-368</w:t>
      </w:r>
      <w:r w:rsidR="00D72717">
        <w:rPr>
          <w:rFonts w:ascii="Times New Roman" w:hAnsi="Times New Roman" w:cs="Times New Roman"/>
          <w:sz w:val="24"/>
          <w:szCs w:val="24"/>
        </w:rPr>
        <w:t>; block 1-block 2 correlations are on the diagonal</w:t>
      </w:r>
      <w:r w:rsidR="00DD2166">
        <w:rPr>
          <w:rFonts w:ascii="Times New Roman" w:hAnsi="Times New Roman" w:cs="Times New Roman"/>
          <w:sz w:val="24"/>
          <w:szCs w:val="24"/>
        </w:rPr>
        <w:t xml:space="preserve">; </w:t>
      </w:r>
      <w:r w:rsidR="00DD2166" w:rsidRPr="000D510C">
        <w:rPr>
          <w:rFonts w:ascii="Times New Roman" w:hAnsi="Times New Roman" w:cs="Times New Roman"/>
          <w:sz w:val="24"/>
          <w:szCs w:val="24"/>
        </w:rPr>
        <w:t xml:space="preserve">Skew ranged from -1.15 to </w:t>
      </w:r>
      <w:r w:rsidR="00DD2166">
        <w:rPr>
          <w:rFonts w:ascii="Times New Roman" w:hAnsi="Times New Roman" w:cs="Times New Roman"/>
          <w:sz w:val="24"/>
          <w:szCs w:val="24"/>
        </w:rPr>
        <w:t>0</w:t>
      </w:r>
      <w:r w:rsidR="00DD2166" w:rsidRPr="000D510C">
        <w:rPr>
          <w:rFonts w:ascii="Times New Roman" w:hAnsi="Times New Roman" w:cs="Times New Roman"/>
          <w:sz w:val="24"/>
          <w:szCs w:val="24"/>
        </w:rPr>
        <w:t>.45; kurtosis ranged from -</w:t>
      </w:r>
      <w:r w:rsidR="00DD2166">
        <w:rPr>
          <w:rFonts w:ascii="Times New Roman" w:hAnsi="Times New Roman" w:cs="Times New Roman"/>
          <w:sz w:val="24"/>
          <w:szCs w:val="24"/>
        </w:rPr>
        <w:t>0</w:t>
      </w:r>
      <w:r w:rsidR="00DD2166" w:rsidRPr="000D510C">
        <w:rPr>
          <w:rFonts w:ascii="Times New Roman" w:hAnsi="Times New Roman" w:cs="Times New Roman"/>
          <w:sz w:val="24"/>
          <w:szCs w:val="24"/>
        </w:rPr>
        <w:t>.59 to 1.69.</w:t>
      </w:r>
    </w:p>
    <w:p w:rsidR="00B80721" w:rsidRPr="00B04511" w:rsidRDefault="00B80721" w:rsidP="00B80721">
      <w:pPr>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525E3D" w:rsidRDefault="00525E3D" w:rsidP="00B80721">
      <w:pPr>
        <w:spacing w:after="0" w:line="480" w:lineRule="auto"/>
        <w:rPr>
          <w:rFonts w:ascii="Times New Roman" w:hAnsi="Times New Roman" w:cs="Times New Roman"/>
          <w:sz w:val="24"/>
          <w:szCs w:val="24"/>
        </w:rPr>
      </w:pPr>
    </w:p>
    <w:p w:rsidR="00B80721" w:rsidRDefault="00B80721" w:rsidP="00B80721">
      <w:pPr>
        <w:spacing w:after="0" w:line="480" w:lineRule="auto"/>
        <w:rPr>
          <w:rFonts w:ascii="Times New Roman" w:hAnsi="Times New Roman" w:cs="Times New Roman"/>
          <w:sz w:val="24"/>
          <w:szCs w:val="24"/>
        </w:rPr>
      </w:pPr>
      <w:r w:rsidRPr="00E72020">
        <w:rPr>
          <w:rFonts w:ascii="Times New Roman" w:hAnsi="Times New Roman" w:cs="Times New Roman"/>
          <w:sz w:val="24"/>
          <w:szCs w:val="24"/>
        </w:rPr>
        <w:t xml:space="preserve">Table </w:t>
      </w:r>
      <w:r w:rsidR="00125810">
        <w:rPr>
          <w:rFonts w:ascii="Times New Roman" w:hAnsi="Times New Roman" w:cs="Times New Roman"/>
          <w:sz w:val="24"/>
          <w:szCs w:val="24"/>
        </w:rPr>
        <w:t>4</w:t>
      </w:r>
      <w:r>
        <w:rPr>
          <w:rFonts w:ascii="Times New Roman" w:hAnsi="Times New Roman" w:cs="Times New Roman"/>
          <w:sz w:val="24"/>
          <w:szCs w:val="24"/>
        </w:rPr>
        <w:t>.</w:t>
      </w:r>
      <w:r w:rsidRPr="00E72020">
        <w:rPr>
          <w:rFonts w:ascii="Times New Roman" w:hAnsi="Times New Roman" w:cs="Times New Roman"/>
          <w:sz w:val="24"/>
          <w:szCs w:val="24"/>
        </w:rPr>
        <w:t xml:space="preserve"> Model output for confirmatory factor analyses </w:t>
      </w:r>
      <w:r>
        <w:rPr>
          <w:rFonts w:ascii="Times New Roman" w:hAnsi="Times New Roman" w:cs="Times New Roman"/>
          <w:sz w:val="24"/>
          <w:szCs w:val="24"/>
        </w:rPr>
        <w:t>in Study 2</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101"/>
        <w:gridCol w:w="2126"/>
        <w:gridCol w:w="2126"/>
        <w:gridCol w:w="2126"/>
        <w:gridCol w:w="2127"/>
      </w:tblGrid>
      <w:tr w:rsidR="000F3186">
        <w:tc>
          <w:tcPr>
            <w:tcW w:w="1101"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Model</w:t>
            </w:r>
          </w:p>
        </w:tc>
        <w:tc>
          <w:tcPr>
            <w:tcW w:w="2126"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χ</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(df)</w:t>
            </w:r>
          </w:p>
        </w:tc>
        <w:tc>
          <w:tcPr>
            <w:tcW w:w="2126"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RMSEA [CI90%]</w:t>
            </w:r>
          </w:p>
        </w:tc>
        <w:tc>
          <w:tcPr>
            <w:tcW w:w="2126"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CFI</w:t>
            </w:r>
          </w:p>
        </w:tc>
        <w:tc>
          <w:tcPr>
            <w:tcW w:w="2127" w:type="dxa"/>
            <w:tcBorders>
              <w:top w:val="single" w:sz="4" w:space="0" w:color="auto"/>
              <w:left w:val="nil"/>
              <w:bottom w:val="single" w:sz="4" w:space="0" w:color="auto"/>
              <w:right w:val="nil"/>
            </w:tcBorders>
          </w:tcPr>
          <w:p w:rsidR="000F3186"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AIC</w:t>
            </w:r>
          </w:p>
        </w:tc>
      </w:tr>
      <w:tr w:rsidR="000F3186">
        <w:tc>
          <w:tcPr>
            <w:tcW w:w="1101" w:type="dxa"/>
            <w:tcBorders>
              <w:top w:val="nil"/>
              <w:left w:val="nil"/>
              <w:bottom w:val="nil"/>
              <w:right w:val="nil"/>
            </w:tcBorders>
          </w:tcPr>
          <w:p w:rsidR="000F3186" w:rsidRPr="00572BFA" w:rsidRDefault="000F3186" w:rsidP="00694519">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126" w:type="dxa"/>
            <w:tcBorders>
              <w:top w:val="nil"/>
              <w:left w:val="nil"/>
              <w:bottom w:val="nil"/>
              <w:right w:val="nil"/>
            </w:tcBorders>
          </w:tcPr>
          <w:p w:rsidR="000F3186" w:rsidRPr="00572BFA" w:rsidRDefault="000F3186" w:rsidP="00694519">
            <w:pPr>
              <w:spacing w:line="480" w:lineRule="auto"/>
              <w:jc w:val="center"/>
              <w:rPr>
                <w:rFonts w:ascii="Times New Roman" w:hAnsi="Times New Roman" w:cs="Times New Roman"/>
                <w:sz w:val="24"/>
                <w:szCs w:val="24"/>
              </w:rPr>
            </w:pPr>
            <w:r w:rsidRPr="00572BFA">
              <w:rPr>
                <w:rFonts w:ascii="Times New Roman" w:hAnsi="Times New Roman" w:cs="Times New Roman"/>
                <w:sz w:val="24"/>
                <w:szCs w:val="24"/>
              </w:rPr>
              <w:t>339.40 (160)</w:t>
            </w:r>
          </w:p>
        </w:tc>
        <w:tc>
          <w:tcPr>
            <w:tcW w:w="2126" w:type="dxa"/>
            <w:tcBorders>
              <w:top w:val="nil"/>
              <w:left w:val="nil"/>
              <w:bottom w:val="nil"/>
              <w:right w:val="nil"/>
            </w:tcBorders>
          </w:tcPr>
          <w:p w:rsidR="000F3186" w:rsidRPr="00572BFA" w:rsidRDefault="000F3186" w:rsidP="00694519">
            <w:pPr>
              <w:spacing w:line="480" w:lineRule="auto"/>
              <w:jc w:val="center"/>
              <w:rPr>
                <w:rFonts w:ascii="Times New Roman" w:hAnsi="Times New Roman" w:cs="Times New Roman"/>
                <w:sz w:val="24"/>
                <w:szCs w:val="24"/>
              </w:rPr>
            </w:pPr>
            <w:r w:rsidRPr="00572BFA">
              <w:rPr>
                <w:rFonts w:ascii="Times New Roman" w:hAnsi="Times New Roman" w:cs="Times New Roman"/>
                <w:sz w:val="24"/>
                <w:szCs w:val="24"/>
              </w:rPr>
              <w:t>.05</w:t>
            </w:r>
            <w:r>
              <w:rPr>
                <w:rFonts w:ascii="Times New Roman" w:hAnsi="Times New Roman" w:cs="Times New Roman"/>
                <w:sz w:val="24"/>
                <w:szCs w:val="24"/>
              </w:rPr>
              <w:t xml:space="preserve"> [.05, .06]</w:t>
            </w:r>
          </w:p>
        </w:tc>
        <w:tc>
          <w:tcPr>
            <w:tcW w:w="2126" w:type="dxa"/>
            <w:tcBorders>
              <w:top w:val="nil"/>
              <w:left w:val="nil"/>
              <w:bottom w:val="nil"/>
              <w:right w:val="nil"/>
            </w:tcBorders>
          </w:tcPr>
          <w:p w:rsidR="000F3186" w:rsidRPr="00572BFA" w:rsidRDefault="000F3186" w:rsidP="00694519">
            <w:pPr>
              <w:spacing w:line="480" w:lineRule="auto"/>
              <w:jc w:val="center"/>
              <w:rPr>
                <w:rFonts w:ascii="Times New Roman" w:hAnsi="Times New Roman" w:cs="Times New Roman"/>
                <w:sz w:val="24"/>
                <w:szCs w:val="24"/>
              </w:rPr>
            </w:pPr>
            <w:r w:rsidRPr="00572BFA">
              <w:rPr>
                <w:rFonts w:ascii="Times New Roman" w:hAnsi="Times New Roman" w:cs="Times New Roman"/>
                <w:sz w:val="24"/>
                <w:szCs w:val="24"/>
              </w:rPr>
              <w:t>.92</w:t>
            </w:r>
          </w:p>
        </w:tc>
        <w:tc>
          <w:tcPr>
            <w:tcW w:w="2127" w:type="dxa"/>
            <w:tcBorders>
              <w:top w:val="nil"/>
              <w:left w:val="nil"/>
              <w:bottom w:val="nil"/>
              <w:right w:val="nil"/>
            </w:tcBorders>
          </w:tcPr>
          <w:p w:rsidR="000F3186" w:rsidRPr="00572BFA" w:rsidRDefault="000F3186" w:rsidP="00694519">
            <w:pPr>
              <w:spacing w:line="480" w:lineRule="auto"/>
              <w:jc w:val="center"/>
              <w:rPr>
                <w:rFonts w:ascii="Times New Roman" w:hAnsi="Times New Roman" w:cs="Times New Roman"/>
                <w:sz w:val="24"/>
                <w:szCs w:val="24"/>
              </w:rPr>
            </w:pPr>
            <w:r w:rsidRPr="00572BFA">
              <w:rPr>
                <w:rFonts w:ascii="Times New Roman" w:hAnsi="Times New Roman" w:cs="Times New Roman"/>
                <w:sz w:val="24"/>
                <w:szCs w:val="24"/>
              </w:rPr>
              <w:t>479.40</w:t>
            </w:r>
          </w:p>
        </w:tc>
      </w:tr>
      <w:tr w:rsidR="000F3186">
        <w:tc>
          <w:tcPr>
            <w:tcW w:w="1101" w:type="dxa"/>
            <w:tcBorders>
              <w:top w:val="nil"/>
              <w:left w:val="nil"/>
              <w:bottom w:val="nil"/>
              <w:right w:val="nil"/>
            </w:tcBorders>
          </w:tcPr>
          <w:p w:rsidR="000F3186" w:rsidRPr="00A019F9" w:rsidRDefault="000F3186" w:rsidP="00694519">
            <w:pPr>
              <w:spacing w:line="480" w:lineRule="auto"/>
              <w:rPr>
                <w:rFonts w:ascii="Times New Roman" w:hAnsi="Times New Roman" w:cs="Times New Roman"/>
                <w:sz w:val="24"/>
                <w:szCs w:val="24"/>
              </w:rPr>
            </w:pPr>
            <w:r>
              <w:rPr>
                <w:rFonts w:ascii="Times New Roman" w:hAnsi="Times New Roman" w:cs="Times New Roman"/>
                <w:sz w:val="24"/>
                <w:szCs w:val="24"/>
              </w:rPr>
              <w:t>1a</w:t>
            </w:r>
          </w:p>
        </w:tc>
        <w:tc>
          <w:tcPr>
            <w:tcW w:w="2126" w:type="dxa"/>
            <w:tcBorders>
              <w:top w:val="nil"/>
              <w:left w:val="nil"/>
              <w:bottom w:val="nil"/>
              <w:right w:val="nil"/>
            </w:tcBorders>
          </w:tcPr>
          <w:p w:rsidR="000F3186" w:rsidRPr="00A019F9"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238.85 (159)</w:t>
            </w:r>
          </w:p>
        </w:tc>
        <w:tc>
          <w:tcPr>
            <w:tcW w:w="2126" w:type="dxa"/>
            <w:tcBorders>
              <w:top w:val="nil"/>
              <w:left w:val="nil"/>
              <w:bottom w:val="nil"/>
              <w:right w:val="nil"/>
            </w:tcBorders>
          </w:tcPr>
          <w:p w:rsidR="000F3186" w:rsidRPr="00A019F9"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.0</w:t>
            </w:r>
            <w:r>
              <w:rPr>
                <w:rFonts w:ascii="Times New Roman" w:hAnsi="Times New Roman" w:cs="Times New Roman"/>
                <w:sz w:val="24"/>
                <w:szCs w:val="24"/>
              </w:rPr>
              <w:t>4 [.03, .05]</w:t>
            </w:r>
          </w:p>
        </w:tc>
        <w:tc>
          <w:tcPr>
            <w:tcW w:w="2126" w:type="dxa"/>
            <w:tcBorders>
              <w:top w:val="nil"/>
              <w:left w:val="nil"/>
              <w:bottom w:val="nil"/>
              <w:right w:val="nil"/>
            </w:tcBorders>
          </w:tcPr>
          <w:p w:rsidR="000F3186" w:rsidRPr="00A019F9"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.9</w:t>
            </w:r>
            <w:r>
              <w:rPr>
                <w:rFonts w:ascii="Times New Roman" w:hAnsi="Times New Roman" w:cs="Times New Roman"/>
                <w:sz w:val="24"/>
                <w:szCs w:val="24"/>
              </w:rPr>
              <w:t>7</w:t>
            </w:r>
          </w:p>
        </w:tc>
        <w:tc>
          <w:tcPr>
            <w:tcW w:w="2127" w:type="dxa"/>
            <w:tcBorders>
              <w:top w:val="nil"/>
              <w:left w:val="nil"/>
              <w:bottom w:val="nil"/>
              <w:right w:val="nil"/>
            </w:tcBorders>
          </w:tcPr>
          <w:p w:rsidR="000F3186" w:rsidRPr="00A019F9"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380.85</w:t>
            </w:r>
          </w:p>
        </w:tc>
      </w:tr>
      <w:tr w:rsidR="000F3186">
        <w:tc>
          <w:tcPr>
            <w:tcW w:w="1101" w:type="dxa"/>
            <w:tcBorders>
              <w:top w:val="nil"/>
              <w:left w:val="nil"/>
              <w:bottom w:val="nil"/>
              <w:right w:val="nil"/>
            </w:tcBorders>
          </w:tcPr>
          <w:p w:rsidR="000F3186" w:rsidRPr="00545EC1"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126" w:type="dxa"/>
            <w:tcBorders>
              <w:top w:val="nil"/>
              <w:left w:val="nil"/>
              <w:bottom w:val="nil"/>
              <w:right w:val="nil"/>
            </w:tcBorders>
          </w:tcPr>
          <w:p w:rsidR="000F3186" w:rsidRPr="00545EC1" w:rsidRDefault="000F3186" w:rsidP="009807FD">
            <w:pPr>
              <w:spacing w:line="480" w:lineRule="auto"/>
              <w:jc w:val="center"/>
              <w:rPr>
                <w:rFonts w:ascii="Times New Roman" w:hAnsi="Times New Roman" w:cs="Times New Roman"/>
                <w:sz w:val="24"/>
                <w:szCs w:val="24"/>
              </w:rPr>
            </w:pPr>
            <w:r w:rsidRPr="00545EC1">
              <w:rPr>
                <w:rFonts w:ascii="Times New Roman" w:hAnsi="Times New Roman" w:cs="Times New Roman"/>
                <w:sz w:val="24"/>
                <w:szCs w:val="24"/>
              </w:rPr>
              <w:t>-</w:t>
            </w:r>
          </w:p>
        </w:tc>
        <w:tc>
          <w:tcPr>
            <w:tcW w:w="2126" w:type="dxa"/>
            <w:tcBorders>
              <w:top w:val="nil"/>
              <w:left w:val="nil"/>
              <w:bottom w:val="nil"/>
              <w:right w:val="nil"/>
            </w:tcBorders>
          </w:tcPr>
          <w:p w:rsidR="000F3186" w:rsidRPr="00545EC1" w:rsidRDefault="000F3186" w:rsidP="009807FD">
            <w:pPr>
              <w:spacing w:line="480" w:lineRule="auto"/>
              <w:jc w:val="center"/>
              <w:rPr>
                <w:rFonts w:ascii="Times New Roman" w:hAnsi="Times New Roman" w:cs="Times New Roman"/>
                <w:sz w:val="24"/>
                <w:szCs w:val="24"/>
              </w:rPr>
            </w:pPr>
            <w:r w:rsidRPr="00545EC1">
              <w:rPr>
                <w:rFonts w:ascii="Times New Roman" w:hAnsi="Times New Roman" w:cs="Times New Roman"/>
                <w:sz w:val="24"/>
                <w:szCs w:val="24"/>
              </w:rPr>
              <w:t>-</w:t>
            </w:r>
          </w:p>
        </w:tc>
        <w:tc>
          <w:tcPr>
            <w:tcW w:w="2126" w:type="dxa"/>
            <w:tcBorders>
              <w:top w:val="nil"/>
              <w:left w:val="nil"/>
              <w:bottom w:val="nil"/>
              <w:right w:val="nil"/>
            </w:tcBorders>
          </w:tcPr>
          <w:p w:rsidR="000F3186" w:rsidRPr="00545EC1" w:rsidRDefault="000F3186" w:rsidP="009807FD">
            <w:pPr>
              <w:spacing w:line="480" w:lineRule="auto"/>
              <w:jc w:val="center"/>
              <w:rPr>
                <w:rFonts w:ascii="Times New Roman" w:hAnsi="Times New Roman" w:cs="Times New Roman"/>
                <w:sz w:val="24"/>
                <w:szCs w:val="24"/>
              </w:rPr>
            </w:pPr>
            <w:r w:rsidRPr="00545EC1">
              <w:rPr>
                <w:rFonts w:ascii="Times New Roman" w:hAnsi="Times New Roman" w:cs="Times New Roman"/>
                <w:sz w:val="24"/>
                <w:szCs w:val="24"/>
              </w:rPr>
              <w:t>-</w:t>
            </w:r>
          </w:p>
        </w:tc>
        <w:tc>
          <w:tcPr>
            <w:tcW w:w="2127" w:type="dxa"/>
            <w:tcBorders>
              <w:top w:val="nil"/>
              <w:left w:val="nil"/>
              <w:bottom w:val="nil"/>
              <w:right w:val="nil"/>
            </w:tcBorders>
          </w:tcPr>
          <w:p w:rsidR="000F3186" w:rsidRPr="00545EC1" w:rsidRDefault="000F3186" w:rsidP="009807FD">
            <w:pPr>
              <w:spacing w:line="480" w:lineRule="auto"/>
              <w:jc w:val="center"/>
              <w:rPr>
                <w:rFonts w:ascii="Times New Roman" w:hAnsi="Times New Roman" w:cs="Times New Roman"/>
                <w:sz w:val="24"/>
                <w:szCs w:val="24"/>
              </w:rPr>
            </w:pPr>
            <w:r w:rsidRPr="00545EC1">
              <w:rPr>
                <w:rFonts w:ascii="Times New Roman" w:hAnsi="Times New Roman" w:cs="Times New Roman"/>
                <w:sz w:val="24"/>
                <w:szCs w:val="24"/>
              </w:rPr>
              <w:t>-</w:t>
            </w:r>
          </w:p>
        </w:tc>
      </w:tr>
      <w:tr w:rsidR="000F3186">
        <w:tc>
          <w:tcPr>
            <w:tcW w:w="1101" w:type="dxa"/>
            <w:tcBorders>
              <w:top w:val="nil"/>
              <w:left w:val="nil"/>
              <w:bottom w:val="nil"/>
              <w:right w:val="nil"/>
            </w:tcBorders>
          </w:tcPr>
          <w:p w:rsidR="000F3186" w:rsidRPr="009C1128"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2a</w:t>
            </w:r>
          </w:p>
        </w:tc>
        <w:tc>
          <w:tcPr>
            <w:tcW w:w="2126"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w:t>
            </w:r>
          </w:p>
        </w:tc>
        <w:tc>
          <w:tcPr>
            <w:tcW w:w="2126"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w:t>
            </w:r>
          </w:p>
        </w:tc>
        <w:tc>
          <w:tcPr>
            <w:tcW w:w="2126"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w:t>
            </w:r>
          </w:p>
        </w:tc>
        <w:tc>
          <w:tcPr>
            <w:tcW w:w="2127"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w:t>
            </w:r>
          </w:p>
        </w:tc>
      </w:tr>
      <w:tr w:rsidR="000F3186">
        <w:tc>
          <w:tcPr>
            <w:tcW w:w="1101" w:type="dxa"/>
            <w:tcBorders>
              <w:top w:val="nil"/>
              <w:left w:val="nil"/>
              <w:bottom w:val="nil"/>
              <w:right w:val="nil"/>
            </w:tcBorders>
          </w:tcPr>
          <w:p w:rsidR="000F3186" w:rsidRPr="00D61FE4"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2b</w:t>
            </w:r>
          </w:p>
        </w:tc>
        <w:tc>
          <w:tcPr>
            <w:tcW w:w="2126" w:type="dxa"/>
            <w:tcBorders>
              <w:top w:val="nil"/>
              <w:left w:val="nil"/>
              <w:bottom w:val="nil"/>
              <w:right w:val="nil"/>
            </w:tcBorders>
          </w:tcPr>
          <w:p w:rsidR="000F3186" w:rsidRPr="00D61FE4" w:rsidRDefault="000F3186" w:rsidP="0024063A">
            <w:pPr>
              <w:spacing w:line="480" w:lineRule="auto"/>
              <w:jc w:val="center"/>
              <w:rPr>
                <w:rFonts w:ascii="Times New Roman" w:hAnsi="Times New Roman" w:cs="Times New Roman"/>
                <w:sz w:val="24"/>
                <w:szCs w:val="24"/>
              </w:rPr>
            </w:pPr>
            <w:r w:rsidRPr="00D61FE4">
              <w:rPr>
                <w:rFonts w:ascii="Times New Roman" w:hAnsi="Times New Roman" w:cs="Times New Roman"/>
                <w:sz w:val="24"/>
                <w:szCs w:val="24"/>
              </w:rPr>
              <w:t>228.92 (150)</w:t>
            </w:r>
          </w:p>
        </w:tc>
        <w:tc>
          <w:tcPr>
            <w:tcW w:w="2126" w:type="dxa"/>
            <w:tcBorders>
              <w:top w:val="nil"/>
              <w:left w:val="nil"/>
              <w:bottom w:val="nil"/>
              <w:right w:val="nil"/>
            </w:tcBorders>
          </w:tcPr>
          <w:p w:rsidR="000F3186" w:rsidRPr="00D61FE4" w:rsidRDefault="000F3186" w:rsidP="0024063A">
            <w:pPr>
              <w:spacing w:line="480" w:lineRule="auto"/>
              <w:jc w:val="center"/>
              <w:rPr>
                <w:rFonts w:ascii="Times New Roman" w:hAnsi="Times New Roman" w:cs="Times New Roman"/>
                <w:sz w:val="24"/>
                <w:szCs w:val="24"/>
              </w:rPr>
            </w:pPr>
            <w:r w:rsidRPr="00D61FE4">
              <w:rPr>
                <w:rFonts w:ascii="Times New Roman" w:hAnsi="Times New Roman" w:cs="Times New Roman"/>
                <w:sz w:val="24"/>
                <w:szCs w:val="24"/>
              </w:rPr>
              <w:t>.0</w:t>
            </w:r>
            <w:r>
              <w:rPr>
                <w:rFonts w:ascii="Times New Roman" w:hAnsi="Times New Roman" w:cs="Times New Roman"/>
                <w:sz w:val="24"/>
                <w:szCs w:val="24"/>
              </w:rPr>
              <w:t>4 [.03, .05]</w:t>
            </w:r>
          </w:p>
        </w:tc>
        <w:tc>
          <w:tcPr>
            <w:tcW w:w="2126" w:type="dxa"/>
            <w:tcBorders>
              <w:top w:val="nil"/>
              <w:left w:val="nil"/>
              <w:bottom w:val="nil"/>
              <w:right w:val="nil"/>
            </w:tcBorders>
          </w:tcPr>
          <w:p w:rsidR="000F3186" w:rsidRPr="00D61FE4" w:rsidRDefault="000F3186" w:rsidP="0024063A">
            <w:pPr>
              <w:spacing w:line="480" w:lineRule="auto"/>
              <w:jc w:val="center"/>
              <w:rPr>
                <w:rFonts w:ascii="Times New Roman" w:hAnsi="Times New Roman" w:cs="Times New Roman"/>
                <w:sz w:val="24"/>
                <w:szCs w:val="24"/>
              </w:rPr>
            </w:pPr>
            <w:r w:rsidRPr="00D61FE4">
              <w:rPr>
                <w:rFonts w:ascii="Times New Roman" w:hAnsi="Times New Roman" w:cs="Times New Roman"/>
                <w:sz w:val="24"/>
                <w:szCs w:val="24"/>
              </w:rPr>
              <w:t>.9</w:t>
            </w:r>
            <w:r>
              <w:rPr>
                <w:rFonts w:ascii="Times New Roman" w:hAnsi="Times New Roman" w:cs="Times New Roman"/>
                <w:sz w:val="24"/>
                <w:szCs w:val="24"/>
              </w:rPr>
              <w:t>7</w:t>
            </w:r>
          </w:p>
        </w:tc>
        <w:tc>
          <w:tcPr>
            <w:tcW w:w="2127" w:type="dxa"/>
            <w:tcBorders>
              <w:top w:val="nil"/>
              <w:left w:val="nil"/>
              <w:bottom w:val="nil"/>
              <w:right w:val="nil"/>
            </w:tcBorders>
          </w:tcPr>
          <w:p w:rsidR="000F3186" w:rsidRPr="00D61FE4" w:rsidRDefault="000F3186" w:rsidP="0024063A">
            <w:pPr>
              <w:spacing w:line="480" w:lineRule="auto"/>
              <w:jc w:val="center"/>
              <w:rPr>
                <w:rFonts w:ascii="Times New Roman" w:hAnsi="Times New Roman" w:cs="Times New Roman"/>
                <w:sz w:val="24"/>
                <w:szCs w:val="24"/>
              </w:rPr>
            </w:pPr>
            <w:r w:rsidRPr="00D61FE4">
              <w:rPr>
                <w:rFonts w:ascii="Times New Roman" w:hAnsi="Times New Roman" w:cs="Times New Roman"/>
                <w:sz w:val="24"/>
                <w:szCs w:val="24"/>
              </w:rPr>
              <w:t>388.92</w:t>
            </w:r>
          </w:p>
        </w:tc>
      </w:tr>
      <w:tr w:rsidR="000F3186">
        <w:tc>
          <w:tcPr>
            <w:tcW w:w="1101" w:type="dxa"/>
            <w:tcBorders>
              <w:top w:val="nil"/>
              <w:left w:val="nil"/>
              <w:bottom w:val="nil"/>
              <w:right w:val="nil"/>
            </w:tcBorders>
          </w:tcPr>
          <w:p w:rsidR="000F3186" w:rsidRPr="009C1128" w:rsidRDefault="000F3186" w:rsidP="009807FD">
            <w:pPr>
              <w:spacing w:line="480" w:lineRule="auto"/>
              <w:rPr>
                <w:rFonts w:ascii="Times New Roman" w:hAnsi="Times New Roman" w:cs="Times New Roman"/>
                <w:sz w:val="24"/>
                <w:szCs w:val="24"/>
              </w:rPr>
            </w:pPr>
            <w:r>
              <w:rPr>
                <w:rFonts w:ascii="Times New Roman" w:hAnsi="Times New Roman" w:cs="Times New Roman"/>
                <w:sz w:val="24"/>
                <w:szCs w:val="24"/>
              </w:rPr>
              <w:t>2</w:t>
            </w:r>
            <w:r w:rsidRPr="009C1128">
              <w:rPr>
                <w:rFonts w:ascii="Times New Roman" w:hAnsi="Times New Roman" w:cs="Times New Roman"/>
                <w:sz w:val="24"/>
                <w:szCs w:val="24"/>
              </w:rPr>
              <w:t>c</w:t>
            </w:r>
          </w:p>
        </w:tc>
        <w:tc>
          <w:tcPr>
            <w:tcW w:w="2126" w:type="dxa"/>
            <w:tcBorders>
              <w:top w:val="nil"/>
              <w:left w:val="nil"/>
              <w:bottom w:val="nil"/>
              <w:right w:val="nil"/>
            </w:tcBorders>
          </w:tcPr>
          <w:p w:rsidR="000F3186" w:rsidRPr="009C1128" w:rsidRDefault="000F3186" w:rsidP="009807FD">
            <w:pPr>
              <w:spacing w:line="480" w:lineRule="auto"/>
              <w:jc w:val="center"/>
              <w:rPr>
                <w:rFonts w:ascii="Times New Roman" w:hAnsi="Times New Roman" w:cs="Times New Roman"/>
                <w:sz w:val="24"/>
                <w:szCs w:val="24"/>
              </w:rPr>
            </w:pPr>
            <w:r>
              <w:rPr>
                <w:rFonts w:ascii="Times New Roman" w:hAnsi="Times New Roman" w:cs="Times New Roman"/>
                <w:sz w:val="24"/>
                <w:szCs w:val="24"/>
              </w:rPr>
              <w:t>252</w:t>
            </w:r>
            <w:r w:rsidRPr="009C1128">
              <w:rPr>
                <w:rFonts w:ascii="Times New Roman" w:hAnsi="Times New Roman" w:cs="Times New Roman"/>
                <w:sz w:val="24"/>
                <w:szCs w:val="24"/>
              </w:rPr>
              <w:t>.22 (160)</w:t>
            </w:r>
          </w:p>
        </w:tc>
        <w:tc>
          <w:tcPr>
            <w:tcW w:w="2126" w:type="dxa"/>
            <w:tcBorders>
              <w:top w:val="nil"/>
              <w:left w:val="nil"/>
              <w:bottom w:val="nil"/>
              <w:right w:val="nil"/>
            </w:tcBorders>
          </w:tcPr>
          <w:p w:rsidR="000F3186" w:rsidRPr="009C1128" w:rsidRDefault="000F3186" w:rsidP="00456CB4">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.0</w:t>
            </w:r>
            <w:r>
              <w:rPr>
                <w:rFonts w:ascii="Times New Roman" w:hAnsi="Times New Roman" w:cs="Times New Roman"/>
                <w:sz w:val="24"/>
                <w:szCs w:val="24"/>
              </w:rPr>
              <w:t>4 [.03, .05]</w:t>
            </w:r>
          </w:p>
        </w:tc>
        <w:tc>
          <w:tcPr>
            <w:tcW w:w="2126" w:type="dxa"/>
            <w:tcBorders>
              <w:top w:val="nil"/>
              <w:left w:val="nil"/>
              <w:bottom w:val="nil"/>
              <w:right w:val="nil"/>
            </w:tcBorders>
          </w:tcPr>
          <w:p w:rsidR="000F3186" w:rsidRPr="009C1128" w:rsidRDefault="000F3186" w:rsidP="00456CB4">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.9</w:t>
            </w:r>
            <w:r>
              <w:rPr>
                <w:rFonts w:ascii="Times New Roman" w:hAnsi="Times New Roman" w:cs="Times New Roman"/>
                <w:sz w:val="24"/>
                <w:szCs w:val="24"/>
              </w:rPr>
              <w:t>6</w:t>
            </w:r>
          </w:p>
        </w:tc>
        <w:tc>
          <w:tcPr>
            <w:tcW w:w="2127" w:type="dxa"/>
            <w:tcBorders>
              <w:top w:val="nil"/>
              <w:left w:val="nil"/>
              <w:bottom w:val="nil"/>
              <w:right w:val="nil"/>
            </w:tcBorders>
          </w:tcPr>
          <w:p w:rsidR="000F3186" w:rsidRPr="009C1128" w:rsidRDefault="000F3186" w:rsidP="009807FD">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392.22</w:t>
            </w:r>
          </w:p>
        </w:tc>
      </w:tr>
      <w:tr w:rsidR="000F3186">
        <w:tc>
          <w:tcPr>
            <w:tcW w:w="1101" w:type="dxa"/>
            <w:tcBorders>
              <w:top w:val="nil"/>
              <w:left w:val="nil"/>
              <w:bottom w:val="nil"/>
              <w:right w:val="nil"/>
            </w:tcBorders>
          </w:tcPr>
          <w:p w:rsidR="000F3186" w:rsidRPr="00545EC1" w:rsidRDefault="000F3186" w:rsidP="00694519">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126"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D85F0B">
              <w:rPr>
                <w:rFonts w:ascii="Times New Roman" w:hAnsi="Times New Roman" w:cs="Times New Roman"/>
                <w:sz w:val="24"/>
                <w:szCs w:val="24"/>
              </w:rPr>
              <w:t>-</w:t>
            </w:r>
          </w:p>
        </w:tc>
        <w:tc>
          <w:tcPr>
            <w:tcW w:w="2126"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D85F0B">
              <w:rPr>
                <w:rFonts w:ascii="Times New Roman" w:hAnsi="Times New Roman" w:cs="Times New Roman"/>
                <w:sz w:val="24"/>
                <w:szCs w:val="24"/>
              </w:rPr>
              <w:t>-</w:t>
            </w:r>
          </w:p>
        </w:tc>
        <w:tc>
          <w:tcPr>
            <w:tcW w:w="2126"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D85F0B">
              <w:rPr>
                <w:rFonts w:ascii="Times New Roman" w:hAnsi="Times New Roman" w:cs="Times New Roman"/>
                <w:sz w:val="24"/>
                <w:szCs w:val="24"/>
              </w:rPr>
              <w:t>-</w:t>
            </w:r>
          </w:p>
        </w:tc>
        <w:tc>
          <w:tcPr>
            <w:tcW w:w="2127"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D85F0B">
              <w:rPr>
                <w:rFonts w:ascii="Times New Roman" w:hAnsi="Times New Roman" w:cs="Times New Roman"/>
                <w:sz w:val="24"/>
                <w:szCs w:val="24"/>
              </w:rPr>
              <w:t>-</w:t>
            </w:r>
          </w:p>
        </w:tc>
      </w:tr>
      <w:tr w:rsidR="000F3186">
        <w:tc>
          <w:tcPr>
            <w:tcW w:w="1101" w:type="dxa"/>
            <w:tcBorders>
              <w:top w:val="nil"/>
              <w:left w:val="nil"/>
              <w:bottom w:val="nil"/>
              <w:right w:val="nil"/>
            </w:tcBorders>
          </w:tcPr>
          <w:p w:rsidR="000F3186" w:rsidRPr="00545EC1" w:rsidRDefault="000F3186" w:rsidP="00694519">
            <w:pPr>
              <w:spacing w:line="480" w:lineRule="auto"/>
              <w:rPr>
                <w:rFonts w:ascii="Times New Roman" w:hAnsi="Times New Roman" w:cs="Times New Roman"/>
                <w:sz w:val="24"/>
                <w:szCs w:val="24"/>
              </w:rPr>
            </w:pPr>
            <w:r>
              <w:rPr>
                <w:rFonts w:ascii="Times New Roman" w:hAnsi="Times New Roman" w:cs="Times New Roman"/>
                <w:b/>
                <w:sz w:val="24"/>
                <w:szCs w:val="24"/>
              </w:rPr>
              <w:t>3 (mod.)</w:t>
            </w:r>
          </w:p>
        </w:tc>
        <w:tc>
          <w:tcPr>
            <w:tcW w:w="2126"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E13AD9">
              <w:rPr>
                <w:rFonts w:ascii="Times New Roman" w:hAnsi="Times New Roman" w:cs="Times New Roman"/>
                <w:b/>
                <w:sz w:val="24"/>
                <w:szCs w:val="24"/>
              </w:rPr>
              <w:t>196.35 (138)</w:t>
            </w:r>
          </w:p>
        </w:tc>
        <w:tc>
          <w:tcPr>
            <w:tcW w:w="2126"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E13AD9">
              <w:rPr>
                <w:rFonts w:ascii="Times New Roman" w:hAnsi="Times New Roman" w:cs="Times New Roman"/>
                <w:b/>
                <w:sz w:val="24"/>
                <w:szCs w:val="24"/>
              </w:rPr>
              <w:t>.03</w:t>
            </w:r>
            <w:r>
              <w:rPr>
                <w:rFonts w:ascii="Times New Roman" w:hAnsi="Times New Roman" w:cs="Times New Roman"/>
                <w:b/>
                <w:sz w:val="24"/>
                <w:szCs w:val="24"/>
              </w:rPr>
              <w:t xml:space="preserve"> [.02, .04]</w:t>
            </w:r>
          </w:p>
        </w:tc>
        <w:tc>
          <w:tcPr>
            <w:tcW w:w="2126"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E13AD9">
              <w:rPr>
                <w:rFonts w:ascii="Times New Roman" w:hAnsi="Times New Roman" w:cs="Times New Roman"/>
                <w:b/>
                <w:sz w:val="24"/>
                <w:szCs w:val="24"/>
              </w:rPr>
              <w:t>.97</w:t>
            </w:r>
          </w:p>
        </w:tc>
        <w:tc>
          <w:tcPr>
            <w:tcW w:w="2127" w:type="dxa"/>
            <w:tcBorders>
              <w:top w:val="nil"/>
              <w:left w:val="nil"/>
              <w:bottom w:val="nil"/>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E13AD9">
              <w:rPr>
                <w:rFonts w:ascii="Times New Roman" w:hAnsi="Times New Roman" w:cs="Times New Roman"/>
                <w:b/>
                <w:sz w:val="24"/>
                <w:szCs w:val="24"/>
              </w:rPr>
              <w:t>380.35</w:t>
            </w:r>
          </w:p>
        </w:tc>
      </w:tr>
      <w:tr w:rsidR="000F3186">
        <w:tc>
          <w:tcPr>
            <w:tcW w:w="1101" w:type="dxa"/>
            <w:tcBorders>
              <w:top w:val="nil"/>
              <w:left w:val="nil"/>
              <w:bottom w:val="nil"/>
              <w:right w:val="nil"/>
            </w:tcBorders>
          </w:tcPr>
          <w:p w:rsidR="000F3186" w:rsidRPr="00545EC1"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3a</w:t>
            </w:r>
          </w:p>
        </w:tc>
        <w:tc>
          <w:tcPr>
            <w:tcW w:w="2126"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w:t>
            </w:r>
          </w:p>
        </w:tc>
        <w:tc>
          <w:tcPr>
            <w:tcW w:w="2126"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w:t>
            </w:r>
          </w:p>
        </w:tc>
        <w:tc>
          <w:tcPr>
            <w:tcW w:w="2126"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w:t>
            </w:r>
          </w:p>
        </w:tc>
        <w:tc>
          <w:tcPr>
            <w:tcW w:w="2127"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w:t>
            </w:r>
          </w:p>
        </w:tc>
      </w:tr>
      <w:tr w:rsidR="000F3186">
        <w:tc>
          <w:tcPr>
            <w:tcW w:w="1101" w:type="dxa"/>
            <w:tcBorders>
              <w:top w:val="nil"/>
              <w:left w:val="nil"/>
              <w:bottom w:val="nil"/>
              <w:right w:val="nil"/>
            </w:tcBorders>
          </w:tcPr>
          <w:p w:rsidR="000F3186" w:rsidRPr="00545EC1"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3b</w:t>
            </w:r>
          </w:p>
        </w:tc>
        <w:tc>
          <w:tcPr>
            <w:tcW w:w="2126"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223.92 (146)</w:t>
            </w:r>
          </w:p>
        </w:tc>
        <w:tc>
          <w:tcPr>
            <w:tcW w:w="2126"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.0</w:t>
            </w:r>
            <w:r>
              <w:rPr>
                <w:rFonts w:ascii="Times New Roman" w:hAnsi="Times New Roman" w:cs="Times New Roman"/>
                <w:sz w:val="24"/>
                <w:szCs w:val="24"/>
              </w:rPr>
              <w:t>4 [.03, .05]</w:t>
            </w:r>
          </w:p>
        </w:tc>
        <w:tc>
          <w:tcPr>
            <w:tcW w:w="2126"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.9</w:t>
            </w:r>
            <w:r>
              <w:rPr>
                <w:rFonts w:ascii="Times New Roman" w:hAnsi="Times New Roman" w:cs="Times New Roman"/>
                <w:sz w:val="24"/>
                <w:szCs w:val="24"/>
              </w:rPr>
              <w:t>7</w:t>
            </w:r>
          </w:p>
        </w:tc>
        <w:tc>
          <w:tcPr>
            <w:tcW w:w="2127" w:type="dxa"/>
            <w:tcBorders>
              <w:top w:val="nil"/>
              <w:left w:val="nil"/>
              <w:bottom w:val="nil"/>
              <w:right w:val="nil"/>
            </w:tcBorders>
          </w:tcPr>
          <w:p w:rsidR="000F3186" w:rsidRPr="00545EC1" w:rsidRDefault="000F3186" w:rsidP="0024063A">
            <w:pPr>
              <w:spacing w:line="480" w:lineRule="auto"/>
              <w:jc w:val="center"/>
              <w:rPr>
                <w:rFonts w:ascii="Times New Roman" w:hAnsi="Times New Roman" w:cs="Times New Roman"/>
                <w:sz w:val="24"/>
                <w:szCs w:val="24"/>
              </w:rPr>
            </w:pPr>
            <w:r w:rsidRPr="009C1128">
              <w:rPr>
                <w:rFonts w:ascii="Times New Roman" w:hAnsi="Times New Roman" w:cs="Times New Roman"/>
                <w:sz w:val="24"/>
                <w:szCs w:val="24"/>
              </w:rPr>
              <w:t>391.92</w:t>
            </w:r>
          </w:p>
        </w:tc>
      </w:tr>
      <w:tr w:rsidR="000F3186">
        <w:tc>
          <w:tcPr>
            <w:tcW w:w="1101" w:type="dxa"/>
            <w:tcBorders>
              <w:top w:val="nil"/>
              <w:left w:val="nil"/>
              <w:bottom w:val="single" w:sz="4" w:space="0" w:color="auto"/>
              <w:right w:val="nil"/>
            </w:tcBorders>
          </w:tcPr>
          <w:p w:rsidR="000F3186" w:rsidRPr="00545EC1" w:rsidRDefault="000F3186" w:rsidP="00694519">
            <w:pPr>
              <w:spacing w:line="480" w:lineRule="auto"/>
              <w:rPr>
                <w:rFonts w:ascii="Times New Roman" w:hAnsi="Times New Roman" w:cs="Times New Roman"/>
                <w:sz w:val="24"/>
                <w:szCs w:val="24"/>
              </w:rPr>
            </w:pPr>
            <w:r>
              <w:rPr>
                <w:rFonts w:ascii="Times New Roman" w:hAnsi="Times New Roman" w:cs="Times New Roman"/>
                <w:sz w:val="24"/>
                <w:szCs w:val="24"/>
              </w:rPr>
              <w:t>3</w:t>
            </w:r>
            <w:r w:rsidRPr="00A019F9">
              <w:rPr>
                <w:rFonts w:ascii="Times New Roman" w:hAnsi="Times New Roman" w:cs="Times New Roman"/>
                <w:sz w:val="24"/>
                <w:szCs w:val="24"/>
              </w:rPr>
              <w:t>c</w:t>
            </w:r>
          </w:p>
        </w:tc>
        <w:tc>
          <w:tcPr>
            <w:tcW w:w="2126" w:type="dxa"/>
            <w:tcBorders>
              <w:top w:val="nil"/>
              <w:left w:val="nil"/>
              <w:bottom w:val="single" w:sz="4" w:space="0" w:color="auto"/>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250.84 (156)</w:t>
            </w:r>
          </w:p>
        </w:tc>
        <w:tc>
          <w:tcPr>
            <w:tcW w:w="2126" w:type="dxa"/>
            <w:tcBorders>
              <w:top w:val="nil"/>
              <w:left w:val="nil"/>
              <w:bottom w:val="single" w:sz="4" w:space="0" w:color="auto"/>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.04</w:t>
            </w:r>
            <w:r>
              <w:rPr>
                <w:rFonts w:ascii="Times New Roman" w:hAnsi="Times New Roman" w:cs="Times New Roman"/>
                <w:sz w:val="24"/>
                <w:szCs w:val="24"/>
              </w:rPr>
              <w:t xml:space="preserve"> [.03, .05]</w:t>
            </w:r>
          </w:p>
        </w:tc>
        <w:tc>
          <w:tcPr>
            <w:tcW w:w="2126" w:type="dxa"/>
            <w:tcBorders>
              <w:top w:val="nil"/>
              <w:left w:val="nil"/>
              <w:bottom w:val="single" w:sz="4" w:space="0" w:color="auto"/>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.9</w:t>
            </w:r>
            <w:r>
              <w:rPr>
                <w:rFonts w:ascii="Times New Roman" w:hAnsi="Times New Roman" w:cs="Times New Roman"/>
                <w:sz w:val="24"/>
                <w:szCs w:val="24"/>
              </w:rPr>
              <w:t>6</w:t>
            </w:r>
          </w:p>
        </w:tc>
        <w:tc>
          <w:tcPr>
            <w:tcW w:w="2127" w:type="dxa"/>
            <w:tcBorders>
              <w:top w:val="nil"/>
              <w:left w:val="nil"/>
              <w:bottom w:val="single" w:sz="4" w:space="0" w:color="auto"/>
              <w:right w:val="nil"/>
            </w:tcBorders>
          </w:tcPr>
          <w:p w:rsidR="000F3186" w:rsidRPr="00545EC1" w:rsidRDefault="000F3186" w:rsidP="00694519">
            <w:pPr>
              <w:spacing w:line="480" w:lineRule="auto"/>
              <w:jc w:val="center"/>
              <w:rPr>
                <w:rFonts w:ascii="Times New Roman" w:hAnsi="Times New Roman" w:cs="Times New Roman"/>
                <w:sz w:val="24"/>
                <w:szCs w:val="24"/>
              </w:rPr>
            </w:pPr>
            <w:r w:rsidRPr="00A019F9">
              <w:rPr>
                <w:rFonts w:ascii="Times New Roman" w:hAnsi="Times New Roman" w:cs="Times New Roman"/>
                <w:sz w:val="24"/>
                <w:szCs w:val="24"/>
              </w:rPr>
              <w:t>398.84</w:t>
            </w:r>
          </w:p>
        </w:tc>
      </w:tr>
    </w:tbl>
    <w:p w:rsidR="00B80721" w:rsidRDefault="00B80721" w:rsidP="00B80721">
      <w:pPr>
        <w:spacing w:after="0" w:line="480" w:lineRule="auto"/>
        <w:rPr>
          <w:rFonts w:ascii="Times New Roman" w:hAnsi="Times New Roman" w:cs="Times New Roman"/>
          <w:sz w:val="24"/>
          <w:szCs w:val="24"/>
        </w:rPr>
      </w:pPr>
      <w:r w:rsidRPr="00B04511">
        <w:rPr>
          <w:rFonts w:ascii="Times New Roman" w:hAnsi="Times New Roman" w:cs="Times New Roman"/>
          <w:sz w:val="24"/>
          <w:szCs w:val="24"/>
        </w:rPr>
        <w:t>Note. RMSEA = root mean square error of approximation; CFI = Comparative Fit Index; AIC = Akaike Information Criterion</w:t>
      </w:r>
      <w:r>
        <w:rPr>
          <w:rFonts w:ascii="Times New Roman" w:hAnsi="Times New Roman" w:cs="Times New Roman"/>
          <w:sz w:val="24"/>
          <w:szCs w:val="24"/>
        </w:rPr>
        <w:t xml:space="preserve">; df = degrees of freedom; </w:t>
      </w:r>
      <w:r w:rsidR="000C1A7F">
        <w:rPr>
          <w:rFonts w:ascii="Times New Roman" w:hAnsi="Times New Roman" w:cs="Times New Roman"/>
          <w:sz w:val="24"/>
          <w:szCs w:val="24"/>
        </w:rPr>
        <w:t xml:space="preserve">3 </w:t>
      </w:r>
      <w:r>
        <w:rPr>
          <w:rFonts w:ascii="Times New Roman" w:hAnsi="Times New Roman" w:cs="Times New Roman"/>
          <w:sz w:val="24"/>
          <w:szCs w:val="24"/>
        </w:rPr>
        <w:t xml:space="preserve">(mod.) = bodyL with </w:t>
      </w:r>
      <w:r w:rsidR="00D57898">
        <w:rPr>
          <w:rFonts w:ascii="Times New Roman" w:hAnsi="Times New Roman" w:cs="Times New Roman"/>
          <w:sz w:val="24"/>
          <w:szCs w:val="24"/>
        </w:rPr>
        <w:t>only paths to anger, fear, happiness</w:t>
      </w:r>
      <w:r>
        <w:rPr>
          <w:rFonts w:ascii="Times New Roman" w:hAnsi="Times New Roman" w:cs="Times New Roman"/>
          <w:sz w:val="24"/>
          <w:szCs w:val="24"/>
        </w:rPr>
        <w:t>, and sad</w:t>
      </w:r>
      <w:r w:rsidR="00D57898">
        <w:rPr>
          <w:rFonts w:ascii="Times New Roman" w:hAnsi="Times New Roman" w:cs="Times New Roman"/>
          <w:sz w:val="24"/>
          <w:szCs w:val="24"/>
        </w:rPr>
        <w:t>ness</w:t>
      </w:r>
      <w:r>
        <w:rPr>
          <w:rFonts w:ascii="Times New Roman" w:hAnsi="Times New Roman" w:cs="Times New Roman"/>
          <w:sz w:val="24"/>
          <w:szCs w:val="24"/>
        </w:rPr>
        <w:t xml:space="preserve"> (not to disgust)</w:t>
      </w:r>
      <w:r w:rsidR="00456CB4">
        <w:rPr>
          <w:rFonts w:ascii="Times New Roman" w:hAnsi="Times New Roman" w:cs="Times New Roman"/>
          <w:sz w:val="24"/>
          <w:szCs w:val="24"/>
        </w:rPr>
        <w:t>; final model is bolded</w:t>
      </w:r>
      <w:r w:rsidR="001953BF">
        <w:rPr>
          <w:rFonts w:ascii="Times New Roman" w:hAnsi="Times New Roman" w:cs="Times New Roman"/>
          <w:sz w:val="24"/>
          <w:szCs w:val="24"/>
        </w:rPr>
        <w:t xml:space="preserve">; </w:t>
      </w:r>
      <w:r w:rsidR="001953BF" w:rsidRPr="001953BF">
        <w:rPr>
          <w:rFonts w:ascii="Times New Roman" w:hAnsi="Times New Roman" w:cs="Times New Roman"/>
          <w:sz w:val="24"/>
          <w:szCs w:val="24"/>
        </w:rPr>
        <w:t xml:space="preserve">all chi-square values were statistically significant at p </w:t>
      </w:r>
      <w:r w:rsidR="001953BF">
        <w:rPr>
          <w:rFonts w:ascii="Times New Roman" w:hAnsi="Times New Roman" w:cs="Times New Roman"/>
          <w:sz w:val="24"/>
          <w:szCs w:val="24"/>
        </w:rPr>
        <w:t>≤</w:t>
      </w:r>
      <w:r w:rsidR="001953BF" w:rsidRPr="001953BF">
        <w:rPr>
          <w:rFonts w:ascii="Times New Roman" w:hAnsi="Times New Roman" w:cs="Times New Roman"/>
          <w:sz w:val="24"/>
          <w:szCs w:val="24"/>
        </w:rPr>
        <w:t xml:space="preserve"> .001</w:t>
      </w:r>
      <w:r w:rsidR="00C80103">
        <w:rPr>
          <w:rFonts w:ascii="Times New Roman" w:hAnsi="Times New Roman" w:cs="Times New Roman"/>
          <w:sz w:val="24"/>
          <w:szCs w:val="24"/>
        </w:rPr>
        <w:t>; fit indices are only reported for identified models.</w:t>
      </w:r>
    </w:p>
    <w:p w:rsidR="00B80721" w:rsidRDefault="00B80721" w:rsidP="00525E3D">
      <w:pPr>
        <w:rPr>
          <w:rFonts w:ascii="Times New Roman" w:hAnsi="Times New Roman" w:cs="Times New Roman"/>
          <w:sz w:val="24"/>
          <w:szCs w:val="24"/>
        </w:rPr>
      </w:pPr>
      <w:r>
        <w:rPr>
          <w:rFonts w:ascii="Times New Roman" w:hAnsi="Times New Roman" w:cs="Times New Roman"/>
          <w:sz w:val="24"/>
          <w:szCs w:val="24"/>
        </w:rPr>
        <w:br w:type="page"/>
      </w:r>
      <w:r w:rsidR="00125810">
        <w:rPr>
          <w:rFonts w:ascii="Times New Roman" w:hAnsi="Times New Roman" w:cs="Times New Roman"/>
          <w:sz w:val="24"/>
          <w:szCs w:val="24"/>
        </w:rPr>
        <w:t>Table 5</w:t>
      </w:r>
      <w:r>
        <w:rPr>
          <w:rFonts w:ascii="Times New Roman" w:hAnsi="Times New Roman" w:cs="Times New Roman"/>
          <w:sz w:val="24"/>
          <w:szCs w:val="24"/>
        </w:rPr>
        <w:t xml:space="preserve">. Associations between the </w:t>
      </w:r>
      <w:r w:rsidR="00B373BF">
        <w:rPr>
          <w:rFonts w:ascii="Times New Roman" w:hAnsi="Times New Roman" w:cs="Times New Roman"/>
          <w:sz w:val="24"/>
          <w:szCs w:val="24"/>
        </w:rPr>
        <w:t>face-specific/</w:t>
      </w:r>
      <w:r>
        <w:rPr>
          <w:rFonts w:ascii="Times New Roman" w:hAnsi="Times New Roman" w:cs="Times New Roman"/>
          <w:sz w:val="24"/>
          <w:szCs w:val="24"/>
        </w:rPr>
        <w:t>supra</w:t>
      </w:r>
      <w:r w:rsidR="00A078DD">
        <w:rPr>
          <w:rFonts w:ascii="Times New Roman" w:hAnsi="Times New Roman" w:cs="Times New Roman"/>
          <w:sz w:val="24"/>
          <w:szCs w:val="24"/>
        </w:rPr>
        <w:t>-</w:t>
      </w:r>
      <w:r>
        <w:rPr>
          <w:rFonts w:ascii="Times New Roman" w:hAnsi="Times New Roman" w:cs="Times New Roman"/>
          <w:sz w:val="24"/>
          <w:szCs w:val="24"/>
        </w:rPr>
        <w:t>modal emotion-general recognition factor</w:t>
      </w:r>
      <w:r w:rsidR="00B373BF">
        <w:rPr>
          <w:rFonts w:ascii="Times New Roman" w:hAnsi="Times New Roman" w:cs="Times New Roman"/>
          <w:sz w:val="24"/>
          <w:szCs w:val="24"/>
        </w:rPr>
        <w:t>s</w:t>
      </w:r>
      <w:r>
        <w:rPr>
          <w:rFonts w:ascii="Times New Roman" w:hAnsi="Times New Roman" w:cs="Times New Roman"/>
          <w:sz w:val="24"/>
          <w:szCs w:val="24"/>
        </w:rPr>
        <w:t xml:space="preserve"> and </w:t>
      </w:r>
      <w:r w:rsidR="00251600">
        <w:rPr>
          <w:rFonts w:ascii="Times New Roman" w:hAnsi="Times New Roman" w:cs="Times New Roman"/>
          <w:sz w:val="24"/>
          <w:szCs w:val="24"/>
        </w:rPr>
        <w:t xml:space="preserve">autism-like traits, </w:t>
      </w:r>
      <w:r>
        <w:rPr>
          <w:rFonts w:ascii="Times New Roman" w:hAnsi="Times New Roman" w:cs="Times New Roman"/>
          <w:sz w:val="24"/>
          <w:szCs w:val="24"/>
        </w:rPr>
        <w:t>alexi</w:t>
      </w:r>
      <w:r w:rsidR="00251600">
        <w:rPr>
          <w:rFonts w:ascii="Times New Roman" w:hAnsi="Times New Roman" w:cs="Times New Roman"/>
          <w:sz w:val="24"/>
          <w:szCs w:val="24"/>
        </w:rPr>
        <w:t>thymia, empathy</w:t>
      </w:r>
      <w:r w:rsidR="00B373BF">
        <w:rPr>
          <w:rFonts w:ascii="Times New Roman" w:hAnsi="Times New Roman" w:cs="Times New Roman"/>
          <w:sz w:val="24"/>
          <w:szCs w:val="24"/>
        </w:rPr>
        <w:t>, and general intelligence</w:t>
      </w:r>
      <w:r>
        <w:rPr>
          <w:rFonts w:ascii="Times New Roman" w:hAnsi="Times New Roman" w:cs="Times New Roman"/>
          <w:sz w:val="24"/>
          <w:szCs w:val="24"/>
        </w:rPr>
        <w:t xml:space="preserve"> in Study 2.</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077"/>
        <w:gridCol w:w="2909"/>
        <w:gridCol w:w="2910"/>
        <w:gridCol w:w="2910"/>
        <w:gridCol w:w="2910"/>
      </w:tblGrid>
      <w:tr w:rsidR="00B80721">
        <w:tc>
          <w:tcPr>
            <w:tcW w:w="2077" w:type="dxa"/>
            <w:tcBorders>
              <w:top w:val="single" w:sz="4" w:space="0" w:color="auto"/>
              <w:left w:val="nil"/>
              <w:bottom w:val="nil"/>
              <w:right w:val="nil"/>
            </w:tcBorders>
          </w:tcPr>
          <w:p w:rsidR="00B80721" w:rsidRDefault="00B80721" w:rsidP="009807FD">
            <w:pPr>
              <w:spacing w:line="480" w:lineRule="auto"/>
              <w:rPr>
                <w:rFonts w:ascii="Times New Roman" w:hAnsi="Times New Roman" w:cs="Times New Roman"/>
                <w:sz w:val="24"/>
                <w:szCs w:val="24"/>
              </w:rPr>
            </w:pPr>
          </w:p>
        </w:tc>
        <w:tc>
          <w:tcPr>
            <w:tcW w:w="5819" w:type="dxa"/>
            <w:gridSpan w:val="2"/>
            <w:tcBorders>
              <w:top w:val="single" w:sz="4" w:space="0" w:color="auto"/>
              <w:left w:val="nil"/>
              <w:bottom w:val="single" w:sz="4" w:space="0" w:color="auto"/>
              <w:right w:val="nil"/>
            </w:tcBorders>
          </w:tcPr>
          <w:p w:rsidR="00B80721" w:rsidRPr="007473FF" w:rsidRDefault="00B80721" w:rsidP="009125D7">
            <w:pPr>
              <w:spacing w:line="480" w:lineRule="auto"/>
              <w:rPr>
                <w:rFonts w:ascii="Times New Roman" w:hAnsi="Times New Roman" w:cs="Times New Roman"/>
                <w:sz w:val="24"/>
                <w:szCs w:val="24"/>
              </w:rPr>
            </w:pPr>
            <w:r w:rsidRPr="007473FF">
              <w:rPr>
                <w:rFonts w:ascii="Times New Roman" w:hAnsi="Times New Roman" w:cs="Times New Roman"/>
                <w:sz w:val="24"/>
                <w:szCs w:val="24"/>
              </w:rPr>
              <w:t>Supra</w:t>
            </w:r>
            <w:r w:rsidR="00A078DD">
              <w:rPr>
                <w:rFonts w:ascii="Times New Roman" w:hAnsi="Times New Roman" w:cs="Times New Roman"/>
                <w:sz w:val="24"/>
                <w:szCs w:val="24"/>
              </w:rPr>
              <w:t>-</w:t>
            </w:r>
            <w:r w:rsidRPr="007473FF">
              <w:rPr>
                <w:rFonts w:ascii="Times New Roman" w:hAnsi="Times New Roman" w:cs="Times New Roman"/>
                <w:sz w:val="24"/>
                <w:szCs w:val="24"/>
              </w:rPr>
              <w:t>modal</w:t>
            </w:r>
          </w:p>
        </w:tc>
        <w:tc>
          <w:tcPr>
            <w:tcW w:w="5820" w:type="dxa"/>
            <w:gridSpan w:val="2"/>
            <w:tcBorders>
              <w:top w:val="single" w:sz="4" w:space="0" w:color="auto"/>
              <w:left w:val="nil"/>
              <w:bottom w:val="single" w:sz="4" w:space="0" w:color="auto"/>
              <w:right w:val="nil"/>
            </w:tcBorders>
          </w:tcPr>
          <w:p w:rsidR="00B80721" w:rsidRPr="007473FF" w:rsidRDefault="00B80721" w:rsidP="006F3A5C">
            <w:pPr>
              <w:spacing w:line="480" w:lineRule="auto"/>
              <w:rPr>
                <w:rFonts w:ascii="Times New Roman" w:hAnsi="Times New Roman" w:cs="Times New Roman"/>
                <w:sz w:val="24"/>
                <w:szCs w:val="24"/>
              </w:rPr>
            </w:pPr>
            <w:r w:rsidRPr="007473FF">
              <w:rPr>
                <w:rFonts w:ascii="Times New Roman" w:hAnsi="Times New Roman" w:cs="Times New Roman"/>
                <w:sz w:val="24"/>
                <w:szCs w:val="24"/>
              </w:rPr>
              <w:t>Face-specific</w:t>
            </w:r>
          </w:p>
        </w:tc>
      </w:tr>
      <w:tr w:rsidR="00B80721">
        <w:tc>
          <w:tcPr>
            <w:tcW w:w="2077" w:type="dxa"/>
            <w:tcBorders>
              <w:top w:val="nil"/>
              <w:left w:val="nil"/>
              <w:bottom w:val="single" w:sz="4" w:space="0" w:color="auto"/>
              <w:right w:val="nil"/>
            </w:tcBorders>
          </w:tcPr>
          <w:p w:rsidR="00B80721"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Variable</w:t>
            </w:r>
          </w:p>
        </w:tc>
        <w:tc>
          <w:tcPr>
            <w:tcW w:w="2909" w:type="dxa"/>
            <w:tcBorders>
              <w:top w:val="single" w:sz="4" w:space="0" w:color="auto"/>
              <w:left w:val="nil"/>
              <w:bottom w:val="single" w:sz="4" w:space="0" w:color="auto"/>
              <w:right w:val="nil"/>
            </w:tcBorders>
          </w:tcPr>
          <w:p w:rsidR="00B80721" w:rsidRDefault="00B80721" w:rsidP="006F3A5C">
            <w:pPr>
              <w:spacing w:line="480" w:lineRule="auto"/>
              <w:rPr>
                <w:rFonts w:ascii="Times New Roman" w:hAnsi="Times New Roman" w:cs="Times New Roman"/>
                <w:sz w:val="24"/>
                <w:szCs w:val="24"/>
              </w:rPr>
            </w:pPr>
            <w:r>
              <w:rPr>
                <w:rFonts w:ascii="Times New Roman" w:hAnsi="Times New Roman" w:cs="Times New Roman"/>
                <w:sz w:val="24"/>
                <w:szCs w:val="24"/>
              </w:rPr>
              <w:t>r</w:t>
            </w:r>
          </w:p>
        </w:tc>
        <w:tc>
          <w:tcPr>
            <w:tcW w:w="2910" w:type="dxa"/>
            <w:tcBorders>
              <w:top w:val="single" w:sz="4" w:space="0" w:color="auto"/>
              <w:left w:val="nil"/>
              <w:bottom w:val="single" w:sz="4" w:space="0" w:color="auto"/>
              <w:right w:val="nil"/>
            </w:tcBorders>
          </w:tcPr>
          <w:p w:rsidR="00B80721" w:rsidRDefault="003C358A" w:rsidP="006F3A5C">
            <w:pPr>
              <w:spacing w:line="480" w:lineRule="auto"/>
              <w:rPr>
                <w:rFonts w:ascii="Times New Roman" w:hAnsi="Times New Roman" w:cs="Times New Roman"/>
                <w:sz w:val="24"/>
                <w:szCs w:val="24"/>
              </w:rPr>
            </w:pPr>
            <w:r>
              <w:rPr>
                <w:rFonts w:ascii="Times New Roman" w:hAnsi="Times New Roman" w:cs="Times New Roman"/>
                <w:sz w:val="24"/>
                <w:szCs w:val="24"/>
              </w:rPr>
              <w:t>P</w:t>
            </w:r>
          </w:p>
        </w:tc>
        <w:tc>
          <w:tcPr>
            <w:tcW w:w="2910" w:type="dxa"/>
            <w:tcBorders>
              <w:top w:val="single" w:sz="4" w:space="0" w:color="auto"/>
              <w:left w:val="nil"/>
              <w:bottom w:val="single" w:sz="4" w:space="0" w:color="auto"/>
              <w:right w:val="nil"/>
            </w:tcBorders>
          </w:tcPr>
          <w:p w:rsidR="00B80721" w:rsidRDefault="00B80721" w:rsidP="006F3A5C">
            <w:pPr>
              <w:spacing w:line="480" w:lineRule="auto"/>
              <w:rPr>
                <w:rFonts w:ascii="Times New Roman" w:hAnsi="Times New Roman" w:cs="Times New Roman"/>
                <w:sz w:val="24"/>
                <w:szCs w:val="24"/>
              </w:rPr>
            </w:pPr>
            <w:r>
              <w:rPr>
                <w:rFonts w:ascii="Times New Roman" w:hAnsi="Times New Roman" w:cs="Times New Roman"/>
                <w:sz w:val="24"/>
                <w:szCs w:val="24"/>
              </w:rPr>
              <w:t>r</w:t>
            </w:r>
          </w:p>
        </w:tc>
        <w:tc>
          <w:tcPr>
            <w:tcW w:w="2910" w:type="dxa"/>
            <w:tcBorders>
              <w:top w:val="single" w:sz="4" w:space="0" w:color="auto"/>
              <w:left w:val="nil"/>
              <w:bottom w:val="single" w:sz="4" w:space="0" w:color="auto"/>
              <w:right w:val="nil"/>
            </w:tcBorders>
          </w:tcPr>
          <w:p w:rsidR="00B80721" w:rsidRDefault="003C358A" w:rsidP="006F3A5C">
            <w:pPr>
              <w:spacing w:line="480" w:lineRule="auto"/>
              <w:rPr>
                <w:rFonts w:ascii="Times New Roman" w:hAnsi="Times New Roman" w:cs="Times New Roman"/>
                <w:sz w:val="24"/>
                <w:szCs w:val="24"/>
              </w:rPr>
            </w:pPr>
            <w:r>
              <w:rPr>
                <w:rFonts w:ascii="Times New Roman" w:hAnsi="Times New Roman" w:cs="Times New Roman"/>
                <w:sz w:val="24"/>
                <w:szCs w:val="24"/>
              </w:rPr>
              <w:t>P</w:t>
            </w:r>
          </w:p>
        </w:tc>
      </w:tr>
      <w:tr w:rsidR="00B80721" w:rsidRPr="00B972A1">
        <w:tc>
          <w:tcPr>
            <w:tcW w:w="2077" w:type="dxa"/>
            <w:tcBorders>
              <w:top w:val="nil"/>
              <w:left w:val="nil"/>
              <w:bottom w:val="nil"/>
              <w:right w:val="nil"/>
            </w:tcBorders>
          </w:tcPr>
          <w:p w:rsidR="00B80721" w:rsidRPr="00CD0725" w:rsidRDefault="00B80721" w:rsidP="009807FD">
            <w:pPr>
              <w:spacing w:line="480" w:lineRule="auto"/>
              <w:rPr>
                <w:rFonts w:ascii="Times New Roman" w:hAnsi="Times New Roman" w:cs="Times New Roman"/>
                <w:sz w:val="24"/>
                <w:szCs w:val="24"/>
              </w:rPr>
            </w:pPr>
            <w:r w:rsidRPr="00CD0725">
              <w:rPr>
                <w:rFonts w:ascii="Times New Roman" w:hAnsi="Times New Roman" w:cs="Times New Roman"/>
                <w:sz w:val="24"/>
                <w:szCs w:val="24"/>
              </w:rPr>
              <w:t>AQ-10</w:t>
            </w:r>
          </w:p>
        </w:tc>
        <w:tc>
          <w:tcPr>
            <w:tcW w:w="2909"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.12</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.00</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Pr="00CD0725"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.04</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.95</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.36</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.27</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Pr="00CD0725" w:rsidRDefault="00B80721"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&lt; .01</w:t>
            </w:r>
            <w:r w:rsidR="003C358A">
              <w:rPr>
                <w:rFonts w:ascii="Times New Roman" w:hAnsi="Times New Roman" w:cs="Times New Roman"/>
                <w:sz w:val="24"/>
                <w:szCs w:val="24"/>
              </w:rPr>
              <w:t>)</w:t>
            </w:r>
          </w:p>
        </w:tc>
      </w:tr>
      <w:tr w:rsidR="00B80721" w:rsidRPr="00023C01">
        <w:tc>
          <w:tcPr>
            <w:tcW w:w="2077" w:type="dxa"/>
            <w:tcBorders>
              <w:top w:val="nil"/>
              <w:left w:val="nil"/>
              <w:bottom w:val="nil"/>
              <w:right w:val="nil"/>
            </w:tcBorders>
          </w:tcPr>
          <w:p w:rsidR="00B80721" w:rsidRPr="00023C01"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IRI</w:t>
            </w:r>
          </w:p>
        </w:tc>
        <w:tc>
          <w:tcPr>
            <w:tcW w:w="2909"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.07</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.05</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Pr="00023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.24</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.38</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.24</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.22</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D56A6">
              <w:rPr>
                <w:rFonts w:ascii="Times New Roman" w:hAnsi="Times New Roman" w:cs="Times New Roman"/>
                <w:sz w:val="24"/>
                <w:szCs w:val="24"/>
              </w:rPr>
              <w:t xml:space="preserve">&lt; </w:t>
            </w:r>
            <w:r w:rsidR="00B80721">
              <w:rPr>
                <w:rFonts w:ascii="Times New Roman" w:hAnsi="Times New Roman" w:cs="Times New Roman"/>
                <w:sz w:val="24"/>
                <w:szCs w:val="24"/>
              </w:rPr>
              <w:t>.0</w:t>
            </w:r>
            <w:r w:rsidR="008D56A6">
              <w:rPr>
                <w:rFonts w:ascii="Times New Roman" w:hAnsi="Times New Roman" w:cs="Times New Roman"/>
                <w:sz w:val="24"/>
                <w:szCs w:val="24"/>
              </w:rPr>
              <w:t>1</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&lt; .01</w:t>
            </w:r>
            <w:r w:rsidR="003C358A">
              <w:rPr>
                <w:rFonts w:ascii="Times New Roman" w:hAnsi="Times New Roman" w:cs="Times New Roman"/>
                <w:sz w:val="24"/>
                <w:szCs w:val="24"/>
              </w:rPr>
              <w:t>)</w:t>
            </w:r>
          </w:p>
        </w:tc>
      </w:tr>
      <w:tr w:rsidR="00B80721" w:rsidRPr="007E481A">
        <w:tc>
          <w:tcPr>
            <w:tcW w:w="2077" w:type="dxa"/>
            <w:tcBorders>
              <w:top w:val="nil"/>
              <w:left w:val="nil"/>
              <w:bottom w:val="nil"/>
              <w:right w:val="nil"/>
            </w:tcBorders>
          </w:tcPr>
          <w:p w:rsidR="00B80721" w:rsidRPr="007E481A"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 xml:space="preserve">   IRI-EC</w:t>
            </w:r>
          </w:p>
        </w:tc>
        <w:tc>
          <w:tcPr>
            <w:tcW w:w="2909"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.10</w:t>
            </w:r>
          </w:p>
        </w:tc>
        <w:tc>
          <w:tcPr>
            <w:tcW w:w="2910" w:type="dxa"/>
            <w:tcBorders>
              <w:top w:val="nil"/>
              <w:left w:val="nil"/>
              <w:bottom w:val="nil"/>
              <w:right w:val="nil"/>
            </w:tcBorders>
          </w:tcPr>
          <w:p w:rsidR="00B80721" w:rsidRPr="007E481A"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.07</w:t>
            </w:r>
          </w:p>
        </w:tc>
        <w:tc>
          <w:tcPr>
            <w:tcW w:w="2910"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.30</w:t>
            </w:r>
          </w:p>
        </w:tc>
        <w:tc>
          <w:tcPr>
            <w:tcW w:w="2910" w:type="dxa"/>
            <w:tcBorders>
              <w:top w:val="nil"/>
              <w:left w:val="nil"/>
              <w:bottom w:val="nil"/>
              <w:right w:val="nil"/>
            </w:tcBorders>
          </w:tcPr>
          <w:p w:rsidR="00B80721" w:rsidRDefault="00B80721"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p>
        </w:tc>
      </w:tr>
      <w:tr w:rsidR="00B80721" w:rsidRPr="007E481A">
        <w:tc>
          <w:tcPr>
            <w:tcW w:w="2077" w:type="dxa"/>
            <w:tcBorders>
              <w:top w:val="nil"/>
              <w:left w:val="nil"/>
              <w:bottom w:val="nil"/>
              <w:right w:val="nil"/>
            </w:tcBorders>
          </w:tcPr>
          <w:p w:rsidR="00B80721" w:rsidRPr="007E481A"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 xml:space="preserve">   IRI-PT</w:t>
            </w:r>
          </w:p>
        </w:tc>
        <w:tc>
          <w:tcPr>
            <w:tcW w:w="2909"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.07</w:t>
            </w:r>
          </w:p>
        </w:tc>
        <w:tc>
          <w:tcPr>
            <w:tcW w:w="2910" w:type="dxa"/>
            <w:tcBorders>
              <w:top w:val="nil"/>
              <w:left w:val="nil"/>
              <w:bottom w:val="nil"/>
              <w:right w:val="nil"/>
            </w:tcBorders>
          </w:tcPr>
          <w:p w:rsidR="00B80721" w:rsidRPr="007E481A"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.22</w:t>
            </w:r>
          </w:p>
        </w:tc>
        <w:tc>
          <w:tcPr>
            <w:tcW w:w="2910"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.26</w:t>
            </w:r>
          </w:p>
        </w:tc>
        <w:tc>
          <w:tcPr>
            <w:tcW w:w="2910" w:type="dxa"/>
            <w:tcBorders>
              <w:top w:val="nil"/>
              <w:left w:val="nil"/>
              <w:bottom w:val="nil"/>
              <w:right w:val="nil"/>
            </w:tcBorders>
          </w:tcPr>
          <w:p w:rsidR="00B8072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.002</w:t>
            </w:r>
          </w:p>
        </w:tc>
      </w:tr>
      <w:tr w:rsidR="00B80721" w:rsidRPr="007E481A">
        <w:tc>
          <w:tcPr>
            <w:tcW w:w="2077" w:type="dxa"/>
            <w:tcBorders>
              <w:top w:val="nil"/>
              <w:left w:val="nil"/>
              <w:bottom w:val="nil"/>
              <w:right w:val="nil"/>
            </w:tcBorders>
          </w:tcPr>
          <w:p w:rsidR="00B80721" w:rsidRPr="007E481A"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 xml:space="preserve">   IRI-PD</w:t>
            </w:r>
          </w:p>
        </w:tc>
        <w:tc>
          <w:tcPr>
            <w:tcW w:w="2909" w:type="dxa"/>
            <w:tcBorders>
              <w:top w:val="nil"/>
              <w:left w:val="nil"/>
              <w:bottom w:val="nil"/>
              <w:right w:val="nil"/>
            </w:tcBorders>
          </w:tcPr>
          <w:p w:rsidR="00B80721" w:rsidRPr="00291C01" w:rsidRDefault="00B80721"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-.10</w:t>
            </w:r>
          </w:p>
        </w:tc>
        <w:tc>
          <w:tcPr>
            <w:tcW w:w="2910" w:type="dxa"/>
            <w:tcBorders>
              <w:top w:val="nil"/>
              <w:left w:val="nil"/>
              <w:bottom w:val="nil"/>
              <w:right w:val="nil"/>
            </w:tcBorders>
          </w:tcPr>
          <w:p w:rsidR="00B80721" w:rsidRPr="007E481A"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.07</w:t>
            </w:r>
          </w:p>
        </w:tc>
        <w:tc>
          <w:tcPr>
            <w:tcW w:w="2910" w:type="dxa"/>
            <w:tcBorders>
              <w:top w:val="nil"/>
              <w:left w:val="nil"/>
              <w:bottom w:val="nil"/>
              <w:right w:val="nil"/>
            </w:tcBorders>
          </w:tcPr>
          <w:p w:rsidR="00B80721" w:rsidRPr="00291C01" w:rsidRDefault="00B80721"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-.06</w:t>
            </w:r>
          </w:p>
        </w:tc>
        <w:tc>
          <w:tcPr>
            <w:tcW w:w="2910" w:type="dxa"/>
            <w:tcBorders>
              <w:top w:val="nil"/>
              <w:left w:val="nil"/>
              <w:bottom w:val="nil"/>
              <w:right w:val="nil"/>
            </w:tcBorders>
          </w:tcPr>
          <w:p w:rsidR="00B8072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.46</w:t>
            </w:r>
          </w:p>
        </w:tc>
      </w:tr>
      <w:tr w:rsidR="00B80721" w:rsidRPr="007E481A">
        <w:tc>
          <w:tcPr>
            <w:tcW w:w="2077" w:type="dxa"/>
            <w:tcBorders>
              <w:top w:val="nil"/>
              <w:left w:val="nil"/>
              <w:bottom w:val="nil"/>
              <w:right w:val="nil"/>
            </w:tcBorders>
          </w:tcPr>
          <w:p w:rsidR="00B80721" w:rsidRPr="007E481A"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 xml:space="preserve">   IRI-FS</w:t>
            </w:r>
          </w:p>
        </w:tc>
        <w:tc>
          <w:tcPr>
            <w:tcW w:w="2909"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.11</w:t>
            </w:r>
          </w:p>
        </w:tc>
        <w:tc>
          <w:tcPr>
            <w:tcW w:w="2910" w:type="dxa"/>
            <w:tcBorders>
              <w:top w:val="nil"/>
              <w:left w:val="nil"/>
              <w:bottom w:val="nil"/>
              <w:right w:val="nil"/>
            </w:tcBorders>
          </w:tcPr>
          <w:p w:rsidR="00B80721" w:rsidRPr="007E481A"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.05</w:t>
            </w:r>
          </w:p>
        </w:tc>
        <w:tc>
          <w:tcPr>
            <w:tcW w:w="2910" w:type="dxa"/>
            <w:tcBorders>
              <w:top w:val="nil"/>
              <w:left w:val="nil"/>
              <w:bottom w:val="nil"/>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.13</w:t>
            </w:r>
          </w:p>
        </w:tc>
        <w:tc>
          <w:tcPr>
            <w:tcW w:w="2910" w:type="dxa"/>
            <w:tcBorders>
              <w:top w:val="nil"/>
              <w:left w:val="nil"/>
              <w:bottom w:val="nil"/>
              <w:right w:val="nil"/>
            </w:tcBorders>
          </w:tcPr>
          <w:p w:rsidR="00B8072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.12</w:t>
            </w:r>
          </w:p>
        </w:tc>
      </w:tr>
      <w:tr w:rsidR="00B80721" w:rsidRPr="007E481A">
        <w:tc>
          <w:tcPr>
            <w:tcW w:w="2077" w:type="dxa"/>
            <w:tcBorders>
              <w:top w:val="nil"/>
              <w:left w:val="nil"/>
              <w:bottom w:val="nil"/>
              <w:right w:val="nil"/>
            </w:tcBorders>
          </w:tcPr>
          <w:p w:rsidR="00B80721" w:rsidRPr="007E481A"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TAS-20</w:t>
            </w:r>
          </w:p>
        </w:tc>
        <w:tc>
          <w:tcPr>
            <w:tcW w:w="2909" w:type="dxa"/>
            <w:tcBorders>
              <w:top w:val="nil"/>
              <w:left w:val="nil"/>
              <w:bottom w:val="nil"/>
              <w:right w:val="nil"/>
            </w:tcBorders>
          </w:tcPr>
          <w:p w:rsidR="00B80721" w:rsidRPr="00291C01" w:rsidRDefault="00B80721"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-.21</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-.16</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Pr="007E481A" w:rsidRDefault="00B80721"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&lt;. 01</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Pr="00291C01" w:rsidRDefault="00B80721"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-.32</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-.16</w:t>
            </w:r>
            <w:r w:rsidR="003C358A">
              <w:rPr>
                <w:rFonts w:ascii="Times New Roman" w:hAnsi="Times New Roman" w:cs="Times New Roman"/>
                <w:sz w:val="24"/>
                <w:szCs w:val="24"/>
              </w:rPr>
              <w:t>)</w:t>
            </w:r>
          </w:p>
        </w:tc>
        <w:tc>
          <w:tcPr>
            <w:tcW w:w="2910" w:type="dxa"/>
            <w:tcBorders>
              <w:top w:val="nil"/>
              <w:left w:val="nil"/>
              <w:bottom w:val="nil"/>
              <w:right w:val="nil"/>
            </w:tcBorders>
          </w:tcPr>
          <w:p w:rsidR="00B80721" w:rsidRDefault="00B80721"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 xml:space="preserve"> .05</w:t>
            </w:r>
            <w:r w:rsidR="003C358A">
              <w:rPr>
                <w:rFonts w:ascii="Times New Roman" w:hAnsi="Times New Roman" w:cs="Times New Roman"/>
                <w:sz w:val="24"/>
                <w:szCs w:val="24"/>
              </w:rPr>
              <w:t>)</w:t>
            </w:r>
          </w:p>
        </w:tc>
      </w:tr>
      <w:tr w:rsidR="00B80721" w:rsidRPr="007E481A">
        <w:tc>
          <w:tcPr>
            <w:tcW w:w="2077" w:type="dxa"/>
            <w:tcBorders>
              <w:top w:val="nil"/>
              <w:left w:val="nil"/>
              <w:bottom w:val="nil"/>
              <w:right w:val="nil"/>
            </w:tcBorders>
          </w:tcPr>
          <w:p w:rsidR="00B80721" w:rsidRPr="005746DF" w:rsidRDefault="00B80721" w:rsidP="009807FD">
            <w:pPr>
              <w:spacing w:line="480" w:lineRule="auto"/>
              <w:rPr>
                <w:rFonts w:ascii="Times New Roman" w:hAnsi="Times New Roman" w:cs="Times New Roman"/>
                <w:sz w:val="24"/>
                <w:szCs w:val="24"/>
              </w:rPr>
            </w:pPr>
            <w:r w:rsidRPr="005746DF">
              <w:rPr>
                <w:rFonts w:ascii="Times New Roman" w:hAnsi="Times New Roman" w:cs="Times New Roman"/>
                <w:sz w:val="24"/>
                <w:szCs w:val="24"/>
              </w:rPr>
              <w:t xml:space="preserve">   TAS-Describe</w:t>
            </w:r>
          </w:p>
        </w:tc>
        <w:tc>
          <w:tcPr>
            <w:tcW w:w="2909" w:type="dxa"/>
            <w:tcBorders>
              <w:top w:val="nil"/>
              <w:left w:val="nil"/>
              <w:bottom w:val="nil"/>
              <w:right w:val="nil"/>
            </w:tcBorders>
          </w:tcPr>
          <w:p w:rsidR="00B80721" w:rsidRPr="00291C01" w:rsidRDefault="005746DF"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-.12</w:t>
            </w:r>
          </w:p>
        </w:tc>
        <w:tc>
          <w:tcPr>
            <w:tcW w:w="2910" w:type="dxa"/>
            <w:tcBorders>
              <w:top w:val="nil"/>
              <w:left w:val="nil"/>
              <w:bottom w:val="nil"/>
              <w:right w:val="nil"/>
            </w:tcBorders>
          </w:tcPr>
          <w:p w:rsidR="00B80721" w:rsidRPr="007E481A"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746DF">
              <w:rPr>
                <w:rFonts w:ascii="Times New Roman" w:hAnsi="Times New Roman" w:cs="Times New Roman"/>
                <w:sz w:val="24"/>
                <w:szCs w:val="24"/>
              </w:rPr>
              <w:t>.04</w:t>
            </w:r>
          </w:p>
        </w:tc>
        <w:tc>
          <w:tcPr>
            <w:tcW w:w="2910" w:type="dxa"/>
            <w:tcBorders>
              <w:top w:val="nil"/>
              <w:left w:val="nil"/>
              <w:bottom w:val="nil"/>
              <w:right w:val="nil"/>
            </w:tcBorders>
          </w:tcPr>
          <w:p w:rsidR="00B80721" w:rsidRPr="00291C01" w:rsidRDefault="005746DF"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-.24</w:t>
            </w:r>
          </w:p>
        </w:tc>
        <w:tc>
          <w:tcPr>
            <w:tcW w:w="2910" w:type="dxa"/>
            <w:tcBorders>
              <w:top w:val="nil"/>
              <w:left w:val="nil"/>
              <w:bottom w:val="nil"/>
              <w:right w:val="nil"/>
            </w:tcBorders>
          </w:tcPr>
          <w:p w:rsidR="00B8072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746DF">
              <w:rPr>
                <w:rFonts w:ascii="Times New Roman" w:hAnsi="Times New Roman" w:cs="Times New Roman"/>
                <w:sz w:val="24"/>
                <w:szCs w:val="24"/>
              </w:rPr>
              <w:t>.004</w:t>
            </w:r>
          </w:p>
        </w:tc>
      </w:tr>
      <w:tr w:rsidR="00B80721" w:rsidRPr="007E481A">
        <w:tc>
          <w:tcPr>
            <w:tcW w:w="2077" w:type="dxa"/>
            <w:tcBorders>
              <w:top w:val="nil"/>
              <w:left w:val="nil"/>
              <w:bottom w:val="nil"/>
              <w:right w:val="nil"/>
            </w:tcBorders>
          </w:tcPr>
          <w:p w:rsidR="00B80721" w:rsidRPr="005746DF" w:rsidRDefault="00B80721" w:rsidP="009807FD">
            <w:pPr>
              <w:spacing w:line="480" w:lineRule="auto"/>
              <w:rPr>
                <w:rFonts w:ascii="Times New Roman" w:hAnsi="Times New Roman" w:cs="Times New Roman"/>
                <w:sz w:val="24"/>
                <w:szCs w:val="24"/>
              </w:rPr>
            </w:pPr>
            <w:r w:rsidRPr="005746DF">
              <w:rPr>
                <w:rFonts w:ascii="Times New Roman" w:hAnsi="Times New Roman" w:cs="Times New Roman"/>
                <w:sz w:val="24"/>
                <w:szCs w:val="24"/>
              </w:rPr>
              <w:t xml:space="preserve">   TAS-Identify</w:t>
            </w:r>
          </w:p>
        </w:tc>
        <w:tc>
          <w:tcPr>
            <w:tcW w:w="2909" w:type="dxa"/>
            <w:tcBorders>
              <w:top w:val="nil"/>
              <w:left w:val="nil"/>
              <w:bottom w:val="nil"/>
              <w:right w:val="nil"/>
            </w:tcBorders>
          </w:tcPr>
          <w:p w:rsidR="00B80721" w:rsidRPr="00291C01" w:rsidRDefault="005746DF"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-.19</w:t>
            </w:r>
          </w:p>
        </w:tc>
        <w:tc>
          <w:tcPr>
            <w:tcW w:w="2910" w:type="dxa"/>
            <w:tcBorders>
              <w:top w:val="nil"/>
              <w:left w:val="nil"/>
              <w:bottom w:val="nil"/>
              <w:right w:val="nil"/>
            </w:tcBorders>
          </w:tcPr>
          <w:p w:rsidR="00B80721" w:rsidRPr="007E481A" w:rsidRDefault="005746DF"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p>
        </w:tc>
        <w:tc>
          <w:tcPr>
            <w:tcW w:w="2910" w:type="dxa"/>
            <w:tcBorders>
              <w:top w:val="nil"/>
              <w:left w:val="nil"/>
              <w:bottom w:val="nil"/>
              <w:right w:val="nil"/>
            </w:tcBorders>
          </w:tcPr>
          <w:p w:rsidR="00B80721" w:rsidRPr="00291C01" w:rsidRDefault="005746DF"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-.21</w:t>
            </w:r>
          </w:p>
        </w:tc>
        <w:tc>
          <w:tcPr>
            <w:tcW w:w="2910" w:type="dxa"/>
            <w:tcBorders>
              <w:top w:val="nil"/>
              <w:left w:val="nil"/>
              <w:bottom w:val="nil"/>
              <w:right w:val="nil"/>
            </w:tcBorders>
          </w:tcPr>
          <w:p w:rsidR="00B8072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746DF">
              <w:rPr>
                <w:rFonts w:ascii="Times New Roman" w:hAnsi="Times New Roman" w:cs="Times New Roman"/>
                <w:sz w:val="24"/>
                <w:szCs w:val="24"/>
              </w:rPr>
              <w:t>.01</w:t>
            </w:r>
          </w:p>
        </w:tc>
      </w:tr>
      <w:tr w:rsidR="00B80721" w:rsidRPr="007E481A">
        <w:tc>
          <w:tcPr>
            <w:tcW w:w="2077" w:type="dxa"/>
            <w:tcBorders>
              <w:top w:val="nil"/>
              <w:left w:val="nil"/>
              <w:bottom w:val="nil"/>
              <w:right w:val="nil"/>
            </w:tcBorders>
          </w:tcPr>
          <w:p w:rsidR="00B80721" w:rsidRPr="005746DF" w:rsidRDefault="00B80721" w:rsidP="009807FD">
            <w:pPr>
              <w:spacing w:line="480" w:lineRule="auto"/>
              <w:rPr>
                <w:rFonts w:ascii="Times New Roman" w:hAnsi="Times New Roman" w:cs="Times New Roman"/>
                <w:sz w:val="24"/>
                <w:szCs w:val="24"/>
              </w:rPr>
            </w:pPr>
            <w:r w:rsidRPr="005746DF">
              <w:rPr>
                <w:rFonts w:ascii="Times New Roman" w:hAnsi="Times New Roman" w:cs="Times New Roman"/>
                <w:sz w:val="24"/>
                <w:szCs w:val="24"/>
              </w:rPr>
              <w:t xml:space="preserve">   TAS-External</w:t>
            </w:r>
          </w:p>
        </w:tc>
        <w:tc>
          <w:tcPr>
            <w:tcW w:w="2909" w:type="dxa"/>
            <w:tcBorders>
              <w:top w:val="nil"/>
              <w:left w:val="nil"/>
              <w:bottom w:val="nil"/>
              <w:right w:val="nil"/>
            </w:tcBorders>
          </w:tcPr>
          <w:p w:rsidR="00B80721" w:rsidRPr="00291C01" w:rsidRDefault="005746DF"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-.21</w:t>
            </w:r>
          </w:p>
        </w:tc>
        <w:tc>
          <w:tcPr>
            <w:tcW w:w="2910" w:type="dxa"/>
            <w:tcBorders>
              <w:top w:val="nil"/>
              <w:left w:val="nil"/>
              <w:bottom w:val="nil"/>
              <w:right w:val="nil"/>
            </w:tcBorders>
          </w:tcPr>
          <w:p w:rsidR="00B80721" w:rsidRPr="007E481A" w:rsidRDefault="00BF1CB6"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p>
        </w:tc>
        <w:tc>
          <w:tcPr>
            <w:tcW w:w="2910" w:type="dxa"/>
            <w:tcBorders>
              <w:top w:val="nil"/>
              <w:left w:val="nil"/>
              <w:bottom w:val="nil"/>
              <w:right w:val="nil"/>
            </w:tcBorders>
          </w:tcPr>
          <w:p w:rsidR="00B80721" w:rsidRPr="00291C01" w:rsidRDefault="005746DF" w:rsidP="006F3A5C">
            <w:pPr>
              <w:spacing w:line="480" w:lineRule="auto"/>
              <w:rPr>
                <w:rFonts w:ascii="Times New Roman" w:hAnsi="Times New Roman" w:cs="Times New Roman"/>
                <w:sz w:val="24"/>
                <w:szCs w:val="24"/>
              </w:rPr>
            </w:pPr>
            <w:r w:rsidRPr="00291C01">
              <w:rPr>
                <w:rFonts w:ascii="Times New Roman" w:hAnsi="Times New Roman" w:cs="Times New Roman"/>
                <w:sz w:val="24"/>
                <w:szCs w:val="24"/>
              </w:rPr>
              <w:t>-.36</w:t>
            </w:r>
          </w:p>
        </w:tc>
        <w:tc>
          <w:tcPr>
            <w:tcW w:w="2910" w:type="dxa"/>
            <w:tcBorders>
              <w:top w:val="nil"/>
              <w:left w:val="nil"/>
              <w:bottom w:val="nil"/>
              <w:right w:val="nil"/>
            </w:tcBorders>
          </w:tcPr>
          <w:p w:rsidR="00B80721" w:rsidRDefault="00BF1CB6"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p>
        </w:tc>
      </w:tr>
      <w:tr w:rsidR="00B80721" w:rsidRPr="007E481A">
        <w:tc>
          <w:tcPr>
            <w:tcW w:w="2077" w:type="dxa"/>
            <w:tcBorders>
              <w:top w:val="nil"/>
              <w:left w:val="nil"/>
              <w:bottom w:val="single" w:sz="4" w:space="0" w:color="auto"/>
              <w:right w:val="nil"/>
            </w:tcBorders>
          </w:tcPr>
          <w:p w:rsidR="00B80721" w:rsidRDefault="00B80721" w:rsidP="009807FD">
            <w:pPr>
              <w:spacing w:line="480" w:lineRule="auto"/>
              <w:rPr>
                <w:rFonts w:ascii="Times New Roman" w:hAnsi="Times New Roman" w:cs="Times New Roman"/>
                <w:sz w:val="24"/>
                <w:szCs w:val="24"/>
              </w:rPr>
            </w:pPr>
            <w:r>
              <w:rPr>
                <w:rFonts w:ascii="Times New Roman" w:hAnsi="Times New Roman" w:cs="Times New Roman"/>
                <w:sz w:val="24"/>
                <w:szCs w:val="24"/>
              </w:rPr>
              <w:t>Intelligence</w:t>
            </w:r>
          </w:p>
        </w:tc>
        <w:tc>
          <w:tcPr>
            <w:tcW w:w="2909" w:type="dxa"/>
            <w:tcBorders>
              <w:top w:val="nil"/>
              <w:left w:val="nil"/>
              <w:bottom w:val="single" w:sz="4" w:space="0" w:color="auto"/>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.43</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.42</w:t>
            </w:r>
            <w:r w:rsidR="003C358A">
              <w:rPr>
                <w:rFonts w:ascii="Times New Roman" w:hAnsi="Times New Roman" w:cs="Times New Roman"/>
                <w:sz w:val="24"/>
                <w:szCs w:val="24"/>
              </w:rPr>
              <w:t>)</w:t>
            </w:r>
          </w:p>
        </w:tc>
        <w:tc>
          <w:tcPr>
            <w:tcW w:w="2910" w:type="dxa"/>
            <w:tcBorders>
              <w:top w:val="nil"/>
              <w:left w:val="nil"/>
              <w:bottom w:val="single" w:sz="4" w:space="0" w:color="auto"/>
              <w:right w:val="nil"/>
            </w:tcBorders>
          </w:tcPr>
          <w:p w:rsidR="00B80721" w:rsidRPr="007E481A" w:rsidRDefault="00B80721" w:rsidP="006F3A5C">
            <w:pPr>
              <w:spacing w:line="480" w:lineRule="auto"/>
              <w:rPr>
                <w:rFonts w:ascii="Times New Roman" w:hAnsi="Times New Roman" w:cs="Times New Roman"/>
                <w:sz w:val="24"/>
                <w:szCs w:val="24"/>
              </w:rPr>
            </w:pPr>
            <w:r>
              <w:rPr>
                <w:rFonts w:ascii="Times New Roman" w:hAnsi="Times New Roman" w:cs="Times New Roman"/>
                <w:sz w:val="24"/>
                <w:szCs w:val="24"/>
              </w:rPr>
              <w:t>&lt; .001</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&lt; .001</w:t>
            </w:r>
            <w:r w:rsidR="003C358A">
              <w:rPr>
                <w:rFonts w:ascii="Times New Roman" w:hAnsi="Times New Roman" w:cs="Times New Roman"/>
                <w:sz w:val="24"/>
                <w:szCs w:val="24"/>
              </w:rPr>
              <w:t>)</w:t>
            </w:r>
          </w:p>
        </w:tc>
        <w:tc>
          <w:tcPr>
            <w:tcW w:w="2910" w:type="dxa"/>
            <w:tcBorders>
              <w:top w:val="nil"/>
              <w:left w:val="nil"/>
              <w:bottom w:val="single" w:sz="4" w:space="0" w:color="auto"/>
              <w:right w:val="nil"/>
            </w:tcBorders>
          </w:tcPr>
          <w:p w:rsidR="00B80721" w:rsidRPr="00291C0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sidRPr="00291C01">
              <w:rPr>
                <w:rFonts w:ascii="Times New Roman" w:hAnsi="Times New Roman" w:cs="Times New Roman"/>
                <w:sz w:val="24"/>
                <w:szCs w:val="24"/>
              </w:rPr>
              <w:t>.15</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.13</w:t>
            </w:r>
            <w:r w:rsidR="003C358A">
              <w:rPr>
                <w:rFonts w:ascii="Times New Roman" w:hAnsi="Times New Roman" w:cs="Times New Roman"/>
                <w:sz w:val="24"/>
                <w:szCs w:val="24"/>
              </w:rPr>
              <w:t>)</w:t>
            </w:r>
          </w:p>
        </w:tc>
        <w:tc>
          <w:tcPr>
            <w:tcW w:w="2910" w:type="dxa"/>
            <w:tcBorders>
              <w:top w:val="nil"/>
              <w:left w:val="nil"/>
              <w:bottom w:val="single" w:sz="4" w:space="0" w:color="auto"/>
              <w:right w:val="nil"/>
            </w:tcBorders>
          </w:tcPr>
          <w:p w:rsidR="00B80721" w:rsidRDefault="00291C01" w:rsidP="006F3A5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.06</w:t>
            </w:r>
            <w:r w:rsidR="003C358A">
              <w:rPr>
                <w:rFonts w:ascii="Times New Roman" w:hAnsi="Times New Roman" w:cs="Times New Roman"/>
                <w:sz w:val="24"/>
                <w:szCs w:val="24"/>
              </w:rPr>
              <w:t xml:space="preserve"> (</w:t>
            </w:r>
            <w:r w:rsidR="008D56A6">
              <w:rPr>
                <w:rFonts w:ascii="Times New Roman" w:hAnsi="Times New Roman" w:cs="Times New Roman"/>
                <w:sz w:val="24"/>
                <w:szCs w:val="24"/>
              </w:rPr>
              <w:t>.12</w:t>
            </w:r>
            <w:r w:rsidR="003C358A">
              <w:rPr>
                <w:rFonts w:ascii="Times New Roman" w:hAnsi="Times New Roman" w:cs="Times New Roman"/>
                <w:sz w:val="24"/>
                <w:szCs w:val="24"/>
              </w:rPr>
              <w:t>)</w:t>
            </w:r>
          </w:p>
        </w:tc>
      </w:tr>
    </w:tbl>
    <w:p w:rsidR="0050272B" w:rsidRDefault="00251600" w:rsidP="00F378FD">
      <w:pPr>
        <w:tabs>
          <w:tab w:val="left" w:pos="709"/>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r w:rsidR="00EF61C8">
        <w:rPr>
          <w:rFonts w:ascii="Times New Roman" w:eastAsia="Times New Roman" w:hAnsi="Times New Roman" w:cs="Times New Roman"/>
          <w:sz w:val="24"/>
          <w:szCs w:val="24"/>
        </w:rPr>
        <w:t>AQ-10 = autism-spectrum quotient (10-items); IRI = Interpersonal reactivity index;</w:t>
      </w:r>
      <w:r w:rsidR="002157B1">
        <w:rPr>
          <w:rFonts w:ascii="Times New Roman" w:eastAsia="Times New Roman" w:hAnsi="Times New Roman" w:cs="Times New Roman"/>
          <w:sz w:val="24"/>
          <w:szCs w:val="24"/>
        </w:rPr>
        <w:t xml:space="preserve"> EC = empathic concern; PT = perspective taking; PD = personal distress; FS = fantasy seeking; </w:t>
      </w:r>
      <w:r w:rsidR="00EF61C8">
        <w:rPr>
          <w:rFonts w:ascii="Times New Roman" w:eastAsia="Times New Roman" w:hAnsi="Times New Roman" w:cs="Times New Roman"/>
          <w:sz w:val="24"/>
          <w:szCs w:val="24"/>
        </w:rPr>
        <w:t>TAS = Toronto alexithymia scale</w:t>
      </w:r>
      <w:r w:rsidR="003C358A">
        <w:rPr>
          <w:rFonts w:ascii="Times New Roman" w:eastAsia="Times New Roman" w:hAnsi="Times New Roman" w:cs="Times New Roman"/>
          <w:sz w:val="24"/>
          <w:szCs w:val="24"/>
        </w:rPr>
        <w:t>; values in parentheses reflect correlations</w:t>
      </w:r>
      <w:r w:rsidR="00C25982">
        <w:rPr>
          <w:rFonts w:ascii="Times New Roman" w:eastAsia="Times New Roman" w:hAnsi="Times New Roman" w:cs="Times New Roman"/>
          <w:sz w:val="24"/>
          <w:szCs w:val="24"/>
        </w:rPr>
        <w:t>/p values</w:t>
      </w:r>
      <w:r w:rsidR="003C358A">
        <w:rPr>
          <w:rFonts w:ascii="Times New Roman" w:eastAsia="Times New Roman" w:hAnsi="Times New Roman" w:cs="Times New Roman"/>
          <w:sz w:val="24"/>
          <w:szCs w:val="24"/>
        </w:rPr>
        <w:t xml:space="preserve"> when </w:t>
      </w:r>
      <w:r w:rsidR="008D56A6">
        <w:rPr>
          <w:rFonts w:ascii="Times New Roman" w:eastAsia="Times New Roman" w:hAnsi="Times New Roman" w:cs="Times New Roman"/>
          <w:sz w:val="24"/>
          <w:szCs w:val="24"/>
        </w:rPr>
        <w:t>AQ-10, IRI, TAS-</w:t>
      </w:r>
      <w:r w:rsidR="00C25982">
        <w:rPr>
          <w:rFonts w:ascii="Times New Roman" w:eastAsia="Times New Roman" w:hAnsi="Times New Roman" w:cs="Times New Roman"/>
          <w:sz w:val="24"/>
          <w:szCs w:val="24"/>
        </w:rPr>
        <w:t>20, and intelligence were model</w:t>
      </w:r>
      <w:r w:rsidR="008D56A6">
        <w:rPr>
          <w:rFonts w:ascii="Times New Roman" w:eastAsia="Times New Roman" w:hAnsi="Times New Roman" w:cs="Times New Roman"/>
          <w:sz w:val="24"/>
          <w:szCs w:val="24"/>
        </w:rPr>
        <w:t>ed simultaneously</w:t>
      </w:r>
      <w:r w:rsidR="001172C2">
        <w:rPr>
          <w:rFonts w:ascii="Times New Roman" w:eastAsia="Times New Roman" w:hAnsi="Times New Roman" w:cs="Times New Roman"/>
          <w:sz w:val="24"/>
          <w:szCs w:val="24"/>
        </w:rPr>
        <w:t xml:space="preserve">: Model fit </w:t>
      </w:r>
      <w:r w:rsidR="001172C2">
        <w:rPr>
          <w:rFonts w:ascii="Times New Roman" w:hAnsi="Times New Roman" w:cs="Times New Roman"/>
          <w:sz w:val="24"/>
          <w:szCs w:val="24"/>
        </w:rPr>
        <w:t>χ</w:t>
      </w:r>
      <w:r w:rsidR="001172C2">
        <w:rPr>
          <w:rFonts w:ascii="Times New Roman" w:hAnsi="Times New Roman" w:cs="Times New Roman"/>
          <w:sz w:val="24"/>
          <w:szCs w:val="24"/>
          <w:vertAlign w:val="superscript"/>
        </w:rPr>
        <w:t>2</w:t>
      </w:r>
      <w:r w:rsidR="001172C2">
        <w:rPr>
          <w:rFonts w:ascii="Times New Roman" w:hAnsi="Times New Roman" w:cs="Times New Roman"/>
          <w:sz w:val="24"/>
          <w:szCs w:val="24"/>
          <w:vertAlign w:val="subscript"/>
        </w:rPr>
        <w:t xml:space="preserve"> </w:t>
      </w:r>
      <w:r w:rsidR="001172C2">
        <w:rPr>
          <w:rFonts w:ascii="Times New Roman" w:hAnsi="Times New Roman" w:cs="Times New Roman"/>
          <w:sz w:val="24"/>
          <w:szCs w:val="24"/>
        </w:rPr>
        <w:t>(df)</w:t>
      </w:r>
      <w:r w:rsidR="001172C2" w:rsidRPr="001172C2">
        <w:rPr>
          <w:rFonts w:ascii="Times New Roman" w:hAnsi="Times New Roman" w:cs="Times New Roman"/>
          <w:sz w:val="24"/>
          <w:szCs w:val="24"/>
        </w:rPr>
        <w:t xml:space="preserve"> =</w:t>
      </w:r>
      <w:r w:rsidR="001172C2">
        <w:rPr>
          <w:rFonts w:ascii="Times New Roman" w:hAnsi="Times New Roman" w:cs="Times New Roman"/>
          <w:sz w:val="24"/>
          <w:szCs w:val="24"/>
        </w:rPr>
        <w:t xml:space="preserve"> 378.97 (216)</w:t>
      </w:r>
      <w:r w:rsidR="001172C2">
        <w:rPr>
          <w:rFonts w:ascii="Times New Roman" w:eastAsia="Times New Roman" w:hAnsi="Times New Roman" w:cs="Times New Roman"/>
          <w:sz w:val="24"/>
          <w:szCs w:val="24"/>
        </w:rPr>
        <w:t>, CFI = .93, RMSEA = .04</w:t>
      </w:r>
      <w:r w:rsidR="00713B5A">
        <w:rPr>
          <w:rFonts w:ascii="Times New Roman" w:eastAsia="Times New Roman" w:hAnsi="Times New Roman" w:cs="Times New Roman"/>
          <w:sz w:val="24"/>
          <w:szCs w:val="24"/>
        </w:rPr>
        <w:t xml:space="preserve"> [CI90%: .04 - .05]</w:t>
      </w:r>
      <w:r w:rsidR="001172C2">
        <w:rPr>
          <w:rFonts w:ascii="Times New Roman" w:eastAsia="Times New Roman" w:hAnsi="Times New Roman" w:cs="Times New Roman"/>
          <w:sz w:val="24"/>
          <w:szCs w:val="24"/>
        </w:rPr>
        <w:t>, AIC = 594.97</w:t>
      </w:r>
      <w:r w:rsidR="008D56A6">
        <w:rPr>
          <w:rFonts w:ascii="Times New Roman" w:eastAsia="Times New Roman" w:hAnsi="Times New Roman" w:cs="Times New Roman"/>
          <w:sz w:val="24"/>
          <w:szCs w:val="24"/>
        </w:rPr>
        <w:t>.</w:t>
      </w:r>
    </w:p>
    <w:p w:rsidR="00713B5A" w:rsidRDefault="00713B5A">
      <w:pPr>
        <w:rPr>
          <w:rFonts w:ascii="Times New Roman" w:hAnsi="Times New Roman" w:cs="Times New Roman"/>
          <w:sz w:val="24"/>
          <w:szCs w:val="24"/>
        </w:rPr>
      </w:pPr>
      <w:r>
        <w:rPr>
          <w:rFonts w:ascii="Times New Roman" w:hAnsi="Times New Roman" w:cs="Times New Roman"/>
          <w:sz w:val="24"/>
          <w:szCs w:val="24"/>
        </w:rPr>
        <w:br w:type="page"/>
      </w:r>
    </w:p>
    <w:p w:rsidR="0050272B" w:rsidRDefault="0050272B" w:rsidP="0050272B">
      <w:pPr>
        <w:spacing w:after="0" w:line="480" w:lineRule="auto"/>
      </w:pPr>
      <w:r w:rsidRPr="0086695D">
        <w:rPr>
          <w:rFonts w:ascii="Times New Roman" w:hAnsi="Times New Roman" w:cs="Times New Roman"/>
          <w:sz w:val="24"/>
          <w:szCs w:val="24"/>
        </w:rPr>
        <w:t xml:space="preserve">Table </w:t>
      </w:r>
      <w:r w:rsidR="00125810">
        <w:rPr>
          <w:rFonts w:ascii="Times New Roman" w:hAnsi="Times New Roman" w:cs="Times New Roman"/>
          <w:sz w:val="24"/>
          <w:szCs w:val="24"/>
        </w:rPr>
        <w:t>6</w:t>
      </w:r>
      <w:r w:rsidRPr="0086695D">
        <w:rPr>
          <w:rFonts w:ascii="Times New Roman" w:hAnsi="Times New Roman" w:cs="Times New Roman"/>
          <w:sz w:val="24"/>
          <w:szCs w:val="24"/>
        </w:rPr>
        <w:t>. Descri</w:t>
      </w:r>
      <w:r>
        <w:rPr>
          <w:rFonts w:ascii="Times New Roman" w:hAnsi="Times New Roman" w:cs="Times New Roman"/>
          <w:sz w:val="24"/>
          <w:szCs w:val="24"/>
        </w:rPr>
        <w:t xml:space="preserve">ptive statistics </w:t>
      </w:r>
      <w:r w:rsidRPr="0086695D">
        <w:rPr>
          <w:rFonts w:ascii="Times New Roman" w:hAnsi="Times New Roman" w:cs="Times New Roman"/>
          <w:sz w:val="24"/>
          <w:szCs w:val="24"/>
        </w:rPr>
        <w:t>for each emotion across modalities</w:t>
      </w:r>
      <w:r>
        <w:rPr>
          <w:rFonts w:ascii="Times New Roman" w:hAnsi="Times New Roman" w:cs="Times New Roman"/>
          <w:sz w:val="24"/>
          <w:szCs w:val="24"/>
        </w:rPr>
        <w:t xml:space="preserve"> in Study 3</w:t>
      </w:r>
      <w:r w:rsidRPr="0086695D">
        <w:rPr>
          <w:rFonts w:ascii="Times New Roman" w:hAnsi="Times New Roman" w:cs="Times New Roman"/>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574"/>
        <w:gridCol w:w="1575"/>
        <w:gridCol w:w="1575"/>
        <w:gridCol w:w="1575"/>
        <w:gridCol w:w="1575"/>
        <w:gridCol w:w="1575"/>
        <w:gridCol w:w="1575"/>
        <w:gridCol w:w="1575"/>
        <w:gridCol w:w="1575"/>
      </w:tblGrid>
      <w:tr w:rsidR="0050272B">
        <w:tc>
          <w:tcPr>
            <w:tcW w:w="1574" w:type="dxa"/>
            <w:tcBorders>
              <w:top w:val="single" w:sz="4" w:space="0" w:color="auto"/>
              <w:bottom w:val="nil"/>
            </w:tcBorders>
          </w:tcPr>
          <w:p w:rsidR="0050272B" w:rsidRPr="00AC5A51" w:rsidRDefault="0050272B" w:rsidP="00AE2C1C">
            <w:pPr>
              <w:spacing w:line="480" w:lineRule="auto"/>
              <w:rPr>
                <w:rFonts w:ascii="Times New Roman" w:hAnsi="Times New Roman" w:cs="Times New Roman"/>
                <w:sz w:val="24"/>
                <w:szCs w:val="24"/>
              </w:rPr>
            </w:pPr>
          </w:p>
        </w:tc>
        <w:tc>
          <w:tcPr>
            <w:tcW w:w="3150" w:type="dxa"/>
            <w:gridSpan w:val="2"/>
            <w:tcBorders>
              <w:top w:val="single" w:sz="4" w:space="0" w:color="auto"/>
              <w:bottom w:val="nil"/>
            </w:tcBorders>
          </w:tcPr>
          <w:p w:rsidR="0050272B" w:rsidRPr="00AC5A51" w:rsidRDefault="0025160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Static Faces</w:t>
            </w:r>
          </w:p>
        </w:tc>
        <w:tc>
          <w:tcPr>
            <w:tcW w:w="3150" w:type="dxa"/>
            <w:gridSpan w:val="2"/>
            <w:tcBorders>
              <w:top w:val="single" w:sz="4" w:space="0" w:color="auto"/>
              <w:bottom w:val="nil"/>
            </w:tcBorders>
          </w:tcPr>
          <w:p w:rsidR="0050272B" w:rsidRPr="00AC5A51" w:rsidRDefault="0025160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Dynamic Faces</w:t>
            </w:r>
          </w:p>
        </w:tc>
        <w:tc>
          <w:tcPr>
            <w:tcW w:w="3150" w:type="dxa"/>
            <w:gridSpan w:val="2"/>
            <w:tcBorders>
              <w:top w:val="single" w:sz="4" w:space="0" w:color="auto"/>
              <w:bottom w:val="nil"/>
            </w:tcBorders>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Static</w:t>
            </w:r>
            <w:r w:rsidR="00251600">
              <w:rPr>
                <w:rFonts w:ascii="Times New Roman" w:hAnsi="Times New Roman" w:cs="Times New Roman"/>
                <w:sz w:val="24"/>
                <w:szCs w:val="24"/>
              </w:rPr>
              <w:t xml:space="preserve"> Bodies</w:t>
            </w:r>
          </w:p>
        </w:tc>
        <w:tc>
          <w:tcPr>
            <w:tcW w:w="3150" w:type="dxa"/>
            <w:gridSpan w:val="2"/>
            <w:tcBorders>
              <w:top w:val="single" w:sz="4" w:space="0" w:color="auto"/>
              <w:bottom w:val="nil"/>
            </w:tcBorders>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Dynamic</w:t>
            </w:r>
            <w:r w:rsidR="00251600">
              <w:rPr>
                <w:rFonts w:ascii="Times New Roman" w:hAnsi="Times New Roman" w:cs="Times New Roman"/>
                <w:sz w:val="24"/>
                <w:szCs w:val="24"/>
              </w:rPr>
              <w:t xml:space="preserve"> Bodies</w:t>
            </w:r>
          </w:p>
        </w:tc>
      </w:tr>
      <w:tr w:rsidR="0050272B">
        <w:tc>
          <w:tcPr>
            <w:tcW w:w="1574" w:type="dxa"/>
            <w:tcBorders>
              <w:top w:val="nil"/>
              <w:bottom w:val="single" w:sz="4" w:space="0" w:color="auto"/>
            </w:tcBorders>
          </w:tcPr>
          <w:p w:rsidR="0050272B" w:rsidRPr="00AC5A51" w:rsidRDefault="0050272B" w:rsidP="00AE2C1C">
            <w:pPr>
              <w:spacing w:line="480" w:lineRule="auto"/>
              <w:rPr>
                <w:rFonts w:ascii="Times New Roman" w:hAnsi="Times New Roman" w:cs="Times New Roman"/>
                <w:sz w:val="24"/>
                <w:szCs w:val="24"/>
              </w:rPr>
            </w:pP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Mean</w:t>
            </w: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SD</w:t>
            </w: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Mean</w:t>
            </w: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SD</w:t>
            </w: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Mean</w:t>
            </w: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SD</w:t>
            </w: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Mean</w:t>
            </w:r>
          </w:p>
        </w:tc>
        <w:tc>
          <w:tcPr>
            <w:tcW w:w="1575" w:type="dxa"/>
            <w:tcBorders>
              <w:top w:val="nil"/>
              <w:bottom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SD</w:t>
            </w:r>
          </w:p>
        </w:tc>
      </w:tr>
      <w:tr w:rsidR="0050272B">
        <w:tc>
          <w:tcPr>
            <w:tcW w:w="1574" w:type="dxa"/>
            <w:tcBorders>
              <w:top w:val="single" w:sz="4" w:space="0" w:color="auto"/>
            </w:tcBorders>
          </w:tcPr>
          <w:p w:rsidR="0050272B" w:rsidRPr="00AC5A51" w:rsidRDefault="0050272B" w:rsidP="00AE2C1C">
            <w:pPr>
              <w:spacing w:line="480" w:lineRule="auto"/>
              <w:rPr>
                <w:rFonts w:ascii="Times New Roman" w:hAnsi="Times New Roman" w:cs="Times New Roman"/>
                <w:sz w:val="24"/>
                <w:szCs w:val="24"/>
              </w:rPr>
            </w:pPr>
            <w:r w:rsidRPr="00AC5A51">
              <w:rPr>
                <w:rFonts w:ascii="Times New Roman" w:hAnsi="Times New Roman" w:cs="Times New Roman"/>
                <w:sz w:val="24"/>
                <w:szCs w:val="24"/>
              </w:rPr>
              <w:t>Anger</w:t>
            </w:r>
          </w:p>
        </w:tc>
        <w:tc>
          <w:tcPr>
            <w:tcW w:w="1575" w:type="dxa"/>
            <w:tcBorders>
              <w:top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.54</w:t>
            </w:r>
          </w:p>
        </w:tc>
        <w:tc>
          <w:tcPr>
            <w:tcW w:w="1575" w:type="dxa"/>
            <w:tcBorders>
              <w:top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.19</w:t>
            </w:r>
          </w:p>
        </w:tc>
        <w:tc>
          <w:tcPr>
            <w:tcW w:w="1575" w:type="dxa"/>
            <w:tcBorders>
              <w:top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.56</w:t>
            </w:r>
          </w:p>
        </w:tc>
        <w:tc>
          <w:tcPr>
            <w:tcW w:w="1575" w:type="dxa"/>
            <w:tcBorders>
              <w:top w:val="single" w:sz="4" w:space="0" w:color="auto"/>
            </w:tcBorders>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.24</w:t>
            </w:r>
          </w:p>
        </w:tc>
        <w:tc>
          <w:tcPr>
            <w:tcW w:w="1575" w:type="dxa"/>
            <w:tcBorders>
              <w:top w:val="single" w:sz="4" w:space="0" w:color="auto"/>
            </w:tcBorders>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75" w:type="dxa"/>
            <w:tcBorders>
              <w:top w:val="single" w:sz="4" w:space="0" w:color="auto"/>
            </w:tcBorders>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75" w:type="dxa"/>
            <w:tcBorders>
              <w:top w:val="single" w:sz="4" w:space="0" w:color="auto"/>
            </w:tcBorders>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575" w:type="dxa"/>
            <w:tcBorders>
              <w:top w:val="single" w:sz="4" w:space="0" w:color="auto"/>
            </w:tcBorders>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0272B">
        <w:tc>
          <w:tcPr>
            <w:tcW w:w="1574" w:type="dxa"/>
          </w:tcPr>
          <w:p w:rsidR="0050272B" w:rsidRPr="00AC5A51" w:rsidRDefault="0050272B" w:rsidP="00AE2C1C">
            <w:pPr>
              <w:spacing w:line="480" w:lineRule="auto"/>
              <w:rPr>
                <w:rFonts w:ascii="Times New Roman" w:hAnsi="Times New Roman" w:cs="Times New Roman"/>
                <w:sz w:val="24"/>
                <w:szCs w:val="24"/>
              </w:rPr>
            </w:pPr>
            <w:r w:rsidRPr="00AC5A51">
              <w:rPr>
                <w:rFonts w:ascii="Times New Roman" w:hAnsi="Times New Roman" w:cs="Times New Roman"/>
                <w:sz w:val="24"/>
                <w:szCs w:val="24"/>
              </w:rPr>
              <w:t>Disgust</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.57</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.21</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.75</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.18</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50272B">
        <w:tc>
          <w:tcPr>
            <w:tcW w:w="1574" w:type="dxa"/>
          </w:tcPr>
          <w:p w:rsidR="0050272B" w:rsidRPr="00AC5A51" w:rsidRDefault="0050272B" w:rsidP="00AE2C1C">
            <w:pPr>
              <w:spacing w:line="480" w:lineRule="auto"/>
              <w:rPr>
                <w:rFonts w:ascii="Times New Roman" w:hAnsi="Times New Roman" w:cs="Times New Roman"/>
                <w:sz w:val="24"/>
                <w:szCs w:val="24"/>
              </w:rPr>
            </w:pPr>
            <w:r w:rsidRPr="00AC5A51">
              <w:rPr>
                <w:rFonts w:ascii="Times New Roman" w:hAnsi="Times New Roman" w:cs="Times New Roman"/>
                <w:sz w:val="24"/>
                <w:szCs w:val="24"/>
              </w:rPr>
              <w:t>Fear</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.65</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.19</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.68</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.24</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.20</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.20</w:t>
            </w:r>
          </w:p>
        </w:tc>
      </w:tr>
      <w:tr w:rsidR="0050272B">
        <w:tc>
          <w:tcPr>
            <w:tcW w:w="1574" w:type="dxa"/>
          </w:tcPr>
          <w:p w:rsidR="0050272B" w:rsidRPr="00AC5A51" w:rsidRDefault="0050272B" w:rsidP="00AE2C1C">
            <w:pPr>
              <w:spacing w:line="480" w:lineRule="auto"/>
              <w:rPr>
                <w:rFonts w:ascii="Times New Roman" w:hAnsi="Times New Roman" w:cs="Times New Roman"/>
                <w:sz w:val="24"/>
                <w:szCs w:val="24"/>
              </w:rPr>
            </w:pPr>
            <w:r w:rsidRPr="00AC5A51">
              <w:rPr>
                <w:rFonts w:ascii="Times New Roman" w:hAnsi="Times New Roman" w:cs="Times New Roman"/>
                <w:sz w:val="24"/>
                <w:szCs w:val="24"/>
              </w:rPr>
              <w:t>Happiness</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.82</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.16</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.76</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.16</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50272B" w:rsidRPr="00AC5A51">
              <w:rPr>
                <w:rFonts w:ascii="Times New Roman" w:hAnsi="Times New Roman" w:cs="Times New Roman"/>
                <w:sz w:val="24"/>
                <w:szCs w:val="24"/>
              </w:rPr>
              <w:t>4</w:t>
            </w:r>
            <w:r>
              <w:rPr>
                <w:rFonts w:ascii="Times New Roman" w:hAnsi="Times New Roman" w:cs="Times New Roman"/>
                <w:sz w:val="24"/>
                <w:szCs w:val="24"/>
              </w:rPr>
              <w:t>5</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50272B">
        <w:tc>
          <w:tcPr>
            <w:tcW w:w="1574" w:type="dxa"/>
          </w:tcPr>
          <w:p w:rsidR="0050272B" w:rsidRPr="00AC5A51" w:rsidRDefault="0050272B" w:rsidP="00AE2C1C">
            <w:pPr>
              <w:spacing w:line="480" w:lineRule="auto"/>
              <w:rPr>
                <w:rFonts w:ascii="Times New Roman" w:hAnsi="Times New Roman" w:cs="Times New Roman"/>
                <w:sz w:val="24"/>
                <w:szCs w:val="24"/>
              </w:rPr>
            </w:pPr>
            <w:r w:rsidRPr="00AC5A51">
              <w:rPr>
                <w:rFonts w:ascii="Times New Roman" w:hAnsi="Times New Roman" w:cs="Times New Roman"/>
                <w:sz w:val="24"/>
                <w:szCs w:val="24"/>
              </w:rPr>
              <w:t>Sadness</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.47</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.22</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.43</w:t>
            </w:r>
          </w:p>
        </w:tc>
        <w:tc>
          <w:tcPr>
            <w:tcW w:w="1575" w:type="dxa"/>
          </w:tcPr>
          <w:p w:rsidR="0050272B" w:rsidRPr="00AC5A51" w:rsidRDefault="0050272B" w:rsidP="00AE2C1C">
            <w:pPr>
              <w:spacing w:line="480" w:lineRule="auto"/>
              <w:jc w:val="center"/>
              <w:rPr>
                <w:rFonts w:ascii="Times New Roman" w:hAnsi="Times New Roman" w:cs="Times New Roman"/>
                <w:sz w:val="24"/>
                <w:szCs w:val="24"/>
              </w:rPr>
            </w:pPr>
            <w:r w:rsidRPr="00AC5A51">
              <w:rPr>
                <w:rFonts w:ascii="Times New Roman" w:hAnsi="Times New Roman" w:cs="Times New Roman"/>
                <w:sz w:val="24"/>
                <w:szCs w:val="24"/>
              </w:rPr>
              <w:t>.26</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575" w:type="dxa"/>
          </w:tcPr>
          <w:p w:rsidR="0050272B" w:rsidRPr="00AC5A51" w:rsidRDefault="00462360"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bl>
    <w:p w:rsidR="0050272B" w:rsidRDefault="0054198D" w:rsidP="0050272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Note. </w:t>
      </w:r>
      <w:r w:rsidRPr="0054198D">
        <w:rPr>
          <w:rFonts w:ascii="Times New Roman" w:hAnsi="Times New Roman" w:cs="Times New Roman"/>
          <w:sz w:val="24"/>
          <w:szCs w:val="24"/>
        </w:rPr>
        <w:t xml:space="preserve">Skew ranged from -1.41 </w:t>
      </w:r>
      <w:r>
        <w:rPr>
          <w:rFonts w:ascii="Times New Roman" w:hAnsi="Times New Roman" w:cs="Times New Roman"/>
          <w:sz w:val="24"/>
          <w:szCs w:val="24"/>
        </w:rPr>
        <w:t>to</w:t>
      </w:r>
      <w:r w:rsidRPr="0054198D">
        <w:rPr>
          <w:rFonts w:ascii="Times New Roman" w:hAnsi="Times New Roman" w:cs="Times New Roman"/>
          <w:sz w:val="24"/>
          <w:szCs w:val="24"/>
        </w:rPr>
        <w:t xml:space="preserve"> </w:t>
      </w:r>
      <w:r>
        <w:rPr>
          <w:rFonts w:ascii="Times New Roman" w:hAnsi="Times New Roman" w:cs="Times New Roman"/>
          <w:sz w:val="24"/>
          <w:szCs w:val="24"/>
        </w:rPr>
        <w:t>0</w:t>
      </w:r>
      <w:r w:rsidRPr="0054198D">
        <w:rPr>
          <w:rFonts w:ascii="Times New Roman" w:hAnsi="Times New Roman" w:cs="Times New Roman"/>
          <w:sz w:val="24"/>
          <w:szCs w:val="24"/>
        </w:rPr>
        <w:t>.26; kurtosis ranged from -</w:t>
      </w:r>
      <w:r>
        <w:rPr>
          <w:rFonts w:ascii="Times New Roman" w:hAnsi="Times New Roman" w:cs="Times New Roman"/>
          <w:sz w:val="24"/>
          <w:szCs w:val="24"/>
        </w:rPr>
        <w:t>0</w:t>
      </w:r>
      <w:r w:rsidRPr="0054198D">
        <w:rPr>
          <w:rFonts w:ascii="Times New Roman" w:hAnsi="Times New Roman" w:cs="Times New Roman"/>
          <w:sz w:val="24"/>
          <w:szCs w:val="24"/>
        </w:rPr>
        <w:t>.91 to 2.49</w:t>
      </w:r>
    </w:p>
    <w:p w:rsidR="0050272B" w:rsidRDefault="0050272B" w:rsidP="0050272B">
      <w:pPr>
        <w:spacing w:after="0" w:line="480" w:lineRule="auto"/>
        <w:rPr>
          <w:rFonts w:ascii="Times New Roman" w:hAnsi="Times New Roman" w:cs="Times New Roman"/>
          <w:sz w:val="24"/>
          <w:szCs w:val="24"/>
        </w:rPr>
      </w:pPr>
    </w:p>
    <w:p w:rsidR="0050272B" w:rsidRDefault="0050272B" w:rsidP="0050272B">
      <w:pPr>
        <w:spacing w:after="0" w:line="480" w:lineRule="auto"/>
        <w:rPr>
          <w:rFonts w:ascii="Times New Roman" w:hAnsi="Times New Roman" w:cs="Times New Roman"/>
          <w:sz w:val="24"/>
          <w:szCs w:val="24"/>
        </w:rPr>
      </w:pPr>
    </w:p>
    <w:p w:rsidR="00462360" w:rsidRDefault="00462360" w:rsidP="00462360">
      <w:pPr>
        <w:spacing w:after="0" w:line="480" w:lineRule="auto"/>
        <w:rPr>
          <w:rFonts w:ascii="Times New Roman" w:hAnsi="Times New Roman" w:cs="Times New Roman"/>
          <w:sz w:val="24"/>
          <w:szCs w:val="24"/>
        </w:rPr>
      </w:pPr>
    </w:p>
    <w:p w:rsidR="00462360" w:rsidRDefault="00462360" w:rsidP="00462360">
      <w:pPr>
        <w:spacing w:after="0" w:line="480" w:lineRule="auto"/>
        <w:rPr>
          <w:rFonts w:ascii="Times New Roman" w:hAnsi="Times New Roman" w:cs="Times New Roman"/>
          <w:sz w:val="24"/>
          <w:szCs w:val="24"/>
        </w:rPr>
      </w:pPr>
    </w:p>
    <w:p w:rsidR="00462360" w:rsidRDefault="00462360" w:rsidP="00462360">
      <w:pPr>
        <w:spacing w:after="0" w:line="480" w:lineRule="auto"/>
        <w:rPr>
          <w:rFonts w:ascii="Times New Roman" w:hAnsi="Times New Roman" w:cs="Times New Roman"/>
          <w:sz w:val="24"/>
          <w:szCs w:val="24"/>
        </w:rPr>
      </w:pPr>
    </w:p>
    <w:p w:rsidR="0050272B" w:rsidRDefault="0050272B" w:rsidP="0050272B">
      <w:pPr>
        <w:spacing w:after="0" w:line="480" w:lineRule="auto"/>
        <w:rPr>
          <w:rFonts w:ascii="Times New Roman" w:hAnsi="Times New Roman" w:cs="Times New Roman"/>
          <w:sz w:val="24"/>
          <w:szCs w:val="24"/>
        </w:rPr>
      </w:pPr>
    </w:p>
    <w:p w:rsidR="0050272B" w:rsidRDefault="0050272B" w:rsidP="0050272B">
      <w:pPr>
        <w:rPr>
          <w:rFonts w:ascii="Times New Roman" w:hAnsi="Times New Roman" w:cs="Times New Roman"/>
          <w:sz w:val="24"/>
          <w:szCs w:val="24"/>
        </w:rPr>
      </w:pPr>
      <w:r>
        <w:rPr>
          <w:rFonts w:ascii="Times New Roman" w:hAnsi="Times New Roman" w:cs="Times New Roman"/>
          <w:sz w:val="24"/>
          <w:szCs w:val="24"/>
        </w:rPr>
        <w:br w:type="page"/>
      </w:r>
    </w:p>
    <w:p w:rsidR="00EC1A13" w:rsidRPr="00FA3019" w:rsidRDefault="0050272B" w:rsidP="00EC1A13">
      <w:pPr>
        <w:spacing w:after="0" w:line="480" w:lineRule="auto"/>
        <w:rPr>
          <w:rFonts w:ascii="Times New Roman" w:hAnsi="Times New Roman" w:cs="Times New Roman"/>
          <w:sz w:val="24"/>
          <w:szCs w:val="24"/>
        </w:rPr>
      </w:pPr>
      <w:r w:rsidRPr="0086695D">
        <w:rPr>
          <w:rFonts w:ascii="Times New Roman" w:hAnsi="Times New Roman" w:cs="Times New Roman"/>
          <w:sz w:val="24"/>
          <w:szCs w:val="24"/>
        </w:rPr>
        <w:t>Table</w:t>
      </w:r>
      <w:r w:rsidR="00EC1A13">
        <w:rPr>
          <w:rFonts w:ascii="Times New Roman" w:hAnsi="Times New Roman" w:cs="Times New Roman"/>
          <w:sz w:val="24"/>
          <w:szCs w:val="24"/>
        </w:rPr>
        <w:t>s</w:t>
      </w:r>
      <w:r w:rsidRPr="0086695D">
        <w:rPr>
          <w:rFonts w:ascii="Times New Roman" w:hAnsi="Times New Roman" w:cs="Times New Roman"/>
          <w:sz w:val="24"/>
          <w:szCs w:val="24"/>
        </w:rPr>
        <w:t xml:space="preserve"> </w:t>
      </w:r>
      <w:r w:rsidR="00125810">
        <w:rPr>
          <w:rFonts w:ascii="Times New Roman" w:hAnsi="Times New Roman" w:cs="Times New Roman"/>
          <w:sz w:val="24"/>
          <w:szCs w:val="24"/>
        </w:rPr>
        <w:t>7</w:t>
      </w:r>
      <w:r w:rsidRPr="0086695D">
        <w:rPr>
          <w:rFonts w:ascii="Times New Roman" w:hAnsi="Times New Roman" w:cs="Times New Roman"/>
          <w:sz w:val="24"/>
          <w:szCs w:val="24"/>
        </w:rPr>
        <w:t>. Zero-order corre</w:t>
      </w:r>
      <w:r w:rsidR="00EC1A13">
        <w:rPr>
          <w:rFonts w:ascii="Times New Roman" w:hAnsi="Times New Roman" w:cs="Times New Roman"/>
          <w:sz w:val="24"/>
          <w:szCs w:val="24"/>
        </w:rPr>
        <w:t>lations between emotions for static and dynamic faces</w:t>
      </w:r>
      <w:r w:rsidR="009F3EFF">
        <w:rPr>
          <w:rFonts w:ascii="Times New Roman" w:hAnsi="Times New Roman" w:cs="Times New Roman"/>
          <w:sz w:val="24"/>
          <w:szCs w:val="24"/>
        </w:rPr>
        <w:t xml:space="preserve"> in Study 3</w:t>
      </w:r>
      <w:r w:rsidRPr="0086695D">
        <w:rPr>
          <w:rFonts w:ascii="Times New Roman" w:hAnsi="Times New Roman" w:cs="Times New Roman"/>
          <w:sz w:val="24"/>
          <w:szCs w:val="24"/>
        </w:rPr>
        <w:t xml:space="preserve">. </w:t>
      </w:r>
    </w:p>
    <w:tbl>
      <w:tblPr>
        <w:tblStyle w:val="TableGrid"/>
        <w:tblW w:w="13716" w:type="dxa"/>
        <w:tblBorders>
          <w:left w:val="none" w:sz="0" w:space="0" w:color="auto"/>
          <w:right w:val="none" w:sz="0" w:space="0" w:color="auto"/>
          <w:insideH w:val="none" w:sz="0" w:space="0" w:color="auto"/>
          <w:insideV w:val="none" w:sz="0" w:space="0" w:color="auto"/>
        </w:tblBorders>
        <w:tblLook w:val="04A0"/>
      </w:tblPr>
      <w:tblGrid>
        <w:gridCol w:w="1912"/>
        <w:gridCol w:w="1311"/>
        <w:gridCol w:w="1312"/>
        <w:gridCol w:w="1311"/>
        <w:gridCol w:w="1312"/>
        <w:gridCol w:w="1311"/>
        <w:gridCol w:w="1312"/>
        <w:gridCol w:w="1311"/>
        <w:gridCol w:w="1312"/>
        <w:gridCol w:w="1312"/>
      </w:tblGrid>
      <w:tr w:rsidR="00EC1A13">
        <w:trPr>
          <w:trHeight w:val="289"/>
        </w:trPr>
        <w:tc>
          <w:tcPr>
            <w:tcW w:w="19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C1A13">
        <w:trPr>
          <w:trHeight w:val="303"/>
        </w:trPr>
        <w:tc>
          <w:tcPr>
            <w:tcW w:w="1912"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Static Faces</w:t>
            </w: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1.1 Anger</w:t>
            </w:r>
          </w:p>
        </w:tc>
        <w:tc>
          <w:tcPr>
            <w:tcW w:w="1311"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r>
      <w:tr w:rsidR="00EC1A13">
        <w:trPr>
          <w:trHeight w:val="318"/>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1.2 </w:t>
            </w:r>
            <w:r w:rsidRPr="00913B76">
              <w:rPr>
                <w:rFonts w:ascii="Times New Roman" w:hAnsi="Times New Roman" w:cs="Times New Roman"/>
                <w:sz w:val="24"/>
                <w:szCs w:val="24"/>
              </w:rPr>
              <w:t>Disgust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1.3 </w:t>
            </w:r>
            <w:r w:rsidRPr="00913B76">
              <w:rPr>
                <w:rFonts w:ascii="Times New Roman" w:hAnsi="Times New Roman" w:cs="Times New Roman"/>
                <w:sz w:val="24"/>
                <w:szCs w:val="24"/>
              </w:rPr>
              <w:t>Fear</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.28***</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.33***</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.26***</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.26***</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.26***</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Dynamic Faces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2.1 </w:t>
            </w:r>
            <w:r w:rsidRPr="00913B76">
              <w:rPr>
                <w:rFonts w:ascii="Times New Roman" w:hAnsi="Times New Roman" w:cs="Times New Roman"/>
                <w:sz w:val="24"/>
                <w:szCs w:val="24"/>
              </w:rPr>
              <w:t>Ang</w:t>
            </w:r>
            <w:r>
              <w:rPr>
                <w:rFonts w:ascii="Times New Roman" w:hAnsi="Times New Roman" w:cs="Times New Roman"/>
                <w:sz w:val="24"/>
                <w:szCs w:val="24"/>
              </w:rPr>
              <w:t>er</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.44***</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.26***</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.28***</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18"/>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2.2 </w:t>
            </w:r>
            <w:r w:rsidRPr="00913B76">
              <w:rPr>
                <w:rFonts w:ascii="Times New Roman" w:hAnsi="Times New Roman" w:cs="Times New Roman"/>
                <w:sz w:val="24"/>
                <w:szCs w:val="24"/>
              </w:rPr>
              <w:t>Disgust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.46***</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.34***</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.29***</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2.3 </w:t>
            </w:r>
            <w:r w:rsidRPr="00913B76">
              <w:rPr>
                <w:rFonts w:ascii="Times New Roman" w:hAnsi="Times New Roman" w:cs="Times New Roman"/>
                <w:sz w:val="24"/>
                <w:szCs w:val="24"/>
              </w:rPr>
              <w:t>Fear</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.21***</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.42***</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.29***</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.29***</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.08</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.53***</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.27***</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18"/>
        </w:trPr>
        <w:tc>
          <w:tcPr>
            <w:tcW w:w="1912" w:type="dxa"/>
            <w:tcBorders>
              <w:top w:val="nil"/>
              <w:left w:val="nil"/>
              <w:bottom w:val="single" w:sz="4" w:space="0" w:color="auto"/>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.05</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.09</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.42***</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.09</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.21***</w:t>
            </w:r>
          </w:p>
        </w:tc>
      </w:tr>
    </w:tbl>
    <w:p w:rsidR="00EC1A13" w:rsidRPr="00B04511" w:rsidRDefault="00EC1A13" w:rsidP="00EC1A13">
      <w:pPr>
        <w:spacing w:after="0" w:line="480" w:lineRule="auto"/>
        <w:rPr>
          <w:rFonts w:ascii="Times New Roman" w:hAnsi="Times New Roman" w:cs="Times New Roman"/>
          <w:sz w:val="24"/>
          <w:szCs w:val="24"/>
        </w:rPr>
      </w:pPr>
      <w:r w:rsidRPr="00B04511">
        <w:rPr>
          <w:rFonts w:ascii="Times New Roman" w:hAnsi="Times New Roman" w:cs="Times New Roman"/>
          <w:sz w:val="24"/>
          <w:szCs w:val="24"/>
        </w:rPr>
        <w:t xml:space="preserve">Note.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w:t>
      </w:r>
      <w:r>
        <w:rPr>
          <w:rFonts w:ascii="Times New Roman" w:hAnsi="Times New Roman" w:cs="Times New Roman"/>
          <w:sz w:val="24"/>
          <w:szCs w:val="24"/>
        </w:rPr>
        <w:t>&lt;</w:t>
      </w:r>
      <w:r w:rsidRPr="00B04511">
        <w:rPr>
          <w:rFonts w:ascii="Times New Roman" w:hAnsi="Times New Roman" w:cs="Times New Roman"/>
          <w:sz w:val="24"/>
          <w:szCs w:val="24"/>
        </w:rPr>
        <w:t xml:space="preserve"> .05;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&lt; .01</w:t>
      </w:r>
      <w:r>
        <w:rPr>
          <w:rFonts w:ascii="Times New Roman" w:hAnsi="Times New Roman" w:cs="Times New Roman"/>
          <w:sz w:val="24"/>
          <w:szCs w:val="24"/>
        </w:rPr>
        <w:t xml:space="preserve">; </w:t>
      </w:r>
      <w:r w:rsidRPr="0038445C">
        <w:rPr>
          <w:rFonts w:ascii="Times New Roman" w:hAnsi="Times New Roman" w:cs="Times New Roman"/>
          <w:sz w:val="24"/>
          <w:szCs w:val="24"/>
          <w:vertAlign w:val="superscript"/>
        </w:rPr>
        <w:t>***</w:t>
      </w:r>
      <w:r>
        <w:rPr>
          <w:rFonts w:ascii="Times New Roman" w:hAnsi="Times New Roman" w:cs="Times New Roman"/>
          <w:sz w:val="24"/>
          <w:szCs w:val="24"/>
        </w:rPr>
        <w:t xml:space="preserve"> p &lt; .001</w:t>
      </w:r>
      <w:r w:rsidRPr="00B04511">
        <w:rPr>
          <w:rFonts w:ascii="Times New Roman" w:hAnsi="Times New Roman" w:cs="Times New Roman"/>
          <w:sz w:val="24"/>
          <w:szCs w:val="24"/>
        </w:rPr>
        <w:t>.</w:t>
      </w:r>
      <w:r>
        <w:rPr>
          <w:rFonts w:ascii="Times New Roman" w:hAnsi="Times New Roman" w:cs="Times New Roman"/>
          <w:sz w:val="24"/>
          <w:szCs w:val="24"/>
        </w:rPr>
        <w:t xml:space="preserve"> n = 300-303.</w:t>
      </w:r>
    </w:p>
    <w:p w:rsidR="00D633E6" w:rsidRDefault="00D633E6">
      <w:pPr>
        <w:rPr>
          <w:rFonts w:ascii="Times New Roman" w:hAnsi="Times New Roman" w:cs="Times New Roman"/>
          <w:sz w:val="24"/>
          <w:szCs w:val="24"/>
        </w:rPr>
      </w:pPr>
      <w:r>
        <w:rPr>
          <w:rFonts w:ascii="Times New Roman" w:hAnsi="Times New Roman" w:cs="Times New Roman"/>
          <w:sz w:val="24"/>
          <w:szCs w:val="24"/>
        </w:rPr>
        <w:br w:type="page"/>
      </w:r>
    </w:p>
    <w:p w:rsidR="00EC1A13" w:rsidRDefault="00125810">
      <w:pPr>
        <w:rPr>
          <w:rFonts w:ascii="Times New Roman" w:hAnsi="Times New Roman" w:cs="Times New Roman"/>
          <w:sz w:val="24"/>
          <w:szCs w:val="24"/>
        </w:rPr>
      </w:pPr>
      <w:r>
        <w:rPr>
          <w:rFonts w:ascii="Times New Roman" w:hAnsi="Times New Roman" w:cs="Times New Roman"/>
          <w:sz w:val="24"/>
          <w:szCs w:val="24"/>
        </w:rPr>
        <w:t>Table 8</w:t>
      </w:r>
      <w:r w:rsidR="00EC1A13">
        <w:rPr>
          <w:rFonts w:ascii="Times New Roman" w:hAnsi="Times New Roman" w:cs="Times New Roman"/>
          <w:sz w:val="24"/>
          <w:szCs w:val="24"/>
        </w:rPr>
        <w:t xml:space="preserve">. </w:t>
      </w:r>
      <w:r w:rsidR="00EC1A13" w:rsidRPr="0086695D">
        <w:rPr>
          <w:rFonts w:ascii="Times New Roman" w:hAnsi="Times New Roman" w:cs="Times New Roman"/>
          <w:sz w:val="24"/>
          <w:szCs w:val="24"/>
        </w:rPr>
        <w:t>Zero-order corre</w:t>
      </w:r>
      <w:r w:rsidR="00EC1A13">
        <w:rPr>
          <w:rFonts w:ascii="Times New Roman" w:hAnsi="Times New Roman" w:cs="Times New Roman"/>
          <w:sz w:val="24"/>
          <w:szCs w:val="24"/>
        </w:rPr>
        <w:t>lations between emotions for static and dynamic bodies in Study 3</w:t>
      </w:r>
      <w:r w:rsidR="00EC1A13" w:rsidRPr="0086695D">
        <w:rPr>
          <w:rFonts w:ascii="Times New Roman" w:hAnsi="Times New Roman" w:cs="Times New Roman"/>
          <w:sz w:val="24"/>
          <w:szCs w:val="24"/>
        </w:rPr>
        <w:t>.</w:t>
      </w:r>
    </w:p>
    <w:tbl>
      <w:tblPr>
        <w:tblStyle w:val="TableGrid"/>
        <w:tblW w:w="13716" w:type="dxa"/>
        <w:tblBorders>
          <w:left w:val="none" w:sz="0" w:space="0" w:color="auto"/>
          <w:right w:val="none" w:sz="0" w:space="0" w:color="auto"/>
          <w:insideH w:val="none" w:sz="0" w:space="0" w:color="auto"/>
          <w:insideV w:val="none" w:sz="0" w:space="0" w:color="auto"/>
        </w:tblBorders>
        <w:tblLook w:val="04A0"/>
      </w:tblPr>
      <w:tblGrid>
        <w:gridCol w:w="1912"/>
        <w:gridCol w:w="1311"/>
        <w:gridCol w:w="1312"/>
        <w:gridCol w:w="1311"/>
        <w:gridCol w:w="1312"/>
        <w:gridCol w:w="1311"/>
        <w:gridCol w:w="1312"/>
        <w:gridCol w:w="1311"/>
        <w:gridCol w:w="1312"/>
        <w:gridCol w:w="1312"/>
      </w:tblGrid>
      <w:tr w:rsidR="00EC1A13">
        <w:trPr>
          <w:trHeight w:val="289"/>
        </w:trPr>
        <w:tc>
          <w:tcPr>
            <w:tcW w:w="19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311"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312" w:type="dxa"/>
            <w:tcBorders>
              <w:top w:val="single" w:sz="4" w:space="0" w:color="auto"/>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C1A13">
        <w:trPr>
          <w:trHeight w:val="303"/>
        </w:trPr>
        <w:tc>
          <w:tcPr>
            <w:tcW w:w="1912"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Static Bodies</w:t>
            </w: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1.1 Anger</w:t>
            </w:r>
          </w:p>
        </w:tc>
        <w:tc>
          <w:tcPr>
            <w:tcW w:w="1311"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1"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312"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r>
      <w:tr w:rsidR="00EC1A13">
        <w:trPr>
          <w:trHeight w:val="318"/>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1.2 </w:t>
            </w:r>
            <w:r w:rsidRPr="00913B76">
              <w:rPr>
                <w:rFonts w:ascii="Times New Roman" w:hAnsi="Times New Roman" w:cs="Times New Roman"/>
                <w:sz w:val="24"/>
                <w:szCs w:val="24"/>
              </w:rPr>
              <w:t>Disgust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1.3 </w:t>
            </w:r>
            <w:r w:rsidRPr="00913B76">
              <w:rPr>
                <w:rFonts w:ascii="Times New Roman" w:hAnsi="Times New Roman" w:cs="Times New Roman"/>
                <w:sz w:val="24"/>
                <w:szCs w:val="24"/>
              </w:rPr>
              <w:t>Fear</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.34***</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.26***</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.32***</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Dynamic Bodies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2.1 </w:t>
            </w:r>
            <w:r w:rsidRPr="00913B76">
              <w:rPr>
                <w:rFonts w:ascii="Times New Roman" w:hAnsi="Times New Roman" w:cs="Times New Roman"/>
                <w:sz w:val="24"/>
                <w:szCs w:val="24"/>
              </w:rPr>
              <w:t>Ang</w:t>
            </w:r>
            <w:r>
              <w:rPr>
                <w:rFonts w:ascii="Times New Roman" w:hAnsi="Times New Roman" w:cs="Times New Roman"/>
                <w:sz w:val="24"/>
                <w:szCs w:val="24"/>
              </w:rPr>
              <w:t>er</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.23***</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.00</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.34***</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18"/>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2.2 </w:t>
            </w:r>
            <w:r w:rsidRPr="00913B76">
              <w:rPr>
                <w:rFonts w:ascii="Times New Roman" w:hAnsi="Times New Roman" w:cs="Times New Roman"/>
                <w:sz w:val="24"/>
                <w:szCs w:val="24"/>
              </w:rPr>
              <w:t>Disgust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.09</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.05</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.27***</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2.3 </w:t>
            </w:r>
            <w:r w:rsidRPr="00913B76">
              <w:rPr>
                <w:rFonts w:ascii="Times New Roman" w:hAnsi="Times New Roman" w:cs="Times New Roman"/>
                <w:sz w:val="24"/>
                <w:szCs w:val="24"/>
              </w:rPr>
              <w:t>Fear</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.39***</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-.03</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.30***</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.39***</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912"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.21***</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.08</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1311"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312"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18"/>
        </w:trPr>
        <w:tc>
          <w:tcPr>
            <w:tcW w:w="1912" w:type="dxa"/>
            <w:tcBorders>
              <w:top w:val="nil"/>
              <w:left w:val="nil"/>
              <w:bottom w:val="single" w:sz="4" w:space="0" w:color="auto"/>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.06</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.29***</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.38***</w:t>
            </w:r>
          </w:p>
        </w:tc>
        <w:tc>
          <w:tcPr>
            <w:tcW w:w="1311"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.32***</w:t>
            </w:r>
          </w:p>
        </w:tc>
        <w:tc>
          <w:tcPr>
            <w:tcW w:w="1312"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.13*</w:t>
            </w:r>
          </w:p>
        </w:tc>
      </w:tr>
    </w:tbl>
    <w:p w:rsidR="00EC1A13" w:rsidRDefault="00EC1A13" w:rsidP="00EC1A13">
      <w:pPr>
        <w:spacing w:after="0" w:line="480" w:lineRule="auto"/>
        <w:rPr>
          <w:rFonts w:ascii="Times New Roman" w:hAnsi="Times New Roman" w:cs="Times New Roman"/>
          <w:sz w:val="24"/>
          <w:szCs w:val="24"/>
        </w:rPr>
      </w:pPr>
      <w:r w:rsidRPr="00B04511">
        <w:rPr>
          <w:rFonts w:ascii="Times New Roman" w:hAnsi="Times New Roman" w:cs="Times New Roman"/>
          <w:sz w:val="24"/>
          <w:szCs w:val="24"/>
        </w:rPr>
        <w:t xml:space="preserve">Note.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w:t>
      </w:r>
      <w:r>
        <w:rPr>
          <w:rFonts w:ascii="Times New Roman" w:hAnsi="Times New Roman" w:cs="Times New Roman"/>
          <w:sz w:val="24"/>
          <w:szCs w:val="24"/>
        </w:rPr>
        <w:t>&lt;</w:t>
      </w:r>
      <w:r w:rsidRPr="00B04511">
        <w:rPr>
          <w:rFonts w:ascii="Times New Roman" w:hAnsi="Times New Roman" w:cs="Times New Roman"/>
          <w:sz w:val="24"/>
          <w:szCs w:val="24"/>
        </w:rPr>
        <w:t xml:space="preserve"> .05;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&lt; .01</w:t>
      </w:r>
      <w:r>
        <w:rPr>
          <w:rFonts w:ascii="Times New Roman" w:hAnsi="Times New Roman" w:cs="Times New Roman"/>
          <w:sz w:val="24"/>
          <w:szCs w:val="24"/>
        </w:rPr>
        <w:t xml:space="preserve">; </w:t>
      </w:r>
      <w:r w:rsidRPr="0038445C">
        <w:rPr>
          <w:rFonts w:ascii="Times New Roman" w:hAnsi="Times New Roman" w:cs="Times New Roman"/>
          <w:sz w:val="24"/>
          <w:szCs w:val="24"/>
          <w:vertAlign w:val="superscript"/>
        </w:rPr>
        <w:t>***</w:t>
      </w:r>
      <w:r>
        <w:rPr>
          <w:rFonts w:ascii="Times New Roman" w:hAnsi="Times New Roman" w:cs="Times New Roman"/>
          <w:sz w:val="24"/>
          <w:szCs w:val="24"/>
        </w:rPr>
        <w:t xml:space="preserve"> p &lt; .001</w:t>
      </w:r>
      <w:r w:rsidRPr="00B04511">
        <w:rPr>
          <w:rFonts w:ascii="Times New Roman" w:hAnsi="Times New Roman" w:cs="Times New Roman"/>
          <w:sz w:val="24"/>
          <w:szCs w:val="24"/>
        </w:rPr>
        <w:t>.</w:t>
      </w:r>
      <w:r>
        <w:rPr>
          <w:rFonts w:ascii="Times New Roman" w:hAnsi="Times New Roman" w:cs="Times New Roman"/>
          <w:sz w:val="24"/>
          <w:szCs w:val="24"/>
        </w:rPr>
        <w:t xml:space="preserve"> n = 301-303.</w:t>
      </w:r>
    </w:p>
    <w:p w:rsidR="00EC1A13" w:rsidRPr="00B04511" w:rsidRDefault="00EC1A13" w:rsidP="00EC1A13">
      <w:pPr>
        <w:spacing w:after="0" w:line="480" w:lineRule="auto"/>
        <w:rPr>
          <w:rFonts w:ascii="Times New Roman" w:hAnsi="Times New Roman" w:cs="Times New Roman"/>
          <w:sz w:val="24"/>
          <w:szCs w:val="24"/>
        </w:rPr>
      </w:pPr>
    </w:p>
    <w:p w:rsidR="00EC1A13" w:rsidRDefault="00125810">
      <w:pPr>
        <w:rPr>
          <w:rFonts w:ascii="Times New Roman" w:hAnsi="Times New Roman" w:cs="Times New Roman"/>
          <w:sz w:val="24"/>
          <w:szCs w:val="24"/>
        </w:rPr>
      </w:pPr>
      <w:r>
        <w:rPr>
          <w:rFonts w:ascii="Times New Roman" w:hAnsi="Times New Roman" w:cs="Times New Roman"/>
          <w:sz w:val="24"/>
          <w:szCs w:val="24"/>
        </w:rPr>
        <w:t>Table 9</w:t>
      </w:r>
      <w:r w:rsidR="00EC1A13">
        <w:rPr>
          <w:rFonts w:ascii="Times New Roman" w:hAnsi="Times New Roman" w:cs="Times New Roman"/>
          <w:sz w:val="24"/>
          <w:szCs w:val="24"/>
        </w:rPr>
        <w:t xml:space="preserve">. </w:t>
      </w:r>
      <w:r w:rsidR="00EC1A13" w:rsidRPr="0086695D">
        <w:rPr>
          <w:rFonts w:ascii="Times New Roman" w:hAnsi="Times New Roman" w:cs="Times New Roman"/>
          <w:sz w:val="24"/>
          <w:szCs w:val="24"/>
        </w:rPr>
        <w:t>Zero-order corre</w:t>
      </w:r>
      <w:r w:rsidR="00EC1A13">
        <w:rPr>
          <w:rFonts w:ascii="Times New Roman" w:hAnsi="Times New Roman" w:cs="Times New Roman"/>
          <w:sz w:val="24"/>
          <w:szCs w:val="24"/>
        </w:rPr>
        <w:t>lations between emotions across face and body stimuli in Study 3</w:t>
      </w:r>
      <w:r w:rsidR="00EC1A13" w:rsidRPr="0086695D">
        <w:rPr>
          <w:rFonts w:ascii="Times New Roman" w:hAnsi="Times New Roman" w:cs="Times New Roman"/>
          <w:sz w:val="24"/>
          <w:szCs w:val="24"/>
        </w:rPr>
        <w:t>.</w:t>
      </w:r>
    </w:p>
    <w:tbl>
      <w:tblPr>
        <w:tblStyle w:val="TableGrid"/>
        <w:tblW w:w="14174" w:type="dxa"/>
        <w:tblBorders>
          <w:left w:val="none" w:sz="0" w:space="0" w:color="auto"/>
          <w:right w:val="none" w:sz="0" w:space="0" w:color="auto"/>
          <w:insideH w:val="none" w:sz="0" w:space="0" w:color="auto"/>
          <w:insideV w:val="none" w:sz="0" w:space="0" w:color="auto"/>
        </w:tblBorders>
        <w:tblLook w:val="04A0"/>
      </w:tblPr>
      <w:tblGrid>
        <w:gridCol w:w="1828"/>
        <w:gridCol w:w="1244"/>
        <w:gridCol w:w="1245"/>
        <w:gridCol w:w="1244"/>
        <w:gridCol w:w="1245"/>
        <w:gridCol w:w="1244"/>
        <w:gridCol w:w="1245"/>
        <w:gridCol w:w="1244"/>
        <w:gridCol w:w="1245"/>
        <w:gridCol w:w="1245"/>
        <w:gridCol w:w="1145"/>
      </w:tblGrid>
      <w:tr w:rsidR="00EC1A13">
        <w:trPr>
          <w:trHeight w:val="289"/>
        </w:trPr>
        <w:tc>
          <w:tcPr>
            <w:tcW w:w="1828" w:type="dxa"/>
            <w:tcBorders>
              <w:top w:val="single" w:sz="4" w:space="0" w:color="auto"/>
              <w:left w:val="nil"/>
              <w:bottom w:val="nil"/>
              <w:right w:val="nil"/>
            </w:tcBorders>
          </w:tcPr>
          <w:p w:rsidR="00EC1A13" w:rsidRDefault="00EC1A13" w:rsidP="00E503AC">
            <w:pPr>
              <w:spacing w:line="480" w:lineRule="auto"/>
              <w:jc w:val="center"/>
              <w:rPr>
                <w:rFonts w:ascii="Times New Roman" w:hAnsi="Times New Roman" w:cs="Times New Roman"/>
                <w:sz w:val="24"/>
                <w:szCs w:val="24"/>
              </w:rPr>
            </w:pPr>
          </w:p>
        </w:tc>
        <w:tc>
          <w:tcPr>
            <w:tcW w:w="6222" w:type="dxa"/>
            <w:gridSpan w:val="5"/>
            <w:tcBorders>
              <w:top w:val="single" w:sz="4" w:space="0" w:color="auto"/>
              <w:left w:val="nil"/>
              <w:bottom w:val="nil"/>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Static Faces</w:t>
            </w:r>
          </w:p>
        </w:tc>
        <w:tc>
          <w:tcPr>
            <w:tcW w:w="6124" w:type="dxa"/>
            <w:gridSpan w:val="5"/>
            <w:tcBorders>
              <w:top w:val="single" w:sz="4" w:space="0" w:color="auto"/>
              <w:left w:val="nil"/>
              <w:bottom w:val="nil"/>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Dynamic Faces</w:t>
            </w:r>
          </w:p>
        </w:tc>
      </w:tr>
      <w:tr w:rsidR="00EC1A13">
        <w:trPr>
          <w:trHeight w:val="289"/>
        </w:trPr>
        <w:tc>
          <w:tcPr>
            <w:tcW w:w="1828"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p>
        </w:tc>
        <w:tc>
          <w:tcPr>
            <w:tcW w:w="1244"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45"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44"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45"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44"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45"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244"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245"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45"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45" w:type="dxa"/>
            <w:tcBorders>
              <w:top w:val="nil"/>
              <w:left w:val="nil"/>
              <w:bottom w:val="single" w:sz="4" w:space="0" w:color="auto"/>
              <w:right w:val="nil"/>
            </w:tcBorders>
          </w:tcPr>
          <w:p w:rsidR="00EC1A13"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EC1A13">
        <w:trPr>
          <w:trHeight w:val="303"/>
        </w:trPr>
        <w:tc>
          <w:tcPr>
            <w:tcW w:w="1828"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Static Bodies</w:t>
            </w:r>
          </w:p>
        </w:tc>
        <w:tc>
          <w:tcPr>
            <w:tcW w:w="1244"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5"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4"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5"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4"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5"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4"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5"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245"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c>
          <w:tcPr>
            <w:tcW w:w="1145"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1.1 Anger</w:t>
            </w:r>
          </w:p>
        </w:tc>
        <w:tc>
          <w:tcPr>
            <w:tcW w:w="1244"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245"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.05</w:t>
            </w:r>
          </w:p>
        </w:tc>
        <w:tc>
          <w:tcPr>
            <w:tcW w:w="1244"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1245"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.26***</w:t>
            </w:r>
          </w:p>
        </w:tc>
        <w:tc>
          <w:tcPr>
            <w:tcW w:w="1244"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245" w:type="dxa"/>
            <w:tcBorders>
              <w:top w:val="nil"/>
              <w:left w:val="nil"/>
              <w:bottom w:val="nil"/>
              <w:right w:val="nil"/>
            </w:tcBorders>
          </w:tcPr>
          <w:p w:rsidR="00EC1A13" w:rsidRPr="00C875F1" w:rsidRDefault="00EC1A13" w:rsidP="00E503A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44"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245" w:type="dxa"/>
            <w:tcBorders>
              <w:top w:val="nil"/>
              <w:left w:val="nil"/>
              <w:bottom w:val="nil"/>
              <w:right w:val="nil"/>
            </w:tcBorders>
          </w:tcPr>
          <w:p w:rsidR="00EC1A13" w:rsidRPr="00C875F1" w:rsidRDefault="00EC1A13" w:rsidP="00C903B6">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245" w:type="dxa"/>
            <w:tcBorders>
              <w:top w:val="nil"/>
              <w:left w:val="nil"/>
              <w:bottom w:val="nil"/>
              <w:right w:val="nil"/>
            </w:tcBorders>
          </w:tcPr>
          <w:p w:rsidR="00EC1A13" w:rsidRPr="00C875F1"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.08</w:t>
            </w:r>
          </w:p>
        </w:tc>
      </w:tr>
      <w:tr w:rsidR="00EC1A13">
        <w:trPr>
          <w:trHeight w:val="318"/>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1.2 </w:t>
            </w:r>
            <w:r w:rsidRPr="00913B76">
              <w:rPr>
                <w:rFonts w:ascii="Times New Roman" w:hAnsi="Times New Roman" w:cs="Times New Roman"/>
                <w:sz w:val="24"/>
                <w:szCs w:val="24"/>
              </w:rPr>
              <w:t>Disgust</w:t>
            </w:r>
          </w:p>
        </w:tc>
        <w:tc>
          <w:tcPr>
            <w:tcW w:w="1244" w:type="dxa"/>
            <w:tcBorders>
              <w:top w:val="nil"/>
              <w:left w:val="nil"/>
              <w:bottom w:val="nil"/>
              <w:right w:val="nil"/>
            </w:tcBorders>
          </w:tcPr>
          <w:p w:rsidR="00EC1A13" w:rsidRPr="0038445C" w:rsidRDefault="00EC1A13" w:rsidP="00C903B6">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5"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4"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5"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4"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5"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4"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5"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245" w:type="dxa"/>
            <w:tcBorders>
              <w:top w:val="nil"/>
              <w:left w:val="nil"/>
              <w:bottom w:val="nil"/>
              <w:right w:val="nil"/>
            </w:tcBorders>
          </w:tcPr>
          <w:p w:rsidR="00EC1A13" w:rsidRPr="0038445C"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145" w:type="dxa"/>
            <w:tcBorders>
              <w:top w:val="nil"/>
              <w:left w:val="nil"/>
              <w:bottom w:val="nil"/>
              <w:right w:val="nil"/>
            </w:tcBorders>
          </w:tcPr>
          <w:p w:rsidR="00EC1A13" w:rsidRDefault="00EC1A13" w:rsidP="002435A7">
            <w:pPr>
              <w:spacing w:line="480" w:lineRule="auto"/>
              <w:rPr>
                <w:rFonts w:ascii="Times New Roman" w:hAnsi="Times New Roman" w:cs="Times New Roman"/>
                <w:sz w:val="24"/>
                <w:szCs w:val="24"/>
              </w:rPr>
            </w:pPr>
            <w:r>
              <w:rPr>
                <w:rFonts w:ascii="Times New Roman" w:hAnsi="Times New Roman" w:cs="Times New Roman"/>
                <w:sz w:val="24"/>
                <w:szCs w:val="24"/>
              </w:rPr>
              <w:t>-</w:t>
            </w: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1.3 </w:t>
            </w:r>
            <w:r w:rsidRPr="00913B76">
              <w:rPr>
                <w:rFonts w:ascii="Times New Roman" w:hAnsi="Times New Roman" w:cs="Times New Roman"/>
                <w:sz w:val="24"/>
                <w:szCs w:val="24"/>
              </w:rPr>
              <w:t>Fear</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.17**</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.04</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.32***</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.17**</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.12*</w:t>
            </w: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-.01</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-.02</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-.08</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-.05</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.02</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.07</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-.05</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.00</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-.08</w:t>
            </w: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1.5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.23***</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.21***</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.33***</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.21***</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.22***</w:t>
            </w: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Dynamic Bodies</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c>
          <w:tcPr>
            <w:tcW w:w="11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2.1 </w:t>
            </w:r>
            <w:r w:rsidRPr="00913B76">
              <w:rPr>
                <w:rFonts w:ascii="Times New Roman" w:hAnsi="Times New Roman" w:cs="Times New Roman"/>
                <w:sz w:val="24"/>
                <w:szCs w:val="24"/>
              </w:rPr>
              <w:t>Ang</w:t>
            </w:r>
            <w:r>
              <w:rPr>
                <w:rFonts w:ascii="Times New Roman" w:hAnsi="Times New Roman" w:cs="Times New Roman"/>
                <w:sz w:val="24"/>
                <w:szCs w:val="24"/>
              </w:rPr>
              <w:t>er</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.28***</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.30***</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.34***</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.32***</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.35***</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.33***</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.30***</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.12*</w:t>
            </w:r>
          </w:p>
        </w:tc>
      </w:tr>
      <w:tr w:rsidR="00EC1A13">
        <w:trPr>
          <w:trHeight w:val="318"/>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2.2 </w:t>
            </w:r>
            <w:r w:rsidRPr="00913B76">
              <w:rPr>
                <w:rFonts w:ascii="Times New Roman" w:hAnsi="Times New Roman" w:cs="Times New Roman"/>
                <w:sz w:val="24"/>
                <w:szCs w:val="24"/>
              </w:rPr>
              <w:t>Disgust</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.08</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-.03</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.02</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.00</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.09</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.04</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.01</w:t>
            </w: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2.3 </w:t>
            </w:r>
            <w:r w:rsidRPr="00913B76">
              <w:rPr>
                <w:rFonts w:ascii="Times New Roman" w:hAnsi="Times New Roman" w:cs="Times New Roman"/>
                <w:sz w:val="24"/>
                <w:szCs w:val="24"/>
              </w:rPr>
              <w:t>Fear</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.31***</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.25***</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.27***</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.31***</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.15*</w:t>
            </w:r>
          </w:p>
        </w:tc>
      </w:tr>
      <w:tr w:rsidR="00EC1A13">
        <w:trPr>
          <w:trHeight w:val="303"/>
        </w:trPr>
        <w:tc>
          <w:tcPr>
            <w:tcW w:w="1828" w:type="dxa"/>
            <w:tcBorders>
              <w:top w:val="nil"/>
              <w:left w:val="nil"/>
              <w:bottom w:val="nil"/>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2.4 </w:t>
            </w:r>
            <w:r w:rsidRPr="00913B76">
              <w:rPr>
                <w:rFonts w:ascii="Times New Roman" w:hAnsi="Times New Roman" w:cs="Times New Roman"/>
                <w:sz w:val="24"/>
                <w:szCs w:val="24"/>
              </w:rPr>
              <w:t>Happ</w:t>
            </w:r>
            <w:r>
              <w:rPr>
                <w:rFonts w:ascii="Times New Roman" w:hAnsi="Times New Roman" w:cs="Times New Roman"/>
                <w:sz w:val="24"/>
                <w:szCs w:val="24"/>
              </w:rPr>
              <w:t>iness</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.28***</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244"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.08</w:t>
            </w:r>
          </w:p>
        </w:tc>
        <w:tc>
          <w:tcPr>
            <w:tcW w:w="1245" w:type="dxa"/>
            <w:tcBorders>
              <w:top w:val="nil"/>
              <w:left w:val="nil"/>
              <w:bottom w:val="nil"/>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1145" w:type="dxa"/>
            <w:tcBorders>
              <w:top w:val="nil"/>
              <w:left w:val="nil"/>
              <w:bottom w:val="nil"/>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.13*</w:t>
            </w:r>
          </w:p>
        </w:tc>
      </w:tr>
      <w:tr w:rsidR="00EC1A13">
        <w:trPr>
          <w:trHeight w:val="318"/>
        </w:trPr>
        <w:tc>
          <w:tcPr>
            <w:tcW w:w="1828" w:type="dxa"/>
            <w:tcBorders>
              <w:top w:val="nil"/>
              <w:left w:val="nil"/>
              <w:bottom w:val="single" w:sz="4" w:space="0" w:color="auto"/>
              <w:right w:val="nil"/>
            </w:tcBorders>
          </w:tcPr>
          <w:p w:rsidR="00EC1A13" w:rsidRPr="00913B76" w:rsidRDefault="00EC1A13" w:rsidP="00E503AC">
            <w:pPr>
              <w:spacing w:line="480" w:lineRule="auto"/>
              <w:ind w:left="142"/>
              <w:rPr>
                <w:rFonts w:ascii="Times New Roman" w:hAnsi="Times New Roman" w:cs="Times New Roman"/>
                <w:sz w:val="24"/>
                <w:szCs w:val="24"/>
              </w:rPr>
            </w:pPr>
            <w:r>
              <w:rPr>
                <w:rFonts w:ascii="Times New Roman" w:hAnsi="Times New Roman" w:cs="Times New Roman"/>
                <w:sz w:val="24"/>
                <w:szCs w:val="24"/>
              </w:rPr>
              <w:t xml:space="preserve">2.5 </w:t>
            </w:r>
            <w:r w:rsidRPr="00913B76">
              <w:rPr>
                <w:rFonts w:ascii="Times New Roman" w:hAnsi="Times New Roman" w:cs="Times New Roman"/>
                <w:sz w:val="24"/>
                <w:szCs w:val="24"/>
              </w:rPr>
              <w:t>Sad</w:t>
            </w:r>
            <w:r>
              <w:rPr>
                <w:rFonts w:ascii="Times New Roman" w:hAnsi="Times New Roman" w:cs="Times New Roman"/>
                <w:sz w:val="24"/>
                <w:szCs w:val="24"/>
              </w:rPr>
              <w:t>ness</w:t>
            </w:r>
          </w:p>
        </w:tc>
        <w:tc>
          <w:tcPr>
            <w:tcW w:w="1244"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.32***</w:t>
            </w:r>
          </w:p>
        </w:tc>
        <w:tc>
          <w:tcPr>
            <w:tcW w:w="1245"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c>
          <w:tcPr>
            <w:tcW w:w="1244"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.31***</w:t>
            </w:r>
          </w:p>
        </w:tc>
        <w:tc>
          <w:tcPr>
            <w:tcW w:w="1245"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.33***</w:t>
            </w:r>
          </w:p>
        </w:tc>
        <w:tc>
          <w:tcPr>
            <w:tcW w:w="1244"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.31***</w:t>
            </w:r>
          </w:p>
        </w:tc>
        <w:tc>
          <w:tcPr>
            <w:tcW w:w="1245"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.27***</w:t>
            </w:r>
          </w:p>
        </w:tc>
        <w:tc>
          <w:tcPr>
            <w:tcW w:w="1244"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.29***</w:t>
            </w:r>
          </w:p>
        </w:tc>
        <w:tc>
          <w:tcPr>
            <w:tcW w:w="1245"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.26***</w:t>
            </w:r>
          </w:p>
        </w:tc>
        <w:tc>
          <w:tcPr>
            <w:tcW w:w="1245" w:type="dxa"/>
            <w:tcBorders>
              <w:top w:val="nil"/>
              <w:left w:val="nil"/>
              <w:bottom w:val="single" w:sz="4" w:space="0" w:color="auto"/>
              <w:right w:val="nil"/>
            </w:tcBorders>
          </w:tcPr>
          <w:p w:rsidR="00EC1A13" w:rsidRPr="0038445C"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.33***</w:t>
            </w:r>
          </w:p>
        </w:tc>
        <w:tc>
          <w:tcPr>
            <w:tcW w:w="1145" w:type="dxa"/>
            <w:tcBorders>
              <w:top w:val="nil"/>
              <w:left w:val="nil"/>
              <w:bottom w:val="single" w:sz="4" w:space="0" w:color="auto"/>
              <w:right w:val="nil"/>
            </w:tcBorders>
          </w:tcPr>
          <w:p w:rsidR="00EC1A13" w:rsidRDefault="00EC1A13" w:rsidP="00E503AC">
            <w:pPr>
              <w:spacing w:line="480" w:lineRule="auto"/>
              <w:rPr>
                <w:rFonts w:ascii="Times New Roman" w:hAnsi="Times New Roman" w:cs="Times New Roman"/>
                <w:sz w:val="24"/>
                <w:szCs w:val="24"/>
              </w:rPr>
            </w:pPr>
            <w:r>
              <w:rPr>
                <w:rFonts w:ascii="Times New Roman" w:hAnsi="Times New Roman" w:cs="Times New Roman"/>
                <w:sz w:val="24"/>
                <w:szCs w:val="24"/>
              </w:rPr>
              <w:t>.24***</w:t>
            </w:r>
          </w:p>
        </w:tc>
      </w:tr>
    </w:tbl>
    <w:p w:rsidR="00EC1A13" w:rsidRPr="00B04511" w:rsidRDefault="00EC1A13" w:rsidP="00EC1A13">
      <w:pPr>
        <w:spacing w:after="0" w:line="480" w:lineRule="auto"/>
        <w:rPr>
          <w:rFonts w:ascii="Times New Roman" w:hAnsi="Times New Roman" w:cs="Times New Roman"/>
          <w:sz w:val="24"/>
          <w:szCs w:val="24"/>
        </w:rPr>
      </w:pPr>
      <w:r w:rsidRPr="00B04511">
        <w:rPr>
          <w:rFonts w:ascii="Times New Roman" w:hAnsi="Times New Roman" w:cs="Times New Roman"/>
          <w:sz w:val="24"/>
          <w:szCs w:val="24"/>
        </w:rPr>
        <w:t xml:space="preserve">Note.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w:t>
      </w:r>
      <w:r>
        <w:rPr>
          <w:rFonts w:ascii="Times New Roman" w:hAnsi="Times New Roman" w:cs="Times New Roman"/>
          <w:sz w:val="24"/>
          <w:szCs w:val="24"/>
        </w:rPr>
        <w:t>&lt;</w:t>
      </w:r>
      <w:r w:rsidRPr="00B04511">
        <w:rPr>
          <w:rFonts w:ascii="Times New Roman" w:hAnsi="Times New Roman" w:cs="Times New Roman"/>
          <w:sz w:val="24"/>
          <w:szCs w:val="24"/>
        </w:rPr>
        <w:t xml:space="preserve"> .05; </w:t>
      </w:r>
      <w:r w:rsidRPr="0038445C">
        <w:rPr>
          <w:rFonts w:ascii="Times New Roman" w:hAnsi="Times New Roman" w:cs="Times New Roman"/>
          <w:sz w:val="24"/>
          <w:szCs w:val="24"/>
          <w:vertAlign w:val="superscript"/>
        </w:rPr>
        <w:t>**</w:t>
      </w:r>
      <w:r w:rsidRPr="00B04511">
        <w:rPr>
          <w:rFonts w:ascii="Times New Roman" w:hAnsi="Times New Roman" w:cs="Times New Roman"/>
          <w:sz w:val="24"/>
          <w:szCs w:val="24"/>
        </w:rPr>
        <w:t xml:space="preserve"> p &lt; .01</w:t>
      </w:r>
      <w:r>
        <w:rPr>
          <w:rFonts w:ascii="Times New Roman" w:hAnsi="Times New Roman" w:cs="Times New Roman"/>
          <w:sz w:val="24"/>
          <w:szCs w:val="24"/>
        </w:rPr>
        <w:t xml:space="preserve">; </w:t>
      </w:r>
      <w:r w:rsidRPr="0038445C">
        <w:rPr>
          <w:rFonts w:ascii="Times New Roman" w:hAnsi="Times New Roman" w:cs="Times New Roman"/>
          <w:sz w:val="24"/>
          <w:szCs w:val="24"/>
          <w:vertAlign w:val="superscript"/>
        </w:rPr>
        <w:t>***</w:t>
      </w:r>
      <w:r>
        <w:rPr>
          <w:rFonts w:ascii="Times New Roman" w:hAnsi="Times New Roman" w:cs="Times New Roman"/>
          <w:sz w:val="24"/>
          <w:szCs w:val="24"/>
        </w:rPr>
        <w:t xml:space="preserve"> p &lt; .001</w:t>
      </w:r>
      <w:r w:rsidRPr="00B04511">
        <w:rPr>
          <w:rFonts w:ascii="Times New Roman" w:hAnsi="Times New Roman" w:cs="Times New Roman"/>
          <w:sz w:val="24"/>
          <w:szCs w:val="24"/>
        </w:rPr>
        <w:t>.</w:t>
      </w:r>
      <w:r>
        <w:rPr>
          <w:rFonts w:ascii="Times New Roman" w:hAnsi="Times New Roman" w:cs="Times New Roman"/>
          <w:sz w:val="24"/>
          <w:szCs w:val="24"/>
        </w:rPr>
        <w:t xml:space="preserve"> n = 300-303.</w:t>
      </w:r>
    </w:p>
    <w:p w:rsidR="0050272B" w:rsidRDefault="00EC1A13" w:rsidP="00EC1A13">
      <w:pPr>
        <w:rPr>
          <w:rFonts w:ascii="Times New Roman" w:hAnsi="Times New Roman" w:cs="Times New Roman"/>
          <w:sz w:val="24"/>
          <w:szCs w:val="24"/>
        </w:rPr>
      </w:pPr>
      <w:r>
        <w:rPr>
          <w:rFonts w:ascii="Times New Roman" w:hAnsi="Times New Roman" w:cs="Times New Roman"/>
          <w:sz w:val="24"/>
          <w:szCs w:val="24"/>
        </w:rPr>
        <w:br w:type="page"/>
      </w:r>
      <w:r w:rsidR="0050272B" w:rsidRPr="00E72020">
        <w:rPr>
          <w:rFonts w:ascii="Times New Roman" w:hAnsi="Times New Roman" w:cs="Times New Roman"/>
          <w:sz w:val="24"/>
          <w:szCs w:val="24"/>
        </w:rPr>
        <w:t xml:space="preserve">Table </w:t>
      </w:r>
      <w:r w:rsidR="009F3EFF">
        <w:rPr>
          <w:rFonts w:ascii="Times New Roman" w:hAnsi="Times New Roman" w:cs="Times New Roman"/>
          <w:sz w:val="24"/>
          <w:szCs w:val="24"/>
        </w:rPr>
        <w:t>1</w:t>
      </w:r>
      <w:r w:rsidR="00125810">
        <w:rPr>
          <w:rFonts w:ascii="Times New Roman" w:hAnsi="Times New Roman" w:cs="Times New Roman"/>
          <w:sz w:val="24"/>
          <w:szCs w:val="24"/>
        </w:rPr>
        <w:t>0</w:t>
      </w:r>
      <w:r w:rsidR="0050272B">
        <w:rPr>
          <w:rFonts w:ascii="Times New Roman" w:hAnsi="Times New Roman" w:cs="Times New Roman"/>
          <w:sz w:val="24"/>
          <w:szCs w:val="24"/>
        </w:rPr>
        <w:t>.</w:t>
      </w:r>
      <w:r w:rsidR="0050272B" w:rsidRPr="00E72020">
        <w:rPr>
          <w:rFonts w:ascii="Times New Roman" w:hAnsi="Times New Roman" w:cs="Times New Roman"/>
          <w:sz w:val="24"/>
          <w:szCs w:val="24"/>
        </w:rPr>
        <w:t xml:space="preserve"> Model output for confirmatory factor analyses </w:t>
      </w:r>
      <w:r w:rsidR="009F3EFF">
        <w:rPr>
          <w:rFonts w:ascii="Times New Roman" w:hAnsi="Times New Roman" w:cs="Times New Roman"/>
          <w:sz w:val="24"/>
          <w:szCs w:val="24"/>
        </w:rPr>
        <w:t>in Study 3.</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496"/>
        <w:gridCol w:w="2114"/>
        <w:gridCol w:w="2115"/>
        <w:gridCol w:w="2111"/>
        <w:gridCol w:w="2115"/>
      </w:tblGrid>
      <w:tr w:rsidR="000F3186">
        <w:tc>
          <w:tcPr>
            <w:tcW w:w="1496" w:type="dxa"/>
            <w:tcBorders>
              <w:top w:val="single" w:sz="4" w:space="0" w:color="auto"/>
              <w:left w:val="nil"/>
              <w:bottom w:val="single" w:sz="4" w:space="0" w:color="auto"/>
              <w:right w:val="nil"/>
            </w:tcBorders>
          </w:tcPr>
          <w:p w:rsidR="000F3186"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Model</w:t>
            </w:r>
          </w:p>
        </w:tc>
        <w:tc>
          <w:tcPr>
            <w:tcW w:w="2114" w:type="dxa"/>
            <w:tcBorders>
              <w:top w:val="single" w:sz="4" w:space="0" w:color="auto"/>
              <w:left w:val="nil"/>
              <w:bottom w:val="single" w:sz="4" w:space="0" w:color="auto"/>
              <w:right w:val="nil"/>
            </w:tcBorders>
          </w:tcPr>
          <w:p w:rsidR="000F3186"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χ</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(df)</w:t>
            </w:r>
          </w:p>
        </w:tc>
        <w:tc>
          <w:tcPr>
            <w:tcW w:w="2115" w:type="dxa"/>
            <w:tcBorders>
              <w:top w:val="single" w:sz="4" w:space="0" w:color="auto"/>
              <w:left w:val="nil"/>
              <w:bottom w:val="single" w:sz="4" w:space="0" w:color="auto"/>
              <w:right w:val="nil"/>
            </w:tcBorders>
          </w:tcPr>
          <w:p w:rsidR="000F3186"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RMSEA [CI90%]</w:t>
            </w:r>
          </w:p>
        </w:tc>
        <w:tc>
          <w:tcPr>
            <w:tcW w:w="2111" w:type="dxa"/>
            <w:tcBorders>
              <w:top w:val="single" w:sz="4" w:space="0" w:color="auto"/>
              <w:left w:val="nil"/>
              <w:bottom w:val="single" w:sz="4" w:space="0" w:color="auto"/>
              <w:right w:val="nil"/>
            </w:tcBorders>
          </w:tcPr>
          <w:p w:rsidR="000F3186"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CFI</w:t>
            </w:r>
          </w:p>
        </w:tc>
        <w:tc>
          <w:tcPr>
            <w:tcW w:w="2115" w:type="dxa"/>
            <w:tcBorders>
              <w:top w:val="single" w:sz="4" w:space="0" w:color="auto"/>
              <w:left w:val="nil"/>
              <w:bottom w:val="single" w:sz="4" w:space="0" w:color="auto"/>
              <w:right w:val="nil"/>
            </w:tcBorders>
          </w:tcPr>
          <w:p w:rsidR="000F3186"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AIC</w:t>
            </w:r>
          </w:p>
        </w:tc>
      </w:tr>
      <w:tr w:rsidR="000F3186">
        <w:tc>
          <w:tcPr>
            <w:tcW w:w="1496" w:type="dxa"/>
            <w:tcBorders>
              <w:top w:val="nil"/>
              <w:left w:val="nil"/>
              <w:bottom w:val="nil"/>
              <w:right w:val="nil"/>
            </w:tcBorders>
          </w:tcPr>
          <w:p w:rsidR="000F3186" w:rsidRDefault="000F3186" w:rsidP="00456CB4">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2114"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428.49 (143)</w:t>
            </w:r>
          </w:p>
        </w:tc>
        <w:tc>
          <w:tcPr>
            <w:tcW w:w="2115"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.08 [.07, .09]</w:t>
            </w:r>
          </w:p>
        </w:tc>
        <w:tc>
          <w:tcPr>
            <w:tcW w:w="2111"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115"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560.49</w:t>
            </w:r>
          </w:p>
        </w:tc>
      </w:tr>
      <w:tr w:rsidR="000F3186">
        <w:tc>
          <w:tcPr>
            <w:tcW w:w="1496" w:type="dxa"/>
            <w:tcBorders>
              <w:top w:val="nil"/>
              <w:left w:val="nil"/>
              <w:bottom w:val="nil"/>
              <w:right w:val="nil"/>
            </w:tcBorders>
          </w:tcPr>
          <w:p w:rsidR="000F3186" w:rsidRDefault="000F3186" w:rsidP="00456CB4">
            <w:pPr>
              <w:spacing w:line="480" w:lineRule="auto"/>
              <w:rPr>
                <w:rFonts w:ascii="Times New Roman" w:hAnsi="Times New Roman" w:cs="Times New Roman"/>
                <w:sz w:val="24"/>
                <w:szCs w:val="24"/>
              </w:rPr>
            </w:pPr>
            <w:r>
              <w:rPr>
                <w:rFonts w:ascii="Times New Roman" w:hAnsi="Times New Roman" w:cs="Times New Roman"/>
                <w:sz w:val="24"/>
                <w:szCs w:val="24"/>
              </w:rPr>
              <w:t>1a</w:t>
            </w:r>
          </w:p>
        </w:tc>
        <w:tc>
          <w:tcPr>
            <w:tcW w:w="2114"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258.80 (142)</w:t>
            </w:r>
          </w:p>
        </w:tc>
        <w:tc>
          <w:tcPr>
            <w:tcW w:w="2115"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.05 [.04, .06]</w:t>
            </w:r>
          </w:p>
        </w:tc>
        <w:tc>
          <w:tcPr>
            <w:tcW w:w="2111"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2115"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392.80</w:t>
            </w:r>
          </w:p>
        </w:tc>
      </w:tr>
      <w:tr w:rsidR="000F3186">
        <w:tc>
          <w:tcPr>
            <w:tcW w:w="1496" w:type="dxa"/>
            <w:tcBorders>
              <w:top w:val="nil"/>
              <w:left w:val="nil"/>
              <w:bottom w:val="nil"/>
              <w:right w:val="nil"/>
            </w:tcBorders>
          </w:tcPr>
          <w:p w:rsidR="000F3186" w:rsidRDefault="000F3186" w:rsidP="00456CB4">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114"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5"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1"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5" w:type="dxa"/>
            <w:tcBorders>
              <w:top w:val="nil"/>
              <w:left w:val="nil"/>
              <w:bottom w:val="nil"/>
              <w:right w:val="nil"/>
            </w:tcBorders>
          </w:tcPr>
          <w:p w:rsidR="000F3186"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F3186">
        <w:tc>
          <w:tcPr>
            <w:tcW w:w="1496" w:type="dxa"/>
            <w:tcBorders>
              <w:top w:val="nil"/>
              <w:left w:val="nil"/>
              <w:bottom w:val="nil"/>
              <w:right w:val="nil"/>
            </w:tcBorders>
          </w:tcPr>
          <w:p w:rsidR="000F3186" w:rsidRPr="009C1128"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2a</w:t>
            </w:r>
          </w:p>
        </w:tc>
        <w:tc>
          <w:tcPr>
            <w:tcW w:w="2114"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5"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1"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5" w:type="dxa"/>
            <w:tcBorders>
              <w:top w:val="nil"/>
              <w:left w:val="nil"/>
              <w:bottom w:val="nil"/>
              <w:right w:val="nil"/>
            </w:tcBorders>
          </w:tcPr>
          <w:p w:rsidR="000F3186" w:rsidRPr="009C1128"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F3186">
        <w:tc>
          <w:tcPr>
            <w:tcW w:w="1496" w:type="dxa"/>
            <w:tcBorders>
              <w:top w:val="nil"/>
              <w:left w:val="nil"/>
              <w:bottom w:val="nil"/>
              <w:right w:val="nil"/>
            </w:tcBorders>
          </w:tcPr>
          <w:p w:rsidR="000F3186" w:rsidRDefault="000F3186" w:rsidP="0024063A">
            <w:pPr>
              <w:spacing w:line="480" w:lineRule="auto"/>
              <w:rPr>
                <w:rFonts w:ascii="Times New Roman" w:hAnsi="Times New Roman" w:cs="Times New Roman"/>
                <w:sz w:val="24"/>
                <w:szCs w:val="24"/>
              </w:rPr>
            </w:pPr>
            <w:r>
              <w:rPr>
                <w:rFonts w:ascii="Times New Roman" w:hAnsi="Times New Roman" w:cs="Times New Roman"/>
                <w:sz w:val="24"/>
                <w:szCs w:val="24"/>
              </w:rPr>
              <w:t>2b</w:t>
            </w:r>
          </w:p>
        </w:tc>
        <w:tc>
          <w:tcPr>
            <w:tcW w:w="2114"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233.74 (133)</w:t>
            </w:r>
          </w:p>
        </w:tc>
        <w:tc>
          <w:tcPr>
            <w:tcW w:w="2115"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.05 [.04, .06]</w:t>
            </w:r>
          </w:p>
        </w:tc>
        <w:tc>
          <w:tcPr>
            <w:tcW w:w="2111"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2115" w:type="dxa"/>
            <w:tcBorders>
              <w:top w:val="nil"/>
              <w:left w:val="nil"/>
              <w:bottom w:val="nil"/>
              <w:right w:val="nil"/>
            </w:tcBorders>
          </w:tcPr>
          <w:p w:rsidR="000F3186" w:rsidRDefault="000F3186" w:rsidP="0024063A">
            <w:pPr>
              <w:spacing w:line="480" w:lineRule="auto"/>
              <w:jc w:val="center"/>
              <w:rPr>
                <w:rFonts w:ascii="Times New Roman" w:hAnsi="Times New Roman" w:cs="Times New Roman"/>
                <w:sz w:val="24"/>
                <w:szCs w:val="24"/>
              </w:rPr>
            </w:pPr>
            <w:r>
              <w:rPr>
                <w:rFonts w:ascii="Times New Roman" w:hAnsi="Times New Roman" w:cs="Times New Roman"/>
                <w:sz w:val="24"/>
                <w:szCs w:val="24"/>
              </w:rPr>
              <w:t>385.74</w:t>
            </w:r>
          </w:p>
        </w:tc>
      </w:tr>
      <w:tr w:rsidR="000F3186">
        <w:tc>
          <w:tcPr>
            <w:tcW w:w="1496" w:type="dxa"/>
            <w:tcBorders>
              <w:top w:val="nil"/>
              <w:left w:val="nil"/>
              <w:bottom w:val="nil"/>
              <w:right w:val="nil"/>
            </w:tcBorders>
          </w:tcPr>
          <w:p w:rsidR="000F3186" w:rsidRPr="009C1128"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2</w:t>
            </w:r>
            <w:r w:rsidRPr="009C1128">
              <w:rPr>
                <w:rFonts w:ascii="Times New Roman" w:hAnsi="Times New Roman" w:cs="Times New Roman"/>
                <w:sz w:val="24"/>
                <w:szCs w:val="24"/>
              </w:rPr>
              <w:t>c</w:t>
            </w:r>
          </w:p>
        </w:tc>
        <w:tc>
          <w:tcPr>
            <w:tcW w:w="2114" w:type="dxa"/>
            <w:tcBorders>
              <w:top w:val="nil"/>
              <w:left w:val="nil"/>
              <w:bottom w:val="nil"/>
              <w:right w:val="nil"/>
            </w:tcBorders>
          </w:tcPr>
          <w:p w:rsidR="000F3186" w:rsidRPr="009C1128"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260.13 (143)</w:t>
            </w:r>
          </w:p>
        </w:tc>
        <w:tc>
          <w:tcPr>
            <w:tcW w:w="2115" w:type="dxa"/>
            <w:tcBorders>
              <w:top w:val="nil"/>
              <w:left w:val="nil"/>
              <w:bottom w:val="nil"/>
              <w:right w:val="nil"/>
            </w:tcBorders>
          </w:tcPr>
          <w:p w:rsidR="000F3186" w:rsidRPr="009C1128"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.05 [.04, .06]</w:t>
            </w:r>
          </w:p>
        </w:tc>
        <w:tc>
          <w:tcPr>
            <w:tcW w:w="2111" w:type="dxa"/>
            <w:tcBorders>
              <w:top w:val="nil"/>
              <w:left w:val="nil"/>
              <w:bottom w:val="nil"/>
              <w:right w:val="nil"/>
            </w:tcBorders>
          </w:tcPr>
          <w:p w:rsidR="000F3186" w:rsidRPr="009C1128"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2115" w:type="dxa"/>
            <w:tcBorders>
              <w:top w:val="nil"/>
              <w:left w:val="nil"/>
              <w:bottom w:val="nil"/>
              <w:right w:val="nil"/>
            </w:tcBorders>
          </w:tcPr>
          <w:p w:rsidR="000F3186" w:rsidRPr="009C1128"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392.13</w:t>
            </w:r>
          </w:p>
        </w:tc>
      </w:tr>
      <w:tr w:rsidR="000F3186">
        <w:tc>
          <w:tcPr>
            <w:tcW w:w="1496" w:type="dxa"/>
            <w:tcBorders>
              <w:top w:val="nil"/>
              <w:left w:val="nil"/>
              <w:bottom w:val="nil"/>
              <w:right w:val="nil"/>
            </w:tcBorders>
          </w:tcPr>
          <w:p w:rsidR="000F3186" w:rsidRPr="00545EC1"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114" w:type="dxa"/>
            <w:tcBorders>
              <w:top w:val="nil"/>
              <w:left w:val="nil"/>
              <w:bottom w:val="nil"/>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5" w:type="dxa"/>
            <w:tcBorders>
              <w:top w:val="nil"/>
              <w:left w:val="nil"/>
              <w:bottom w:val="nil"/>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1" w:type="dxa"/>
            <w:tcBorders>
              <w:top w:val="nil"/>
              <w:left w:val="nil"/>
              <w:bottom w:val="nil"/>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5" w:type="dxa"/>
            <w:tcBorders>
              <w:top w:val="nil"/>
              <w:left w:val="nil"/>
              <w:bottom w:val="nil"/>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F3186">
        <w:tc>
          <w:tcPr>
            <w:tcW w:w="1496" w:type="dxa"/>
            <w:tcBorders>
              <w:top w:val="nil"/>
              <w:left w:val="nil"/>
              <w:bottom w:val="nil"/>
              <w:right w:val="nil"/>
            </w:tcBorders>
          </w:tcPr>
          <w:p w:rsidR="000F3186" w:rsidRPr="00F2105B" w:rsidRDefault="000F3186" w:rsidP="0024063A">
            <w:pPr>
              <w:spacing w:line="480" w:lineRule="auto"/>
              <w:rPr>
                <w:rFonts w:ascii="Times New Roman" w:hAnsi="Times New Roman" w:cs="Times New Roman"/>
                <w:sz w:val="24"/>
                <w:szCs w:val="24"/>
              </w:rPr>
            </w:pPr>
            <w:r w:rsidRPr="00F2105B">
              <w:rPr>
                <w:rFonts w:ascii="Times New Roman" w:hAnsi="Times New Roman" w:cs="Times New Roman"/>
                <w:sz w:val="24"/>
                <w:szCs w:val="24"/>
              </w:rPr>
              <w:t>3</w:t>
            </w:r>
            <w:r>
              <w:rPr>
                <w:rFonts w:ascii="Times New Roman" w:hAnsi="Times New Roman" w:cs="Times New Roman"/>
                <w:sz w:val="24"/>
                <w:szCs w:val="24"/>
              </w:rPr>
              <w:t>a</w:t>
            </w:r>
          </w:p>
        </w:tc>
        <w:tc>
          <w:tcPr>
            <w:tcW w:w="2114" w:type="dxa"/>
            <w:tcBorders>
              <w:top w:val="nil"/>
              <w:left w:val="nil"/>
              <w:bottom w:val="nil"/>
              <w:right w:val="nil"/>
            </w:tcBorders>
          </w:tcPr>
          <w:p w:rsidR="000F3186" w:rsidRPr="00F2105B" w:rsidRDefault="000F3186" w:rsidP="0024063A">
            <w:pPr>
              <w:spacing w:line="480" w:lineRule="auto"/>
              <w:jc w:val="center"/>
              <w:rPr>
                <w:rFonts w:ascii="Times New Roman" w:hAnsi="Times New Roman" w:cs="Times New Roman"/>
                <w:sz w:val="24"/>
                <w:szCs w:val="24"/>
              </w:rPr>
            </w:pPr>
            <w:r w:rsidRPr="00F2105B">
              <w:rPr>
                <w:rFonts w:ascii="Times New Roman" w:hAnsi="Times New Roman" w:cs="Times New Roman"/>
                <w:sz w:val="24"/>
                <w:szCs w:val="24"/>
              </w:rPr>
              <w:t>-</w:t>
            </w:r>
          </w:p>
        </w:tc>
        <w:tc>
          <w:tcPr>
            <w:tcW w:w="2115" w:type="dxa"/>
            <w:tcBorders>
              <w:top w:val="nil"/>
              <w:left w:val="nil"/>
              <w:bottom w:val="nil"/>
              <w:right w:val="nil"/>
            </w:tcBorders>
          </w:tcPr>
          <w:p w:rsidR="000F3186" w:rsidRPr="00F2105B" w:rsidRDefault="000F3186" w:rsidP="0024063A">
            <w:pPr>
              <w:spacing w:line="480" w:lineRule="auto"/>
              <w:jc w:val="center"/>
              <w:rPr>
                <w:rFonts w:ascii="Times New Roman" w:hAnsi="Times New Roman" w:cs="Times New Roman"/>
                <w:sz w:val="24"/>
                <w:szCs w:val="24"/>
              </w:rPr>
            </w:pPr>
            <w:r w:rsidRPr="00F2105B">
              <w:rPr>
                <w:rFonts w:ascii="Times New Roman" w:hAnsi="Times New Roman" w:cs="Times New Roman"/>
                <w:sz w:val="24"/>
                <w:szCs w:val="24"/>
              </w:rPr>
              <w:t>-</w:t>
            </w:r>
          </w:p>
        </w:tc>
        <w:tc>
          <w:tcPr>
            <w:tcW w:w="2111" w:type="dxa"/>
            <w:tcBorders>
              <w:top w:val="nil"/>
              <w:left w:val="nil"/>
              <w:bottom w:val="nil"/>
              <w:right w:val="nil"/>
            </w:tcBorders>
          </w:tcPr>
          <w:p w:rsidR="000F3186" w:rsidRPr="00F2105B" w:rsidRDefault="000F3186" w:rsidP="0024063A">
            <w:pPr>
              <w:spacing w:line="480" w:lineRule="auto"/>
              <w:jc w:val="center"/>
              <w:rPr>
                <w:rFonts w:ascii="Times New Roman" w:hAnsi="Times New Roman" w:cs="Times New Roman"/>
                <w:sz w:val="24"/>
                <w:szCs w:val="24"/>
              </w:rPr>
            </w:pPr>
            <w:r w:rsidRPr="00F2105B">
              <w:rPr>
                <w:rFonts w:ascii="Times New Roman" w:hAnsi="Times New Roman" w:cs="Times New Roman"/>
                <w:sz w:val="24"/>
                <w:szCs w:val="24"/>
              </w:rPr>
              <w:t>-</w:t>
            </w:r>
          </w:p>
        </w:tc>
        <w:tc>
          <w:tcPr>
            <w:tcW w:w="2115" w:type="dxa"/>
            <w:tcBorders>
              <w:top w:val="nil"/>
              <w:left w:val="nil"/>
              <w:bottom w:val="nil"/>
              <w:right w:val="nil"/>
            </w:tcBorders>
          </w:tcPr>
          <w:p w:rsidR="000F3186" w:rsidRPr="00F2105B" w:rsidRDefault="000F3186" w:rsidP="0024063A">
            <w:pPr>
              <w:spacing w:line="480" w:lineRule="auto"/>
              <w:jc w:val="center"/>
              <w:rPr>
                <w:rFonts w:ascii="Times New Roman" w:hAnsi="Times New Roman" w:cs="Times New Roman"/>
                <w:sz w:val="24"/>
                <w:szCs w:val="24"/>
              </w:rPr>
            </w:pPr>
            <w:r w:rsidRPr="00F2105B">
              <w:rPr>
                <w:rFonts w:ascii="Times New Roman" w:hAnsi="Times New Roman" w:cs="Times New Roman"/>
                <w:sz w:val="24"/>
                <w:szCs w:val="24"/>
              </w:rPr>
              <w:t>-</w:t>
            </w:r>
          </w:p>
        </w:tc>
      </w:tr>
      <w:tr w:rsidR="000F3186">
        <w:tc>
          <w:tcPr>
            <w:tcW w:w="1496" w:type="dxa"/>
            <w:tcBorders>
              <w:top w:val="nil"/>
              <w:left w:val="nil"/>
              <w:bottom w:val="nil"/>
              <w:right w:val="nil"/>
            </w:tcBorders>
          </w:tcPr>
          <w:p w:rsidR="000F3186" w:rsidRPr="00456CB4" w:rsidRDefault="000F3186" w:rsidP="0024063A">
            <w:pPr>
              <w:spacing w:line="480" w:lineRule="auto"/>
              <w:rPr>
                <w:rFonts w:ascii="Times New Roman" w:hAnsi="Times New Roman" w:cs="Times New Roman"/>
                <w:b/>
                <w:sz w:val="24"/>
                <w:szCs w:val="24"/>
              </w:rPr>
            </w:pPr>
            <w:r>
              <w:rPr>
                <w:rFonts w:ascii="Times New Roman" w:hAnsi="Times New Roman" w:cs="Times New Roman"/>
                <w:b/>
                <w:sz w:val="24"/>
                <w:szCs w:val="24"/>
              </w:rPr>
              <w:t>3b</w:t>
            </w:r>
          </w:p>
        </w:tc>
        <w:tc>
          <w:tcPr>
            <w:tcW w:w="2114" w:type="dxa"/>
            <w:tcBorders>
              <w:top w:val="nil"/>
              <w:left w:val="nil"/>
              <w:bottom w:val="nil"/>
              <w:right w:val="nil"/>
            </w:tcBorders>
          </w:tcPr>
          <w:p w:rsidR="000F3186" w:rsidRPr="00456CB4" w:rsidRDefault="000F3186" w:rsidP="0024063A">
            <w:pPr>
              <w:spacing w:line="480" w:lineRule="auto"/>
              <w:jc w:val="center"/>
              <w:rPr>
                <w:rFonts w:ascii="Times New Roman" w:hAnsi="Times New Roman" w:cs="Times New Roman"/>
                <w:b/>
                <w:sz w:val="24"/>
                <w:szCs w:val="24"/>
              </w:rPr>
            </w:pPr>
            <w:r w:rsidRPr="00456CB4">
              <w:rPr>
                <w:rFonts w:ascii="Times New Roman" w:hAnsi="Times New Roman" w:cs="Times New Roman"/>
                <w:b/>
                <w:sz w:val="24"/>
                <w:szCs w:val="24"/>
              </w:rPr>
              <w:t>212.3</w:t>
            </w:r>
            <w:r>
              <w:rPr>
                <w:rFonts w:ascii="Times New Roman" w:hAnsi="Times New Roman" w:cs="Times New Roman"/>
                <w:b/>
                <w:sz w:val="24"/>
                <w:szCs w:val="24"/>
              </w:rPr>
              <w:t>6</w:t>
            </w:r>
            <w:r w:rsidRPr="00456CB4">
              <w:rPr>
                <w:rFonts w:ascii="Times New Roman" w:hAnsi="Times New Roman" w:cs="Times New Roman"/>
                <w:b/>
                <w:sz w:val="24"/>
                <w:szCs w:val="24"/>
              </w:rPr>
              <w:t xml:space="preserve"> (130)</w:t>
            </w:r>
          </w:p>
        </w:tc>
        <w:tc>
          <w:tcPr>
            <w:tcW w:w="2115" w:type="dxa"/>
            <w:tcBorders>
              <w:top w:val="nil"/>
              <w:left w:val="nil"/>
              <w:bottom w:val="nil"/>
              <w:right w:val="nil"/>
            </w:tcBorders>
          </w:tcPr>
          <w:p w:rsidR="000F3186" w:rsidRPr="00456CB4" w:rsidRDefault="000F3186" w:rsidP="0024063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.05 [.03, .06]</w:t>
            </w:r>
          </w:p>
        </w:tc>
        <w:tc>
          <w:tcPr>
            <w:tcW w:w="2111" w:type="dxa"/>
            <w:tcBorders>
              <w:top w:val="nil"/>
              <w:left w:val="nil"/>
              <w:bottom w:val="nil"/>
              <w:right w:val="nil"/>
            </w:tcBorders>
          </w:tcPr>
          <w:p w:rsidR="000F3186" w:rsidRPr="00456CB4" w:rsidRDefault="000F3186" w:rsidP="0024063A">
            <w:pPr>
              <w:spacing w:line="480" w:lineRule="auto"/>
              <w:jc w:val="center"/>
              <w:rPr>
                <w:rFonts w:ascii="Times New Roman" w:hAnsi="Times New Roman" w:cs="Times New Roman"/>
                <w:b/>
                <w:sz w:val="24"/>
                <w:szCs w:val="24"/>
              </w:rPr>
            </w:pPr>
            <w:r w:rsidRPr="00456CB4">
              <w:rPr>
                <w:rFonts w:ascii="Times New Roman" w:hAnsi="Times New Roman" w:cs="Times New Roman"/>
                <w:b/>
                <w:sz w:val="24"/>
                <w:szCs w:val="24"/>
              </w:rPr>
              <w:t>.93</w:t>
            </w:r>
          </w:p>
        </w:tc>
        <w:tc>
          <w:tcPr>
            <w:tcW w:w="2115" w:type="dxa"/>
            <w:tcBorders>
              <w:top w:val="nil"/>
              <w:left w:val="nil"/>
              <w:bottom w:val="nil"/>
              <w:right w:val="nil"/>
            </w:tcBorders>
          </w:tcPr>
          <w:p w:rsidR="000F3186" w:rsidRPr="00456CB4" w:rsidRDefault="000F3186" w:rsidP="0024063A">
            <w:pPr>
              <w:spacing w:line="480" w:lineRule="auto"/>
              <w:jc w:val="center"/>
              <w:rPr>
                <w:rFonts w:ascii="Times New Roman" w:hAnsi="Times New Roman" w:cs="Times New Roman"/>
                <w:b/>
                <w:sz w:val="24"/>
                <w:szCs w:val="24"/>
              </w:rPr>
            </w:pPr>
            <w:r w:rsidRPr="00456CB4">
              <w:rPr>
                <w:rFonts w:ascii="Times New Roman" w:hAnsi="Times New Roman" w:cs="Times New Roman"/>
                <w:b/>
                <w:sz w:val="24"/>
                <w:szCs w:val="24"/>
              </w:rPr>
              <w:t>370.36</w:t>
            </w:r>
          </w:p>
        </w:tc>
      </w:tr>
      <w:tr w:rsidR="000F3186">
        <w:tc>
          <w:tcPr>
            <w:tcW w:w="1496" w:type="dxa"/>
            <w:tcBorders>
              <w:top w:val="nil"/>
              <w:left w:val="nil"/>
              <w:bottom w:val="single" w:sz="4" w:space="0" w:color="auto"/>
              <w:right w:val="nil"/>
            </w:tcBorders>
          </w:tcPr>
          <w:p w:rsidR="000F3186" w:rsidRPr="00545EC1" w:rsidRDefault="000F3186" w:rsidP="00AE2C1C">
            <w:pPr>
              <w:spacing w:line="480" w:lineRule="auto"/>
              <w:rPr>
                <w:rFonts w:ascii="Times New Roman" w:hAnsi="Times New Roman" w:cs="Times New Roman"/>
                <w:sz w:val="24"/>
                <w:szCs w:val="24"/>
              </w:rPr>
            </w:pPr>
            <w:r>
              <w:rPr>
                <w:rFonts w:ascii="Times New Roman" w:hAnsi="Times New Roman" w:cs="Times New Roman"/>
                <w:sz w:val="24"/>
                <w:szCs w:val="24"/>
              </w:rPr>
              <w:t>3</w:t>
            </w:r>
            <w:r w:rsidRPr="00A019F9">
              <w:rPr>
                <w:rFonts w:ascii="Times New Roman" w:hAnsi="Times New Roman" w:cs="Times New Roman"/>
                <w:sz w:val="24"/>
                <w:szCs w:val="24"/>
              </w:rPr>
              <w:t>c</w:t>
            </w:r>
          </w:p>
        </w:tc>
        <w:tc>
          <w:tcPr>
            <w:tcW w:w="2114" w:type="dxa"/>
            <w:tcBorders>
              <w:top w:val="nil"/>
              <w:left w:val="nil"/>
              <w:bottom w:val="single" w:sz="4" w:space="0" w:color="auto"/>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246.37 (140)</w:t>
            </w:r>
          </w:p>
        </w:tc>
        <w:tc>
          <w:tcPr>
            <w:tcW w:w="2115" w:type="dxa"/>
            <w:tcBorders>
              <w:top w:val="nil"/>
              <w:left w:val="nil"/>
              <w:bottom w:val="single" w:sz="4" w:space="0" w:color="auto"/>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.05 [.04, .06]</w:t>
            </w:r>
          </w:p>
        </w:tc>
        <w:tc>
          <w:tcPr>
            <w:tcW w:w="2111" w:type="dxa"/>
            <w:tcBorders>
              <w:top w:val="nil"/>
              <w:left w:val="nil"/>
              <w:bottom w:val="single" w:sz="4" w:space="0" w:color="auto"/>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115" w:type="dxa"/>
            <w:tcBorders>
              <w:top w:val="nil"/>
              <w:left w:val="nil"/>
              <w:bottom w:val="single" w:sz="4" w:space="0" w:color="auto"/>
              <w:right w:val="nil"/>
            </w:tcBorders>
          </w:tcPr>
          <w:p w:rsidR="000F3186" w:rsidRPr="00545EC1" w:rsidRDefault="000F3186" w:rsidP="00AE2C1C">
            <w:pPr>
              <w:spacing w:line="480" w:lineRule="auto"/>
              <w:jc w:val="center"/>
              <w:rPr>
                <w:rFonts w:ascii="Times New Roman" w:hAnsi="Times New Roman" w:cs="Times New Roman"/>
                <w:sz w:val="24"/>
                <w:szCs w:val="24"/>
              </w:rPr>
            </w:pPr>
            <w:r>
              <w:rPr>
                <w:rFonts w:ascii="Times New Roman" w:hAnsi="Times New Roman" w:cs="Times New Roman"/>
                <w:sz w:val="24"/>
                <w:szCs w:val="24"/>
              </w:rPr>
              <w:t>384.37</w:t>
            </w:r>
          </w:p>
        </w:tc>
      </w:tr>
    </w:tbl>
    <w:p w:rsidR="0050272B" w:rsidRDefault="0050272B" w:rsidP="0050272B">
      <w:pPr>
        <w:spacing w:after="0" w:line="480" w:lineRule="auto"/>
        <w:rPr>
          <w:rFonts w:ascii="Times New Roman" w:hAnsi="Times New Roman" w:cs="Times New Roman"/>
          <w:sz w:val="24"/>
          <w:szCs w:val="24"/>
        </w:rPr>
      </w:pPr>
      <w:r w:rsidRPr="00B04511">
        <w:rPr>
          <w:rFonts w:ascii="Times New Roman" w:hAnsi="Times New Roman" w:cs="Times New Roman"/>
          <w:sz w:val="24"/>
          <w:szCs w:val="24"/>
        </w:rPr>
        <w:t>Note. RMSEA = root mean square error of approximation; CFI = Comparative Fit Index; AIC = Akaike Information Criterion</w:t>
      </w:r>
      <w:r>
        <w:rPr>
          <w:rFonts w:ascii="Times New Roman" w:hAnsi="Times New Roman" w:cs="Times New Roman"/>
          <w:sz w:val="24"/>
          <w:szCs w:val="24"/>
        </w:rPr>
        <w:t>; df = degrees of freedom</w:t>
      </w:r>
      <w:r w:rsidR="00692070">
        <w:rPr>
          <w:rFonts w:ascii="Times New Roman" w:hAnsi="Times New Roman" w:cs="Times New Roman"/>
          <w:sz w:val="24"/>
          <w:szCs w:val="24"/>
        </w:rPr>
        <w:t>; final model is bolded</w:t>
      </w:r>
      <w:r w:rsidR="001953BF">
        <w:rPr>
          <w:rFonts w:ascii="Times New Roman" w:hAnsi="Times New Roman" w:cs="Times New Roman"/>
          <w:sz w:val="24"/>
          <w:szCs w:val="24"/>
        </w:rPr>
        <w:t xml:space="preserve">; </w:t>
      </w:r>
      <w:r w:rsidR="001953BF" w:rsidRPr="001953BF">
        <w:rPr>
          <w:rFonts w:ascii="Times New Roman" w:hAnsi="Times New Roman" w:cs="Times New Roman"/>
          <w:sz w:val="24"/>
          <w:szCs w:val="24"/>
        </w:rPr>
        <w:t xml:space="preserve">all chi-square values were statistically significant at p </w:t>
      </w:r>
      <w:r w:rsidR="001953BF">
        <w:rPr>
          <w:rFonts w:ascii="Times New Roman" w:hAnsi="Times New Roman" w:cs="Times New Roman"/>
          <w:sz w:val="24"/>
          <w:szCs w:val="24"/>
        </w:rPr>
        <w:t>&lt;</w:t>
      </w:r>
      <w:r w:rsidR="001953BF" w:rsidRPr="001953BF">
        <w:rPr>
          <w:rFonts w:ascii="Times New Roman" w:hAnsi="Times New Roman" w:cs="Times New Roman"/>
          <w:sz w:val="24"/>
          <w:szCs w:val="24"/>
        </w:rPr>
        <w:t xml:space="preserve"> .001</w:t>
      </w:r>
      <w:r w:rsidR="00C80103">
        <w:rPr>
          <w:rFonts w:ascii="Times New Roman" w:hAnsi="Times New Roman" w:cs="Times New Roman"/>
          <w:sz w:val="24"/>
          <w:szCs w:val="24"/>
        </w:rPr>
        <w:t>; fit indices are only reported for identified models</w:t>
      </w:r>
      <w:r w:rsidR="00692070">
        <w:rPr>
          <w:rFonts w:ascii="Times New Roman" w:hAnsi="Times New Roman" w:cs="Times New Roman"/>
          <w:sz w:val="24"/>
          <w:szCs w:val="24"/>
        </w:rPr>
        <w:t>.</w:t>
      </w:r>
    </w:p>
    <w:p w:rsidR="009F3EFF" w:rsidRDefault="009F3EFF" w:rsidP="0050272B">
      <w:pPr>
        <w:spacing w:after="0" w:line="480" w:lineRule="auto"/>
        <w:rPr>
          <w:rFonts w:ascii="Times New Roman" w:hAnsi="Times New Roman" w:cs="Times New Roman"/>
          <w:sz w:val="24"/>
          <w:szCs w:val="24"/>
        </w:rPr>
      </w:pPr>
    </w:p>
    <w:p w:rsidR="00F378FD" w:rsidRDefault="00F378FD" w:rsidP="00456CB4">
      <w:pPr>
        <w:rPr>
          <w:rFonts w:ascii="Times New Roman" w:eastAsia="Times New Roman" w:hAnsi="Times New Roman" w:cs="Times New Roman"/>
          <w:sz w:val="24"/>
          <w:szCs w:val="24"/>
        </w:rPr>
      </w:pPr>
    </w:p>
    <w:sectPr w:rsidR="00F378FD" w:rsidSect="00525E3D">
      <w:pgSz w:w="16838" w:h="11906" w:orient="landscape"/>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8417DB" w15:done="0"/>
</w15:commentsEx>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44762" w:rsidRDefault="00944762" w:rsidP="00313DAC">
      <w:pPr>
        <w:spacing w:after="0" w:line="240" w:lineRule="auto"/>
      </w:pPr>
      <w:r>
        <w:separator/>
      </w:r>
    </w:p>
  </w:endnote>
  <w:endnote w:type="continuationSeparator" w:id="1">
    <w:p w:rsidR="00944762" w:rsidRDefault="00944762" w:rsidP="00313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1749220959"/>
      <w:docPartObj>
        <w:docPartGallery w:val="Page Numbers (Bottom of Page)"/>
        <w:docPartUnique/>
      </w:docPartObj>
    </w:sdtPr>
    <w:sdtEndPr>
      <w:rPr>
        <w:noProof/>
      </w:rPr>
    </w:sdtEndPr>
    <w:sdtContent>
      <w:p w:rsidR="008D5CED" w:rsidRDefault="00094FA6">
        <w:pPr>
          <w:pStyle w:val="Footer"/>
          <w:jc w:val="right"/>
        </w:pPr>
        <w:fldSimple w:instr=" PAGE   \* MERGEFORMAT ">
          <w:r w:rsidR="00640448">
            <w:rPr>
              <w:noProof/>
            </w:rPr>
            <w:t>51</w:t>
          </w:r>
        </w:fldSimple>
      </w:p>
    </w:sdtContent>
  </w:sdt>
  <w:p w:rsidR="008D5CED" w:rsidRDefault="008D5CED">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44762" w:rsidRDefault="00944762" w:rsidP="00313DAC">
      <w:pPr>
        <w:spacing w:after="0" w:line="240" w:lineRule="auto"/>
      </w:pPr>
      <w:r>
        <w:separator/>
      </w:r>
    </w:p>
  </w:footnote>
  <w:footnote w:type="continuationSeparator" w:id="1">
    <w:p w:rsidR="00944762" w:rsidRDefault="00944762" w:rsidP="00313DAC">
      <w:pPr>
        <w:spacing w:after="0" w:line="240" w:lineRule="auto"/>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0077A1"/>
    <w:multiLevelType w:val="hybridMultilevel"/>
    <w:tmpl w:val="18943740"/>
    <w:lvl w:ilvl="0" w:tplc="3182A1C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4F24E6"/>
    <w:multiLevelType w:val="hybridMultilevel"/>
    <w:tmpl w:val="34761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DA2B3B"/>
    <w:multiLevelType w:val="hybridMultilevel"/>
    <w:tmpl w:val="66E24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2D95D7F"/>
    <w:multiLevelType w:val="hybridMultilevel"/>
    <w:tmpl w:val="BCB4C234"/>
    <w:lvl w:ilvl="0" w:tplc="B5E4648C">
      <w:start w:val="3"/>
      <w:numFmt w:val="bullet"/>
      <w:lvlText w:val="-"/>
      <w:lvlJc w:val="left"/>
      <w:pPr>
        <w:ind w:left="843" w:hanging="360"/>
      </w:pPr>
      <w:rPr>
        <w:rFonts w:ascii="Times New Roman" w:eastAsiaTheme="minorHAnsi" w:hAnsi="Times New Roman" w:cs="Times New Roman" w:hint="default"/>
      </w:rPr>
    </w:lvl>
    <w:lvl w:ilvl="1" w:tplc="08090003" w:tentative="1">
      <w:start w:val="1"/>
      <w:numFmt w:val="bullet"/>
      <w:lvlText w:val="o"/>
      <w:lvlJc w:val="left"/>
      <w:pPr>
        <w:ind w:left="1563" w:hanging="360"/>
      </w:pPr>
      <w:rPr>
        <w:rFonts w:ascii="Courier New" w:hAnsi="Courier New" w:cs="Symbol" w:hint="default"/>
      </w:rPr>
    </w:lvl>
    <w:lvl w:ilvl="2" w:tplc="08090005" w:tentative="1">
      <w:start w:val="1"/>
      <w:numFmt w:val="bullet"/>
      <w:lvlText w:val=""/>
      <w:lvlJc w:val="left"/>
      <w:pPr>
        <w:ind w:left="2283" w:hanging="360"/>
      </w:pPr>
      <w:rPr>
        <w:rFonts w:ascii="Wingdings" w:hAnsi="Wingdings" w:hint="default"/>
      </w:rPr>
    </w:lvl>
    <w:lvl w:ilvl="3" w:tplc="08090001" w:tentative="1">
      <w:start w:val="1"/>
      <w:numFmt w:val="bullet"/>
      <w:lvlText w:val=""/>
      <w:lvlJc w:val="left"/>
      <w:pPr>
        <w:ind w:left="3003" w:hanging="360"/>
      </w:pPr>
      <w:rPr>
        <w:rFonts w:ascii="Symbol" w:hAnsi="Symbol" w:hint="default"/>
      </w:rPr>
    </w:lvl>
    <w:lvl w:ilvl="4" w:tplc="08090003" w:tentative="1">
      <w:start w:val="1"/>
      <w:numFmt w:val="bullet"/>
      <w:lvlText w:val="o"/>
      <w:lvlJc w:val="left"/>
      <w:pPr>
        <w:ind w:left="3723" w:hanging="360"/>
      </w:pPr>
      <w:rPr>
        <w:rFonts w:ascii="Courier New" w:hAnsi="Courier New" w:cs="Symbol" w:hint="default"/>
      </w:rPr>
    </w:lvl>
    <w:lvl w:ilvl="5" w:tplc="08090005" w:tentative="1">
      <w:start w:val="1"/>
      <w:numFmt w:val="bullet"/>
      <w:lvlText w:val=""/>
      <w:lvlJc w:val="left"/>
      <w:pPr>
        <w:ind w:left="4443" w:hanging="360"/>
      </w:pPr>
      <w:rPr>
        <w:rFonts w:ascii="Wingdings" w:hAnsi="Wingdings" w:hint="default"/>
      </w:rPr>
    </w:lvl>
    <w:lvl w:ilvl="6" w:tplc="08090001" w:tentative="1">
      <w:start w:val="1"/>
      <w:numFmt w:val="bullet"/>
      <w:lvlText w:val=""/>
      <w:lvlJc w:val="left"/>
      <w:pPr>
        <w:ind w:left="5163" w:hanging="360"/>
      </w:pPr>
      <w:rPr>
        <w:rFonts w:ascii="Symbol" w:hAnsi="Symbol" w:hint="default"/>
      </w:rPr>
    </w:lvl>
    <w:lvl w:ilvl="7" w:tplc="08090003" w:tentative="1">
      <w:start w:val="1"/>
      <w:numFmt w:val="bullet"/>
      <w:lvlText w:val="o"/>
      <w:lvlJc w:val="left"/>
      <w:pPr>
        <w:ind w:left="5883" w:hanging="360"/>
      </w:pPr>
      <w:rPr>
        <w:rFonts w:ascii="Courier New" w:hAnsi="Courier New" w:cs="Symbol" w:hint="default"/>
      </w:rPr>
    </w:lvl>
    <w:lvl w:ilvl="8" w:tplc="08090005" w:tentative="1">
      <w:start w:val="1"/>
      <w:numFmt w:val="bullet"/>
      <w:lvlText w:val=""/>
      <w:lvlJc w:val="left"/>
      <w:pPr>
        <w:ind w:left="6603" w:hanging="360"/>
      </w:pPr>
      <w:rPr>
        <w:rFonts w:ascii="Wingdings" w:hAnsi="Wingdings" w:hint="default"/>
      </w:rPr>
    </w:lvl>
  </w:abstractNum>
  <w:abstractNum w:abstractNumId="4">
    <w:nsid w:val="4E740D63"/>
    <w:multiLevelType w:val="hybridMultilevel"/>
    <w:tmpl w:val="E29E7E52"/>
    <w:lvl w:ilvl="0" w:tplc="8294E42A">
      <w:start w:val="1"/>
      <w:numFmt w:val="decimal"/>
      <w:lvlText w:val="%1."/>
      <w:lvlJc w:val="left"/>
      <w:pPr>
        <w:ind w:left="1069" w:hanging="360"/>
      </w:pPr>
      <w:rPr>
        <w:rFonts w:hint="default"/>
        <w:b w:val="0"/>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nsid w:val="5102066A"/>
    <w:multiLevelType w:val="hybridMultilevel"/>
    <w:tmpl w:val="42703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900159D"/>
    <w:multiLevelType w:val="hybridMultilevel"/>
    <w:tmpl w:val="3A1A8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BAB44E5"/>
    <w:multiLevelType w:val="hybridMultilevel"/>
    <w:tmpl w:val="7430D76C"/>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6BE872BA"/>
    <w:multiLevelType w:val="hybridMultilevel"/>
    <w:tmpl w:val="94AE8082"/>
    <w:lvl w:ilvl="0" w:tplc="7DE400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7"/>
  </w:num>
  <w:num w:numId="5">
    <w:abstractNumId w:val="6"/>
  </w:num>
  <w:num w:numId="6">
    <w:abstractNumId w:val="2"/>
  </w:num>
  <w:num w:numId="7">
    <w:abstractNumId w:val="4"/>
  </w:num>
  <w:num w:numId="8">
    <w:abstractNumId w:val="3"/>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wis, Gary">
    <w15:presenceInfo w15:providerId="AD" w15:userId="S-1-5-21-2032091107-1257326781-829235722-55444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2"/>
  <w:doNotTrackMoves/>
  <w:defaultTabStop w:val="720"/>
  <w:characterSpacingControl w:val="doNotCompress"/>
  <w:footnotePr>
    <w:footnote w:id="0"/>
    <w:footnote w:id="1"/>
  </w:footnotePr>
  <w:endnotePr>
    <w:endnote w:id="0"/>
    <w:endnote w:id="1"/>
  </w:endnotePr>
  <w:compat>
    <w:useFELayout/>
  </w:compat>
  <w:rsids>
    <w:rsidRoot w:val="004C14B3"/>
    <w:rsid w:val="00000BAA"/>
    <w:rsid w:val="00001419"/>
    <w:rsid w:val="00005004"/>
    <w:rsid w:val="00006049"/>
    <w:rsid w:val="00007B1A"/>
    <w:rsid w:val="00010CC4"/>
    <w:rsid w:val="00012330"/>
    <w:rsid w:val="0001509F"/>
    <w:rsid w:val="0001615E"/>
    <w:rsid w:val="000179C7"/>
    <w:rsid w:val="00020EDC"/>
    <w:rsid w:val="00023C01"/>
    <w:rsid w:val="00025262"/>
    <w:rsid w:val="0003188E"/>
    <w:rsid w:val="00035D3D"/>
    <w:rsid w:val="00041C76"/>
    <w:rsid w:val="00044298"/>
    <w:rsid w:val="00045876"/>
    <w:rsid w:val="0004644F"/>
    <w:rsid w:val="0005023E"/>
    <w:rsid w:val="00051A5D"/>
    <w:rsid w:val="00052204"/>
    <w:rsid w:val="00053C25"/>
    <w:rsid w:val="0005721C"/>
    <w:rsid w:val="00060C0E"/>
    <w:rsid w:val="00060CBF"/>
    <w:rsid w:val="00061A36"/>
    <w:rsid w:val="000634CD"/>
    <w:rsid w:val="0006475B"/>
    <w:rsid w:val="000678AF"/>
    <w:rsid w:val="00067E10"/>
    <w:rsid w:val="000700BC"/>
    <w:rsid w:val="00070163"/>
    <w:rsid w:val="000709FB"/>
    <w:rsid w:val="0007105A"/>
    <w:rsid w:val="00071CC2"/>
    <w:rsid w:val="00076290"/>
    <w:rsid w:val="00083AB0"/>
    <w:rsid w:val="00085250"/>
    <w:rsid w:val="0008654F"/>
    <w:rsid w:val="000870A5"/>
    <w:rsid w:val="00092399"/>
    <w:rsid w:val="00093AD7"/>
    <w:rsid w:val="0009497B"/>
    <w:rsid w:val="00094FA6"/>
    <w:rsid w:val="00095F9B"/>
    <w:rsid w:val="00096868"/>
    <w:rsid w:val="0009762D"/>
    <w:rsid w:val="000A0E39"/>
    <w:rsid w:val="000A26D0"/>
    <w:rsid w:val="000A2FD6"/>
    <w:rsid w:val="000A4C63"/>
    <w:rsid w:val="000A53C5"/>
    <w:rsid w:val="000A657D"/>
    <w:rsid w:val="000B0074"/>
    <w:rsid w:val="000B018F"/>
    <w:rsid w:val="000B0721"/>
    <w:rsid w:val="000B1207"/>
    <w:rsid w:val="000B15EF"/>
    <w:rsid w:val="000B1A39"/>
    <w:rsid w:val="000B7E7D"/>
    <w:rsid w:val="000C04A7"/>
    <w:rsid w:val="000C099F"/>
    <w:rsid w:val="000C1A7F"/>
    <w:rsid w:val="000C2EB2"/>
    <w:rsid w:val="000C5E7E"/>
    <w:rsid w:val="000C77A3"/>
    <w:rsid w:val="000D271C"/>
    <w:rsid w:val="000D510C"/>
    <w:rsid w:val="000D5541"/>
    <w:rsid w:val="000E360F"/>
    <w:rsid w:val="000E41E5"/>
    <w:rsid w:val="000E596B"/>
    <w:rsid w:val="000E7032"/>
    <w:rsid w:val="000F0AF4"/>
    <w:rsid w:val="000F26CB"/>
    <w:rsid w:val="000F2BDD"/>
    <w:rsid w:val="000F3186"/>
    <w:rsid w:val="000F37D0"/>
    <w:rsid w:val="000F4183"/>
    <w:rsid w:val="000F488D"/>
    <w:rsid w:val="000F5AE2"/>
    <w:rsid w:val="00102416"/>
    <w:rsid w:val="001030B9"/>
    <w:rsid w:val="001058E8"/>
    <w:rsid w:val="0010654A"/>
    <w:rsid w:val="001067FA"/>
    <w:rsid w:val="001069AD"/>
    <w:rsid w:val="001074FC"/>
    <w:rsid w:val="0011084A"/>
    <w:rsid w:val="00110A5F"/>
    <w:rsid w:val="00112FC2"/>
    <w:rsid w:val="0011315B"/>
    <w:rsid w:val="00114B31"/>
    <w:rsid w:val="00114CAE"/>
    <w:rsid w:val="0011589D"/>
    <w:rsid w:val="00116E36"/>
    <w:rsid w:val="001172C2"/>
    <w:rsid w:val="001174BE"/>
    <w:rsid w:val="0012145C"/>
    <w:rsid w:val="001214FB"/>
    <w:rsid w:val="00124BB3"/>
    <w:rsid w:val="00125810"/>
    <w:rsid w:val="001259FE"/>
    <w:rsid w:val="001302CA"/>
    <w:rsid w:val="00131EF5"/>
    <w:rsid w:val="00135855"/>
    <w:rsid w:val="00136BD9"/>
    <w:rsid w:val="001434B0"/>
    <w:rsid w:val="00146F1A"/>
    <w:rsid w:val="0014747D"/>
    <w:rsid w:val="00150266"/>
    <w:rsid w:val="001511F8"/>
    <w:rsid w:val="00152642"/>
    <w:rsid w:val="00153C17"/>
    <w:rsid w:val="00153F0D"/>
    <w:rsid w:val="001548F0"/>
    <w:rsid w:val="00155BE8"/>
    <w:rsid w:val="00156BF9"/>
    <w:rsid w:val="001635BD"/>
    <w:rsid w:val="00163664"/>
    <w:rsid w:val="001713DD"/>
    <w:rsid w:val="00172B18"/>
    <w:rsid w:val="00173DD6"/>
    <w:rsid w:val="00175788"/>
    <w:rsid w:val="0017696D"/>
    <w:rsid w:val="00180B76"/>
    <w:rsid w:val="001821CD"/>
    <w:rsid w:val="00186E95"/>
    <w:rsid w:val="00187BAF"/>
    <w:rsid w:val="0019097E"/>
    <w:rsid w:val="0019278F"/>
    <w:rsid w:val="001939C2"/>
    <w:rsid w:val="00194F95"/>
    <w:rsid w:val="001953BF"/>
    <w:rsid w:val="0019573B"/>
    <w:rsid w:val="00195F59"/>
    <w:rsid w:val="0019625B"/>
    <w:rsid w:val="00197D18"/>
    <w:rsid w:val="001A1AA0"/>
    <w:rsid w:val="001A1C82"/>
    <w:rsid w:val="001A2ED4"/>
    <w:rsid w:val="001A5655"/>
    <w:rsid w:val="001A6BE5"/>
    <w:rsid w:val="001A717F"/>
    <w:rsid w:val="001B24F9"/>
    <w:rsid w:val="001B2547"/>
    <w:rsid w:val="001B38EA"/>
    <w:rsid w:val="001B41F2"/>
    <w:rsid w:val="001B66BF"/>
    <w:rsid w:val="001B735D"/>
    <w:rsid w:val="001B74D1"/>
    <w:rsid w:val="001C1332"/>
    <w:rsid w:val="001C3CFA"/>
    <w:rsid w:val="001C55F3"/>
    <w:rsid w:val="001C5C6D"/>
    <w:rsid w:val="001C74C6"/>
    <w:rsid w:val="001C7645"/>
    <w:rsid w:val="001D0585"/>
    <w:rsid w:val="001E1546"/>
    <w:rsid w:val="001E1D71"/>
    <w:rsid w:val="001E2F42"/>
    <w:rsid w:val="001E5292"/>
    <w:rsid w:val="001E68C6"/>
    <w:rsid w:val="001F0D23"/>
    <w:rsid w:val="001F10D8"/>
    <w:rsid w:val="001F2180"/>
    <w:rsid w:val="001F3DD3"/>
    <w:rsid w:val="001F5073"/>
    <w:rsid w:val="001F6B5F"/>
    <w:rsid w:val="00200139"/>
    <w:rsid w:val="00203266"/>
    <w:rsid w:val="00203AB8"/>
    <w:rsid w:val="002073A9"/>
    <w:rsid w:val="00210F5B"/>
    <w:rsid w:val="00212BB9"/>
    <w:rsid w:val="00214CA2"/>
    <w:rsid w:val="00215181"/>
    <w:rsid w:val="002157B1"/>
    <w:rsid w:val="002157DE"/>
    <w:rsid w:val="0021650E"/>
    <w:rsid w:val="0021717E"/>
    <w:rsid w:val="002206D6"/>
    <w:rsid w:val="00221104"/>
    <w:rsid w:val="00221CEF"/>
    <w:rsid w:val="00222352"/>
    <w:rsid w:val="002225FA"/>
    <w:rsid w:val="00222682"/>
    <w:rsid w:val="00222A4A"/>
    <w:rsid w:val="002232ED"/>
    <w:rsid w:val="002236AB"/>
    <w:rsid w:val="00226EC5"/>
    <w:rsid w:val="002279F9"/>
    <w:rsid w:val="00230098"/>
    <w:rsid w:val="00231F28"/>
    <w:rsid w:val="00232B1A"/>
    <w:rsid w:val="00232E31"/>
    <w:rsid w:val="002338D8"/>
    <w:rsid w:val="00234CFD"/>
    <w:rsid w:val="0023619F"/>
    <w:rsid w:val="0024063A"/>
    <w:rsid w:val="00240914"/>
    <w:rsid w:val="002424CE"/>
    <w:rsid w:val="002435A7"/>
    <w:rsid w:val="00243732"/>
    <w:rsid w:val="0024449D"/>
    <w:rsid w:val="002445E7"/>
    <w:rsid w:val="00244C3D"/>
    <w:rsid w:val="00246BF0"/>
    <w:rsid w:val="00250173"/>
    <w:rsid w:val="00251600"/>
    <w:rsid w:val="00252BD2"/>
    <w:rsid w:val="0025356E"/>
    <w:rsid w:val="00253609"/>
    <w:rsid w:val="00255B00"/>
    <w:rsid w:val="00257678"/>
    <w:rsid w:val="00260A7B"/>
    <w:rsid w:val="002629D3"/>
    <w:rsid w:val="0026334C"/>
    <w:rsid w:val="00265B03"/>
    <w:rsid w:val="00267DB2"/>
    <w:rsid w:val="00270A79"/>
    <w:rsid w:val="00270AC4"/>
    <w:rsid w:val="00270D58"/>
    <w:rsid w:val="00272FD7"/>
    <w:rsid w:val="00273E8F"/>
    <w:rsid w:val="002740C2"/>
    <w:rsid w:val="00274966"/>
    <w:rsid w:val="00275AE3"/>
    <w:rsid w:val="00275EBD"/>
    <w:rsid w:val="00277C8E"/>
    <w:rsid w:val="00282BAE"/>
    <w:rsid w:val="00282EA9"/>
    <w:rsid w:val="00283654"/>
    <w:rsid w:val="00283F06"/>
    <w:rsid w:val="00283F08"/>
    <w:rsid w:val="002847BA"/>
    <w:rsid w:val="002853F2"/>
    <w:rsid w:val="00286477"/>
    <w:rsid w:val="00287868"/>
    <w:rsid w:val="00291C01"/>
    <w:rsid w:val="0029532D"/>
    <w:rsid w:val="00296385"/>
    <w:rsid w:val="0029699D"/>
    <w:rsid w:val="002A0D42"/>
    <w:rsid w:val="002A5BAC"/>
    <w:rsid w:val="002A65F4"/>
    <w:rsid w:val="002A75FF"/>
    <w:rsid w:val="002A7A19"/>
    <w:rsid w:val="002B0321"/>
    <w:rsid w:val="002B0F9D"/>
    <w:rsid w:val="002B40E6"/>
    <w:rsid w:val="002B4336"/>
    <w:rsid w:val="002B5475"/>
    <w:rsid w:val="002B6A24"/>
    <w:rsid w:val="002B724D"/>
    <w:rsid w:val="002B7992"/>
    <w:rsid w:val="002C0F4F"/>
    <w:rsid w:val="002C1FA3"/>
    <w:rsid w:val="002C206F"/>
    <w:rsid w:val="002C2251"/>
    <w:rsid w:val="002C27C1"/>
    <w:rsid w:val="002C4243"/>
    <w:rsid w:val="002C4D9D"/>
    <w:rsid w:val="002C571D"/>
    <w:rsid w:val="002C7A0A"/>
    <w:rsid w:val="002D2E77"/>
    <w:rsid w:val="002D3302"/>
    <w:rsid w:val="002E0056"/>
    <w:rsid w:val="002E35E8"/>
    <w:rsid w:val="002E523B"/>
    <w:rsid w:val="002E6180"/>
    <w:rsid w:val="002E6FD6"/>
    <w:rsid w:val="002E7E95"/>
    <w:rsid w:val="002F070C"/>
    <w:rsid w:val="002F08F6"/>
    <w:rsid w:val="002F09B5"/>
    <w:rsid w:val="002F0D0E"/>
    <w:rsid w:val="002F2FB2"/>
    <w:rsid w:val="002F6197"/>
    <w:rsid w:val="0030302C"/>
    <w:rsid w:val="003054A4"/>
    <w:rsid w:val="003064D8"/>
    <w:rsid w:val="003073B3"/>
    <w:rsid w:val="00307E47"/>
    <w:rsid w:val="00310E0F"/>
    <w:rsid w:val="0031258C"/>
    <w:rsid w:val="00313D33"/>
    <w:rsid w:val="00313DAC"/>
    <w:rsid w:val="00313FB8"/>
    <w:rsid w:val="00317198"/>
    <w:rsid w:val="003222B5"/>
    <w:rsid w:val="00323764"/>
    <w:rsid w:val="00323842"/>
    <w:rsid w:val="0032610E"/>
    <w:rsid w:val="00330DC5"/>
    <w:rsid w:val="003326B5"/>
    <w:rsid w:val="00333B92"/>
    <w:rsid w:val="003347C4"/>
    <w:rsid w:val="00335ED5"/>
    <w:rsid w:val="00337E10"/>
    <w:rsid w:val="00341F87"/>
    <w:rsid w:val="003449EF"/>
    <w:rsid w:val="00347E1A"/>
    <w:rsid w:val="00350E30"/>
    <w:rsid w:val="0035123C"/>
    <w:rsid w:val="003513B7"/>
    <w:rsid w:val="00354A71"/>
    <w:rsid w:val="0036009B"/>
    <w:rsid w:val="0036246F"/>
    <w:rsid w:val="00363773"/>
    <w:rsid w:val="0036437F"/>
    <w:rsid w:val="00365DFD"/>
    <w:rsid w:val="00372385"/>
    <w:rsid w:val="00372787"/>
    <w:rsid w:val="0037307A"/>
    <w:rsid w:val="00373122"/>
    <w:rsid w:val="00373BA5"/>
    <w:rsid w:val="0038175D"/>
    <w:rsid w:val="00381956"/>
    <w:rsid w:val="00383B76"/>
    <w:rsid w:val="0038445C"/>
    <w:rsid w:val="00384F72"/>
    <w:rsid w:val="003874C4"/>
    <w:rsid w:val="003877C9"/>
    <w:rsid w:val="00387AE4"/>
    <w:rsid w:val="003902DD"/>
    <w:rsid w:val="00392C73"/>
    <w:rsid w:val="00394B31"/>
    <w:rsid w:val="00396352"/>
    <w:rsid w:val="003B00F4"/>
    <w:rsid w:val="003B196C"/>
    <w:rsid w:val="003B285F"/>
    <w:rsid w:val="003B74E3"/>
    <w:rsid w:val="003C17D0"/>
    <w:rsid w:val="003C19E2"/>
    <w:rsid w:val="003C1D11"/>
    <w:rsid w:val="003C358A"/>
    <w:rsid w:val="003C5217"/>
    <w:rsid w:val="003C55C4"/>
    <w:rsid w:val="003C5B37"/>
    <w:rsid w:val="003C7EBB"/>
    <w:rsid w:val="003D0C72"/>
    <w:rsid w:val="003D1D97"/>
    <w:rsid w:val="003D3C17"/>
    <w:rsid w:val="003D703E"/>
    <w:rsid w:val="003D70D0"/>
    <w:rsid w:val="003E12E5"/>
    <w:rsid w:val="003E2D10"/>
    <w:rsid w:val="003E6447"/>
    <w:rsid w:val="003E7DF8"/>
    <w:rsid w:val="003F0522"/>
    <w:rsid w:val="003F17A8"/>
    <w:rsid w:val="003F283B"/>
    <w:rsid w:val="003F427D"/>
    <w:rsid w:val="003F553C"/>
    <w:rsid w:val="0040177C"/>
    <w:rsid w:val="0040279D"/>
    <w:rsid w:val="00404035"/>
    <w:rsid w:val="0040464E"/>
    <w:rsid w:val="0041124B"/>
    <w:rsid w:val="00411A29"/>
    <w:rsid w:val="00411F9C"/>
    <w:rsid w:val="00413CB1"/>
    <w:rsid w:val="004150E7"/>
    <w:rsid w:val="00415332"/>
    <w:rsid w:val="00415782"/>
    <w:rsid w:val="00417A08"/>
    <w:rsid w:val="00417A78"/>
    <w:rsid w:val="00420507"/>
    <w:rsid w:val="00425A89"/>
    <w:rsid w:val="00425D2F"/>
    <w:rsid w:val="00426538"/>
    <w:rsid w:val="00426739"/>
    <w:rsid w:val="00426C6A"/>
    <w:rsid w:val="00426EBB"/>
    <w:rsid w:val="00431F5E"/>
    <w:rsid w:val="004325BC"/>
    <w:rsid w:val="00432C93"/>
    <w:rsid w:val="00432EA5"/>
    <w:rsid w:val="00433225"/>
    <w:rsid w:val="00436105"/>
    <w:rsid w:val="0044229C"/>
    <w:rsid w:val="00442525"/>
    <w:rsid w:val="00442B3A"/>
    <w:rsid w:val="00442E06"/>
    <w:rsid w:val="00443220"/>
    <w:rsid w:val="004477DE"/>
    <w:rsid w:val="00450412"/>
    <w:rsid w:val="00455205"/>
    <w:rsid w:val="00455F92"/>
    <w:rsid w:val="00456CB4"/>
    <w:rsid w:val="00462360"/>
    <w:rsid w:val="00462906"/>
    <w:rsid w:val="0046388E"/>
    <w:rsid w:val="00464315"/>
    <w:rsid w:val="004720CA"/>
    <w:rsid w:val="0047372C"/>
    <w:rsid w:val="004737F0"/>
    <w:rsid w:val="00475FF3"/>
    <w:rsid w:val="00476E4F"/>
    <w:rsid w:val="00477A59"/>
    <w:rsid w:val="00480692"/>
    <w:rsid w:val="00480FA9"/>
    <w:rsid w:val="0048493B"/>
    <w:rsid w:val="004876D0"/>
    <w:rsid w:val="00487862"/>
    <w:rsid w:val="00490CFE"/>
    <w:rsid w:val="00494264"/>
    <w:rsid w:val="0049554B"/>
    <w:rsid w:val="00496165"/>
    <w:rsid w:val="004978A7"/>
    <w:rsid w:val="004A2693"/>
    <w:rsid w:val="004A2A59"/>
    <w:rsid w:val="004A360E"/>
    <w:rsid w:val="004A437B"/>
    <w:rsid w:val="004A6312"/>
    <w:rsid w:val="004A64ED"/>
    <w:rsid w:val="004B0E87"/>
    <w:rsid w:val="004B1305"/>
    <w:rsid w:val="004B2204"/>
    <w:rsid w:val="004B2823"/>
    <w:rsid w:val="004B3B86"/>
    <w:rsid w:val="004B4C8F"/>
    <w:rsid w:val="004B773B"/>
    <w:rsid w:val="004C14B3"/>
    <w:rsid w:val="004C191E"/>
    <w:rsid w:val="004C1EA9"/>
    <w:rsid w:val="004C23B5"/>
    <w:rsid w:val="004C6A03"/>
    <w:rsid w:val="004C7564"/>
    <w:rsid w:val="004C7F85"/>
    <w:rsid w:val="004D17C4"/>
    <w:rsid w:val="004D21CC"/>
    <w:rsid w:val="004D6312"/>
    <w:rsid w:val="004D7CC2"/>
    <w:rsid w:val="004E089F"/>
    <w:rsid w:val="004E10D2"/>
    <w:rsid w:val="004E38CC"/>
    <w:rsid w:val="004E3CAB"/>
    <w:rsid w:val="004E3DAF"/>
    <w:rsid w:val="004E5866"/>
    <w:rsid w:val="004F07C2"/>
    <w:rsid w:val="004F2670"/>
    <w:rsid w:val="004F49CC"/>
    <w:rsid w:val="00501726"/>
    <w:rsid w:val="0050272B"/>
    <w:rsid w:val="0050380D"/>
    <w:rsid w:val="00503842"/>
    <w:rsid w:val="005047AB"/>
    <w:rsid w:val="00510A3A"/>
    <w:rsid w:val="00511185"/>
    <w:rsid w:val="00512DDB"/>
    <w:rsid w:val="005139D3"/>
    <w:rsid w:val="00515319"/>
    <w:rsid w:val="005166D9"/>
    <w:rsid w:val="00521AC1"/>
    <w:rsid w:val="00524C96"/>
    <w:rsid w:val="00524CC5"/>
    <w:rsid w:val="0052543C"/>
    <w:rsid w:val="005259D8"/>
    <w:rsid w:val="00525E3D"/>
    <w:rsid w:val="00526963"/>
    <w:rsid w:val="005271BF"/>
    <w:rsid w:val="00527544"/>
    <w:rsid w:val="00530086"/>
    <w:rsid w:val="00530234"/>
    <w:rsid w:val="00531A89"/>
    <w:rsid w:val="00532376"/>
    <w:rsid w:val="00534BD1"/>
    <w:rsid w:val="00534DC9"/>
    <w:rsid w:val="00534F6D"/>
    <w:rsid w:val="00535E13"/>
    <w:rsid w:val="005369D0"/>
    <w:rsid w:val="00536A56"/>
    <w:rsid w:val="00541404"/>
    <w:rsid w:val="0054198D"/>
    <w:rsid w:val="0054243B"/>
    <w:rsid w:val="00542C5D"/>
    <w:rsid w:val="00543464"/>
    <w:rsid w:val="0054379A"/>
    <w:rsid w:val="00543809"/>
    <w:rsid w:val="00543919"/>
    <w:rsid w:val="005448DE"/>
    <w:rsid w:val="00547A7F"/>
    <w:rsid w:val="005519FE"/>
    <w:rsid w:val="00552F66"/>
    <w:rsid w:val="0055550B"/>
    <w:rsid w:val="00556447"/>
    <w:rsid w:val="005573F2"/>
    <w:rsid w:val="005575F5"/>
    <w:rsid w:val="00565A00"/>
    <w:rsid w:val="00570527"/>
    <w:rsid w:val="0057053F"/>
    <w:rsid w:val="00570FB0"/>
    <w:rsid w:val="005736EC"/>
    <w:rsid w:val="005746DF"/>
    <w:rsid w:val="00574A32"/>
    <w:rsid w:val="005827FE"/>
    <w:rsid w:val="00582C67"/>
    <w:rsid w:val="0058510D"/>
    <w:rsid w:val="005852F7"/>
    <w:rsid w:val="005863CD"/>
    <w:rsid w:val="00587A48"/>
    <w:rsid w:val="0059167D"/>
    <w:rsid w:val="005916CC"/>
    <w:rsid w:val="00593802"/>
    <w:rsid w:val="005948E0"/>
    <w:rsid w:val="00595D91"/>
    <w:rsid w:val="0059665F"/>
    <w:rsid w:val="005A07A2"/>
    <w:rsid w:val="005A0A4E"/>
    <w:rsid w:val="005A126B"/>
    <w:rsid w:val="005A3402"/>
    <w:rsid w:val="005A39D9"/>
    <w:rsid w:val="005A660E"/>
    <w:rsid w:val="005B0B04"/>
    <w:rsid w:val="005B1842"/>
    <w:rsid w:val="005B1E37"/>
    <w:rsid w:val="005B238B"/>
    <w:rsid w:val="005B59BD"/>
    <w:rsid w:val="005B6B13"/>
    <w:rsid w:val="005C032E"/>
    <w:rsid w:val="005C0CED"/>
    <w:rsid w:val="005C2E0E"/>
    <w:rsid w:val="005C36EC"/>
    <w:rsid w:val="005C59B1"/>
    <w:rsid w:val="005C630E"/>
    <w:rsid w:val="005D0394"/>
    <w:rsid w:val="005D0750"/>
    <w:rsid w:val="005D36DA"/>
    <w:rsid w:val="005D423D"/>
    <w:rsid w:val="005D5220"/>
    <w:rsid w:val="005D59DE"/>
    <w:rsid w:val="005D7ECB"/>
    <w:rsid w:val="005E0631"/>
    <w:rsid w:val="005E1A8E"/>
    <w:rsid w:val="005E1FA0"/>
    <w:rsid w:val="005E27AB"/>
    <w:rsid w:val="005E293A"/>
    <w:rsid w:val="005E676B"/>
    <w:rsid w:val="005F0D33"/>
    <w:rsid w:val="005F0DAE"/>
    <w:rsid w:val="005F3B0C"/>
    <w:rsid w:val="005F4CF3"/>
    <w:rsid w:val="005F58FC"/>
    <w:rsid w:val="00600A42"/>
    <w:rsid w:val="00603659"/>
    <w:rsid w:val="00603813"/>
    <w:rsid w:val="0060506A"/>
    <w:rsid w:val="00605A77"/>
    <w:rsid w:val="00606531"/>
    <w:rsid w:val="0060680B"/>
    <w:rsid w:val="0060719D"/>
    <w:rsid w:val="00610662"/>
    <w:rsid w:val="0061282A"/>
    <w:rsid w:val="00615A33"/>
    <w:rsid w:val="00617068"/>
    <w:rsid w:val="00620875"/>
    <w:rsid w:val="00621548"/>
    <w:rsid w:val="00622803"/>
    <w:rsid w:val="006302AA"/>
    <w:rsid w:val="006313FF"/>
    <w:rsid w:val="006315A7"/>
    <w:rsid w:val="0063530E"/>
    <w:rsid w:val="00636045"/>
    <w:rsid w:val="00637CFA"/>
    <w:rsid w:val="00640101"/>
    <w:rsid w:val="00640448"/>
    <w:rsid w:val="00640F7B"/>
    <w:rsid w:val="00642A4B"/>
    <w:rsid w:val="00642B04"/>
    <w:rsid w:val="00642F1E"/>
    <w:rsid w:val="00644B7A"/>
    <w:rsid w:val="00644E48"/>
    <w:rsid w:val="006454BF"/>
    <w:rsid w:val="00646686"/>
    <w:rsid w:val="00650642"/>
    <w:rsid w:val="0065278D"/>
    <w:rsid w:val="0065321F"/>
    <w:rsid w:val="00653A59"/>
    <w:rsid w:val="006543FA"/>
    <w:rsid w:val="00661BD0"/>
    <w:rsid w:val="00662938"/>
    <w:rsid w:val="00665107"/>
    <w:rsid w:val="00666B59"/>
    <w:rsid w:val="006677CA"/>
    <w:rsid w:val="006708F5"/>
    <w:rsid w:val="00671601"/>
    <w:rsid w:val="00671719"/>
    <w:rsid w:val="00680835"/>
    <w:rsid w:val="00680EC6"/>
    <w:rsid w:val="00682BAA"/>
    <w:rsid w:val="0068318E"/>
    <w:rsid w:val="006838F2"/>
    <w:rsid w:val="00683AA6"/>
    <w:rsid w:val="00686187"/>
    <w:rsid w:val="006872E9"/>
    <w:rsid w:val="00687CA6"/>
    <w:rsid w:val="00687E38"/>
    <w:rsid w:val="00687F32"/>
    <w:rsid w:val="00692070"/>
    <w:rsid w:val="0069308E"/>
    <w:rsid w:val="00694519"/>
    <w:rsid w:val="0069567D"/>
    <w:rsid w:val="00697237"/>
    <w:rsid w:val="006977EA"/>
    <w:rsid w:val="006A1B8E"/>
    <w:rsid w:val="006A3FEB"/>
    <w:rsid w:val="006A4BFE"/>
    <w:rsid w:val="006A5372"/>
    <w:rsid w:val="006A669C"/>
    <w:rsid w:val="006A7B9F"/>
    <w:rsid w:val="006A7BC4"/>
    <w:rsid w:val="006B33BF"/>
    <w:rsid w:val="006B3847"/>
    <w:rsid w:val="006B3A36"/>
    <w:rsid w:val="006B489A"/>
    <w:rsid w:val="006B4D42"/>
    <w:rsid w:val="006B4DCF"/>
    <w:rsid w:val="006B4F9C"/>
    <w:rsid w:val="006B4FA5"/>
    <w:rsid w:val="006B6177"/>
    <w:rsid w:val="006B6D99"/>
    <w:rsid w:val="006B7E32"/>
    <w:rsid w:val="006C0D02"/>
    <w:rsid w:val="006C10C5"/>
    <w:rsid w:val="006C5363"/>
    <w:rsid w:val="006C54F3"/>
    <w:rsid w:val="006D02F1"/>
    <w:rsid w:val="006D1BAE"/>
    <w:rsid w:val="006D6651"/>
    <w:rsid w:val="006D7A79"/>
    <w:rsid w:val="006E20B9"/>
    <w:rsid w:val="006E7CF6"/>
    <w:rsid w:val="006F3A5C"/>
    <w:rsid w:val="006F6710"/>
    <w:rsid w:val="00700529"/>
    <w:rsid w:val="00704CA8"/>
    <w:rsid w:val="007077E4"/>
    <w:rsid w:val="00707A6A"/>
    <w:rsid w:val="007102D1"/>
    <w:rsid w:val="00711841"/>
    <w:rsid w:val="00712463"/>
    <w:rsid w:val="0071284A"/>
    <w:rsid w:val="00712C7D"/>
    <w:rsid w:val="00713B5A"/>
    <w:rsid w:val="0071415B"/>
    <w:rsid w:val="00714470"/>
    <w:rsid w:val="00714D6D"/>
    <w:rsid w:val="007154A3"/>
    <w:rsid w:val="0071553D"/>
    <w:rsid w:val="00715F1F"/>
    <w:rsid w:val="007225BE"/>
    <w:rsid w:val="0072374C"/>
    <w:rsid w:val="007240C0"/>
    <w:rsid w:val="007259C9"/>
    <w:rsid w:val="00725E98"/>
    <w:rsid w:val="00730342"/>
    <w:rsid w:val="00732FDE"/>
    <w:rsid w:val="00733A06"/>
    <w:rsid w:val="007367C3"/>
    <w:rsid w:val="0073740D"/>
    <w:rsid w:val="00737EB4"/>
    <w:rsid w:val="00737F62"/>
    <w:rsid w:val="00740815"/>
    <w:rsid w:val="00740BBC"/>
    <w:rsid w:val="00740E15"/>
    <w:rsid w:val="007428EB"/>
    <w:rsid w:val="007433AE"/>
    <w:rsid w:val="00746804"/>
    <w:rsid w:val="00747237"/>
    <w:rsid w:val="007473FF"/>
    <w:rsid w:val="007476A9"/>
    <w:rsid w:val="00747BC0"/>
    <w:rsid w:val="0075022D"/>
    <w:rsid w:val="00752B03"/>
    <w:rsid w:val="00754489"/>
    <w:rsid w:val="00754B78"/>
    <w:rsid w:val="007566A7"/>
    <w:rsid w:val="00756719"/>
    <w:rsid w:val="007574AB"/>
    <w:rsid w:val="007608DB"/>
    <w:rsid w:val="00760D43"/>
    <w:rsid w:val="007611E2"/>
    <w:rsid w:val="007613CB"/>
    <w:rsid w:val="007628FF"/>
    <w:rsid w:val="007637E6"/>
    <w:rsid w:val="00763A2B"/>
    <w:rsid w:val="00765543"/>
    <w:rsid w:val="00770D0D"/>
    <w:rsid w:val="00770D2E"/>
    <w:rsid w:val="00771C48"/>
    <w:rsid w:val="007721CC"/>
    <w:rsid w:val="007723BE"/>
    <w:rsid w:val="00772F28"/>
    <w:rsid w:val="0077449F"/>
    <w:rsid w:val="007771B2"/>
    <w:rsid w:val="00780EAA"/>
    <w:rsid w:val="0078261D"/>
    <w:rsid w:val="00783D3F"/>
    <w:rsid w:val="00784F1F"/>
    <w:rsid w:val="007872D2"/>
    <w:rsid w:val="00790729"/>
    <w:rsid w:val="007907A3"/>
    <w:rsid w:val="00791BD7"/>
    <w:rsid w:val="007927FE"/>
    <w:rsid w:val="00792ABB"/>
    <w:rsid w:val="00794865"/>
    <w:rsid w:val="00794C1D"/>
    <w:rsid w:val="00796482"/>
    <w:rsid w:val="00796AB7"/>
    <w:rsid w:val="00797AA4"/>
    <w:rsid w:val="007A25EF"/>
    <w:rsid w:val="007A3068"/>
    <w:rsid w:val="007A369A"/>
    <w:rsid w:val="007A376F"/>
    <w:rsid w:val="007A50B0"/>
    <w:rsid w:val="007A721F"/>
    <w:rsid w:val="007A77DA"/>
    <w:rsid w:val="007B013B"/>
    <w:rsid w:val="007B1AC1"/>
    <w:rsid w:val="007B23DB"/>
    <w:rsid w:val="007B26B0"/>
    <w:rsid w:val="007B3493"/>
    <w:rsid w:val="007B5D3D"/>
    <w:rsid w:val="007C5C62"/>
    <w:rsid w:val="007C5C91"/>
    <w:rsid w:val="007C5CE0"/>
    <w:rsid w:val="007C688C"/>
    <w:rsid w:val="007D0BC1"/>
    <w:rsid w:val="007D3868"/>
    <w:rsid w:val="007D40EA"/>
    <w:rsid w:val="007D4CF2"/>
    <w:rsid w:val="007D4D54"/>
    <w:rsid w:val="007D7002"/>
    <w:rsid w:val="007D746A"/>
    <w:rsid w:val="007E28A9"/>
    <w:rsid w:val="007E30B7"/>
    <w:rsid w:val="007E3C3B"/>
    <w:rsid w:val="007E46ED"/>
    <w:rsid w:val="007E481A"/>
    <w:rsid w:val="007E5944"/>
    <w:rsid w:val="007E5E77"/>
    <w:rsid w:val="007E63D8"/>
    <w:rsid w:val="007E6B8C"/>
    <w:rsid w:val="007E6C2C"/>
    <w:rsid w:val="007E711E"/>
    <w:rsid w:val="007E7F3F"/>
    <w:rsid w:val="007F1542"/>
    <w:rsid w:val="007F3719"/>
    <w:rsid w:val="007F3919"/>
    <w:rsid w:val="007F45BA"/>
    <w:rsid w:val="007F4E7B"/>
    <w:rsid w:val="007F5DB9"/>
    <w:rsid w:val="00801302"/>
    <w:rsid w:val="008018D3"/>
    <w:rsid w:val="00803EC1"/>
    <w:rsid w:val="00804606"/>
    <w:rsid w:val="00805298"/>
    <w:rsid w:val="00814A0C"/>
    <w:rsid w:val="0082033A"/>
    <w:rsid w:val="00820845"/>
    <w:rsid w:val="0082199B"/>
    <w:rsid w:val="008227F4"/>
    <w:rsid w:val="00824C12"/>
    <w:rsid w:val="00825CC7"/>
    <w:rsid w:val="008263DA"/>
    <w:rsid w:val="0082707F"/>
    <w:rsid w:val="008273FE"/>
    <w:rsid w:val="00833116"/>
    <w:rsid w:val="008367CD"/>
    <w:rsid w:val="00837DEA"/>
    <w:rsid w:val="00841253"/>
    <w:rsid w:val="00841C44"/>
    <w:rsid w:val="008438D9"/>
    <w:rsid w:val="00843A7C"/>
    <w:rsid w:val="00847F0E"/>
    <w:rsid w:val="00847F7F"/>
    <w:rsid w:val="0085018A"/>
    <w:rsid w:val="008505C1"/>
    <w:rsid w:val="008505F8"/>
    <w:rsid w:val="0085133A"/>
    <w:rsid w:val="00851486"/>
    <w:rsid w:val="00854173"/>
    <w:rsid w:val="0085510E"/>
    <w:rsid w:val="00856EB4"/>
    <w:rsid w:val="00857A84"/>
    <w:rsid w:val="00857F2A"/>
    <w:rsid w:val="008613D5"/>
    <w:rsid w:val="00861C3B"/>
    <w:rsid w:val="00861CE4"/>
    <w:rsid w:val="00863A7C"/>
    <w:rsid w:val="0086695D"/>
    <w:rsid w:val="0086700D"/>
    <w:rsid w:val="00870DBD"/>
    <w:rsid w:val="0087483A"/>
    <w:rsid w:val="0087507F"/>
    <w:rsid w:val="00880511"/>
    <w:rsid w:val="008806CA"/>
    <w:rsid w:val="008809FE"/>
    <w:rsid w:val="008812A5"/>
    <w:rsid w:val="00886266"/>
    <w:rsid w:val="0088711E"/>
    <w:rsid w:val="008876BF"/>
    <w:rsid w:val="00887C91"/>
    <w:rsid w:val="00894401"/>
    <w:rsid w:val="0089605F"/>
    <w:rsid w:val="00896257"/>
    <w:rsid w:val="00896D81"/>
    <w:rsid w:val="00897031"/>
    <w:rsid w:val="008970F6"/>
    <w:rsid w:val="008A08C4"/>
    <w:rsid w:val="008A2615"/>
    <w:rsid w:val="008A39EE"/>
    <w:rsid w:val="008A5AD0"/>
    <w:rsid w:val="008A6547"/>
    <w:rsid w:val="008A6A7D"/>
    <w:rsid w:val="008B151E"/>
    <w:rsid w:val="008B29A8"/>
    <w:rsid w:val="008B4D92"/>
    <w:rsid w:val="008C2587"/>
    <w:rsid w:val="008C4133"/>
    <w:rsid w:val="008C4F75"/>
    <w:rsid w:val="008C59E2"/>
    <w:rsid w:val="008C5A4A"/>
    <w:rsid w:val="008C65D8"/>
    <w:rsid w:val="008C712E"/>
    <w:rsid w:val="008C7AEE"/>
    <w:rsid w:val="008D03A7"/>
    <w:rsid w:val="008D1FE8"/>
    <w:rsid w:val="008D4759"/>
    <w:rsid w:val="008D56A6"/>
    <w:rsid w:val="008D5CED"/>
    <w:rsid w:val="008D7095"/>
    <w:rsid w:val="008D7EDE"/>
    <w:rsid w:val="008E011C"/>
    <w:rsid w:val="008E01DF"/>
    <w:rsid w:val="008E26A8"/>
    <w:rsid w:val="008E3926"/>
    <w:rsid w:val="008E3A6C"/>
    <w:rsid w:val="008E3C4A"/>
    <w:rsid w:val="008E7647"/>
    <w:rsid w:val="008F0E93"/>
    <w:rsid w:val="008F2BDA"/>
    <w:rsid w:val="008F3A2B"/>
    <w:rsid w:val="008F5D56"/>
    <w:rsid w:val="00900576"/>
    <w:rsid w:val="00901850"/>
    <w:rsid w:val="00902A6B"/>
    <w:rsid w:val="00903180"/>
    <w:rsid w:val="00903556"/>
    <w:rsid w:val="00904AC5"/>
    <w:rsid w:val="009123D4"/>
    <w:rsid w:val="009123DD"/>
    <w:rsid w:val="00912584"/>
    <w:rsid w:val="009125D7"/>
    <w:rsid w:val="00912BF4"/>
    <w:rsid w:val="00913B76"/>
    <w:rsid w:val="00914726"/>
    <w:rsid w:val="00915E54"/>
    <w:rsid w:val="009163D2"/>
    <w:rsid w:val="00916D5A"/>
    <w:rsid w:val="00924F51"/>
    <w:rsid w:val="0092747F"/>
    <w:rsid w:val="00927708"/>
    <w:rsid w:val="009300BE"/>
    <w:rsid w:val="0093097A"/>
    <w:rsid w:val="009341F1"/>
    <w:rsid w:val="00934524"/>
    <w:rsid w:val="0093454B"/>
    <w:rsid w:val="00934D43"/>
    <w:rsid w:val="00935404"/>
    <w:rsid w:val="00940583"/>
    <w:rsid w:val="0094095C"/>
    <w:rsid w:val="009420B5"/>
    <w:rsid w:val="009422BF"/>
    <w:rsid w:val="00943682"/>
    <w:rsid w:val="00943711"/>
    <w:rsid w:val="00944762"/>
    <w:rsid w:val="00945458"/>
    <w:rsid w:val="00945DF6"/>
    <w:rsid w:val="0094774F"/>
    <w:rsid w:val="00947B2D"/>
    <w:rsid w:val="00947C7D"/>
    <w:rsid w:val="00951523"/>
    <w:rsid w:val="00955AFD"/>
    <w:rsid w:val="00956D07"/>
    <w:rsid w:val="00960EBC"/>
    <w:rsid w:val="0096232A"/>
    <w:rsid w:val="00962F73"/>
    <w:rsid w:val="00964BFA"/>
    <w:rsid w:val="009703BE"/>
    <w:rsid w:val="0097217D"/>
    <w:rsid w:val="00972ABB"/>
    <w:rsid w:val="00973A49"/>
    <w:rsid w:val="0097422C"/>
    <w:rsid w:val="00974506"/>
    <w:rsid w:val="009807FD"/>
    <w:rsid w:val="00981975"/>
    <w:rsid w:val="00983A23"/>
    <w:rsid w:val="009841EE"/>
    <w:rsid w:val="009848FE"/>
    <w:rsid w:val="009859A4"/>
    <w:rsid w:val="00986947"/>
    <w:rsid w:val="0098729D"/>
    <w:rsid w:val="009879A7"/>
    <w:rsid w:val="00987E51"/>
    <w:rsid w:val="00990978"/>
    <w:rsid w:val="00992B03"/>
    <w:rsid w:val="00994BF0"/>
    <w:rsid w:val="009965BA"/>
    <w:rsid w:val="00996A53"/>
    <w:rsid w:val="009A241A"/>
    <w:rsid w:val="009A315C"/>
    <w:rsid w:val="009A3931"/>
    <w:rsid w:val="009A7127"/>
    <w:rsid w:val="009A7535"/>
    <w:rsid w:val="009B0330"/>
    <w:rsid w:val="009B076C"/>
    <w:rsid w:val="009B40A6"/>
    <w:rsid w:val="009B6AB6"/>
    <w:rsid w:val="009C0BB0"/>
    <w:rsid w:val="009C1278"/>
    <w:rsid w:val="009C347B"/>
    <w:rsid w:val="009C38E1"/>
    <w:rsid w:val="009C6531"/>
    <w:rsid w:val="009C73B7"/>
    <w:rsid w:val="009D0030"/>
    <w:rsid w:val="009D3CA5"/>
    <w:rsid w:val="009D3ED3"/>
    <w:rsid w:val="009D684D"/>
    <w:rsid w:val="009D68C2"/>
    <w:rsid w:val="009D68F0"/>
    <w:rsid w:val="009D7151"/>
    <w:rsid w:val="009E0900"/>
    <w:rsid w:val="009E19CA"/>
    <w:rsid w:val="009E3A90"/>
    <w:rsid w:val="009F0087"/>
    <w:rsid w:val="009F2A0C"/>
    <w:rsid w:val="009F2F15"/>
    <w:rsid w:val="009F3EFF"/>
    <w:rsid w:val="009F4E54"/>
    <w:rsid w:val="009F58E0"/>
    <w:rsid w:val="009F6B9E"/>
    <w:rsid w:val="00A01528"/>
    <w:rsid w:val="00A05456"/>
    <w:rsid w:val="00A062B5"/>
    <w:rsid w:val="00A078DD"/>
    <w:rsid w:val="00A10CB3"/>
    <w:rsid w:val="00A10DF3"/>
    <w:rsid w:val="00A12BAC"/>
    <w:rsid w:val="00A21D76"/>
    <w:rsid w:val="00A22EC5"/>
    <w:rsid w:val="00A24DD9"/>
    <w:rsid w:val="00A26A04"/>
    <w:rsid w:val="00A31E67"/>
    <w:rsid w:val="00A32405"/>
    <w:rsid w:val="00A32EEE"/>
    <w:rsid w:val="00A345FC"/>
    <w:rsid w:val="00A34BA4"/>
    <w:rsid w:val="00A352EF"/>
    <w:rsid w:val="00A36BF8"/>
    <w:rsid w:val="00A4070B"/>
    <w:rsid w:val="00A42383"/>
    <w:rsid w:val="00A44DD6"/>
    <w:rsid w:val="00A46A92"/>
    <w:rsid w:val="00A50510"/>
    <w:rsid w:val="00A50571"/>
    <w:rsid w:val="00A50EDD"/>
    <w:rsid w:val="00A510D2"/>
    <w:rsid w:val="00A51E98"/>
    <w:rsid w:val="00A52863"/>
    <w:rsid w:val="00A54BA6"/>
    <w:rsid w:val="00A5637A"/>
    <w:rsid w:val="00A56C6E"/>
    <w:rsid w:val="00A57D8D"/>
    <w:rsid w:val="00A60634"/>
    <w:rsid w:val="00A62508"/>
    <w:rsid w:val="00A663B4"/>
    <w:rsid w:val="00A74DF1"/>
    <w:rsid w:val="00A750D8"/>
    <w:rsid w:val="00A76DCA"/>
    <w:rsid w:val="00A77A5D"/>
    <w:rsid w:val="00A8388F"/>
    <w:rsid w:val="00A86215"/>
    <w:rsid w:val="00A879EF"/>
    <w:rsid w:val="00A87A06"/>
    <w:rsid w:val="00A87A22"/>
    <w:rsid w:val="00A90443"/>
    <w:rsid w:val="00A916A1"/>
    <w:rsid w:val="00A91947"/>
    <w:rsid w:val="00A9411E"/>
    <w:rsid w:val="00AA16C5"/>
    <w:rsid w:val="00AA4A01"/>
    <w:rsid w:val="00AB20BB"/>
    <w:rsid w:val="00AB37D7"/>
    <w:rsid w:val="00AB58D9"/>
    <w:rsid w:val="00AB66E6"/>
    <w:rsid w:val="00AC11BD"/>
    <w:rsid w:val="00AC13CA"/>
    <w:rsid w:val="00AC2B91"/>
    <w:rsid w:val="00AC3119"/>
    <w:rsid w:val="00AC3813"/>
    <w:rsid w:val="00AC617E"/>
    <w:rsid w:val="00AD4313"/>
    <w:rsid w:val="00AD480E"/>
    <w:rsid w:val="00AE0DE7"/>
    <w:rsid w:val="00AE2537"/>
    <w:rsid w:val="00AE2702"/>
    <w:rsid w:val="00AE2BF8"/>
    <w:rsid w:val="00AE2C1C"/>
    <w:rsid w:val="00AE35C3"/>
    <w:rsid w:val="00AE4C9F"/>
    <w:rsid w:val="00AE5C97"/>
    <w:rsid w:val="00AE6BDC"/>
    <w:rsid w:val="00AE6E0F"/>
    <w:rsid w:val="00AE7339"/>
    <w:rsid w:val="00AF1394"/>
    <w:rsid w:val="00AF13AA"/>
    <w:rsid w:val="00AF33B1"/>
    <w:rsid w:val="00AF6057"/>
    <w:rsid w:val="00AF7308"/>
    <w:rsid w:val="00AF775C"/>
    <w:rsid w:val="00B00B67"/>
    <w:rsid w:val="00B00D6F"/>
    <w:rsid w:val="00B03B49"/>
    <w:rsid w:val="00B04511"/>
    <w:rsid w:val="00B05974"/>
    <w:rsid w:val="00B10DA6"/>
    <w:rsid w:val="00B126C3"/>
    <w:rsid w:val="00B1366F"/>
    <w:rsid w:val="00B14E8D"/>
    <w:rsid w:val="00B17263"/>
    <w:rsid w:val="00B17A60"/>
    <w:rsid w:val="00B20F7D"/>
    <w:rsid w:val="00B21271"/>
    <w:rsid w:val="00B21BF5"/>
    <w:rsid w:val="00B21CE1"/>
    <w:rsid w:val="00B224EB"/>
    <w:rsid w:val="00B229C9"/>
    <w:rsid w:val="00B231EB"/>
    <w:rsid w:val="00B235CD"/>
    <w:rsid w:val="00B25149"/>
    <w:rsid w:val="00B25620"/>
    <w:rsid w:val="00B25C68"/>
    <w:rsid w:val="00B25F1B"/>
    <w:rsid w:val="00B3231C"/>
    <w:rsid w:val="00B3347F"/>
    <w:rsid w:val="00B35C68"/>
    <w:rsid w:val="00B373BF"/>
    <w:rsid w:val="00B4243B"/>
    <w:rsid w:val="00B42646"/>
    <w:rsid w:val="00B4475F"/>
    <w:rsid w:val="00B44ABD"/>
    <w:rsid w:val="00B53DBD"/>
    <w:rsid w:val="00B5437C"/>
    <w:rsid w:val="00B57236"/>
    <w:rsid w:val="00B57F16"/>
    <w:rsid w:val="00B6103A"/>
    <w:rsid w:val="00B6199B"/>
    <w:rsid w:val="00B61AA7"/>
    <w:rsid w:val="00B6687F"/>
    <w:rsid w:val="00B70C5B"/>
    <w:rsid w:val="00B71880"/>
    <w:rsid w:val="00B7407E"/>
    <w:rsid w:val="00B7433F"/>
    <w:rsid w:val="00B7525A"/>
    <w:rsid w:val="00B7621F"/>
    <w:rsid w:val="00B76862"/>
    <w:rsid w:val="00B80721"/>
    <w:rsid w:val="00B921BC"/>
    <w:rsid w:val="00B96423"/>
    <w:rsid w:val="00B972A1"/>
    <w:rsid w:val="00BA0E1A"/>
    <w:rsid w:val="00BA4417"/>
    <w:rsid w:val="00BA6375"/>
    <w:rsid w:val="00BB054D"/>
    <w:rsid w:val="00BB08F8"/>
    <w:rsid w:val="00BB144B"/>
    <w:rsid w:val="00BB3B1D"/>
    <w:rsid w:val="00BB77C2"/>
    <w:rsid w:val="00BC0A2A"/>
    <w:rsid w:val="00BC1D1A"/>
    <w:rsid w:val="00BC37CC"/>
    <w:rsid w:val="00BC4FFA"/>
    <w:rsid w:val="00BC7750"/>
    <w:rsid w:val="00BD0C7C"/>
    <w:rsid w:val="00BD4778"/>
    <w:rsid w:val="00BD586E"/>
    <w:rsid w:val="00BD68FD"/>
    <w:rsid w:val="00BD7E20"/>
    <w:rsid w:val="00BD7F66"/>
    <w:rsid w:val="00BE3BC9"/>
    <w:rsid w:val="00BE3DB2"/>
    <w:rsid w:val="00BE5AA0"/>
    <w:rsid w:val="00BE73CF"/>
    <w:rsid w:val="00BE7790"/>
    <w:rsid w:val="00BF0A69"/>
    <w:rsid w:val="00BF1762"/>
    <w:rsid w:val="00BF1CB6"/>
    <w:rsid w:val="00BF3224"/>
    <w:rsid w:val="00BF6C53"/>
    <w:rsid w:val="00C0124F"/>
    <w:rsid w:val="00C0364D"/>
    <w:rsid w:val="00C06868"/>
    <w:rsid w:val="00C079B0"/>
    <w:rsid w:val="00C12A66"/>
    <w:rsid w:val="00C134C7"/>
    <w:rsid w:val="00C13930"/>
    <w:rsid w:val="00C13F03"/>
    <w:rsid w:val="00C1516F"/>
    <w:rsid w:val="00C16199"/>
    <w:rsid w:val="00C16C9F"/>
    <w:rsid w:val="00C17A22"/>
    <w:rsid w:val="00C17DF1"/>
    <w:rsid w:val="00C222AE"/>
    <w:rsid w:val="00C23D74"/>
    <w:rsid w:val="00C24279"/>
    <w:rsid w:val="00C2490A"/>
    <w:rsid w:val="00C24D0B"/>
    <w:rsid w:val="00C25982"/>
    <w:rsid w:val="00C27224"/>
    <w:rsid w:val="00C306AF"/>
    <w:rsid w:val="00C30A31"/>
    <w:rsid w:val="00C3162D"/>
    <w:rsid w:val="00C3184B"/>
    <w:rsid w:val="00C31F8E"/>
    <w:rsid w:val="00C326AF"/>
    <w:rsid w:val="00C33B77"/>
    <w:rsid w:val="00C348BF"/>
    <w:rsid w:val="00C348C4"/>
    <w:rsid w:val="00C365AD"/>
    <w:rsid w:val="00C37377"/>
    <w:rsid w:val="00C40EC3"/>
    <w:rsid w:val="00C43E45"/>
    <w:rsid w:val="00C45978"/>
    <w:rsid w:val="00C45A65"/>
    <w:rsid w:val="00C45AAC"/>
    <w:rsid w:val="00C45E4D"/>
    <w:rsid w:val="00C46E88"/>
    <w:rsid w:val="00C51951"/>
    <w:rsid w:val="00C52369"/>
    <w:rsid w:val="00C5355F"/>
    <w:rsid w:val="00C53599"/>
    <w:rsid w:val="00C63BC4"/>
    <w:rsid w:val="00C673FC"/>
    <w:rsid w:val="00C70208"/>
    <w:rsid w:val="00C71CAA"/>
    <w:rsid w:val="00C743D4"/>
    <w:rsid w:val="00C74BB2"/>
    <w:rsid w:val="00C7689D"/>
    <w:rsid w:val="00C80103"/>
    <w:rsid w:val="00C8077E"/>
    <w:rsid w:val="00C8225E"/>
    <w:rsid w:val="00C83E39"/>
    <w:rsid w:val="00C84268"/>
    <w:rsid w:val="00C84748"/>
    <w:rsid w:val="00C8577C"/>
    <w:rsid w:val="00C875F1"/>
    <w:rsid w:val="00C903B6"/>
    <w:rsid w:val="00C9046D"/>
    <w:rsid w:val="00C91EEA"/>
    <w:rsid w:val="00C9414D"/>
    <w:rsid w:val="00C953E9"/>
    <w:rsid w:val="00C95666"/>
    <w:rsid w:val="00C95E99"/>
    <w:rsid w:val="00C9703A"/>
    <w:rsid w:val="00C97AAA"/>
    <w:rsid w:val="00CA02BB"/>
    <w:rsid w:val="00CA0976"/>
    <w:rsid w:val="00CA0C10"/>
    <w:rsid w:val="00CA0D51"/>
    <w:rsid w:val="00CA28EE"/>
    <w:rsid w:val="00CA34D2"/>
    <w:rsid w:val="00CA36EB"/>
    <w:rsid w:val="00CA3DD3"/>
    <w:rsid w:val="00CA59AB"/>
    <w:rsid w:val="00CB06EC"/>
    <w:rsid w:val="00CB1B72"/>
    <w:rsid w:val="00CB2FF2"/>
    <w:rsid w:val="00CB5EF8"/>
    <w:rsid w:val="00CB72E7"/>
    <w:rsid w:val="00CC052D"/>
    <w:rsid w:val="00CC0DF7"/>
    <w:rsid w:val="00CC356D"/>
    <w:rsid w:val="00CC3FDA"/>
    <w:rsid w:val="00CC475E"/>
    <w:rsid w:val="00CC57DB"/>
    <w:rsid w:val="00CC7A91"/>
    <w:rsid w:val="00CD0725"/>
    <w:rsid w:val="00CD122C"/>
    <w:rsid w:val="00CD1CD4"/>
    <w:rsid w:val="00CD20D7"/>
    <w:rsid w:val="00CD2677"/>
    <w:rsid w:val="00CD4331"/>
    <w:rsid w:val="00CD4B65"/>
    <w:rsid w:val="00CD5BF3"/>
    <w:rsid w:val="00CD6B50"/>
    <w:rsid w:val="00CD6D88"/>
    <w:rsid w:val="00CE07F6"/>
    <w:rsid w:val="00CE28AA"/>
    <w:rsid w:val="00CE452E"/>
    <w:rsid w:val="00CE4CDE"/>
    <w:rsid w:val="00CE53A4"/>
    <w:rsid w:val="00CE53B8"/>
    <w:rsid w:val="00CE649F"/>
    <w:rsid w:val="00CE6A80"/>
    <w:rsid w:val="00CE6D66"/>
    <w:rsid w:val="00CE6FEC"/>
    <w:rsid w:val="00CF24D6"/>
    <w:rsid w:val="00CF3B29"/>
    <w:rsid w:val="00D0027D"/>
    <w:rsid w:val="00D00A60"/>
    <w:rsid w:val="00D0388E"/>
    <w:rsid w:val="00D049F6"/>
    <w:rsid w:val="00D04CFA"/>
    <w:rsid w:val="00D07F39"/>
    <w:rsid w:val="00D10941"/>
    <w:rsid w:val="00D10A98"/>
    <w:rsid w:val="00D1181E"/>
    <w:rsid w:val="00D16C8D"/>
    <w:rsid w:val="00D172EC"/>
    <w:rsid w:val="00D2034A"/>
    <w:rsid w:val="00D20FFD"/>
    <w:rsid w:val="00D22E04"/>
    <w:rsid w:val="00D24306"/>
    <w:rsid w:val="00D2731E"/>
    <w:rsid w:val="00D27953"/>
    <w:rsid w:val="00D30F7E"/>
    <w:rsid w:val="00D310A5"/>
    <w:rsid w:val="00D33B17"/>
    <w:rsid w:val="00D37202"/>
    <w:rsid w:val="00D374CA"/>
    <w:rsid w:val="00D4143F"/>
    <w:rsid w:val="00D415DA"/>
    <w:rsid w:val="00D418F7"/>
    <w:rsid w:val="00D43ACF"/>
    <w:rsid w:val="00D452BF"/>
    <w:rsid w:val="00D4543F"/>
    <w:rsid w:val="00D4724A"/>
    <w:rsid w:val="00D51D7A"/>
    <w:rsid w:val="00D52A32"/>
    <w:rsid w:val="00D52DC5"/>
    <w:rsid w:val="00D534A8"/>
    <w:rsid w:val="00D547FC"/>
    <w:rsid w:val="00D54DE2"/>
    <w:rsid w:val="00D558C4"/>
    <w:rsid w:val="00D57898"/>
    <w:rsid w:val="00D57ABB"/>
    <w:rsid w:val="00D57CEE"/>
    <w:rsid w:val="00D607B4"/>
    <w:rsid w:val="00D60927"/>
    <w:rsid w:val="00D62410"/>
    <w:rsid w:val="00D6259D"/>
    <w:rsid w:val="00D62731"/>
    <w:rsid w:val="00D6306F"/>
    <w:rsid w:val="00D633E6"/>
    <w:rsid w:val="00D635C1"/>
    <w:rsid w:val="00D659AB"/>
    <w:rsid w:val="00D70C5B"/>
    <w:rsid w:val="00D72548"/>
    <w:rsid w:val="00D72717"/>
    <w:rsid w:val="00D762AF"/>
    <w:rsid w:val="00D76D1C"/>
    <w:rsid w:val="00D809D5"/>
    <w:rsid w:val="00D82DE8"/>
    <w:rsid w:val="00D83630"/>
    <w:rsid w:val="00D84D9A"/>
    <w:rsid w:val="00D86F77"/>
    <w:rsid w:val="00D93975"/>
    <w:rsid w:val="00D97136"/>
    <w:rsid w:val="00DA06F3"/>
    <w:rsid w:val="00DA1548"/>
    <w:rsid w:val="00DA43D7"/>
    <w:rsid w:val="00DA7496"/>
    <w:rsid w:val="00DB223F"/>
    <w:rsid w:val="00DB556C"/>
    <w:rsid w:val="00DB579A"/>
    <w:rsid w:val="00DC117D"/>
    <w:rsid w:val="00DC1424"/>
    <w:rsid w:val="00DC24CB"/>
    <w:rsid w:val="00DC42D6"/>
    <w:rsid w:val="00DC4CDF"/>
    <w:rsid w:val="00DC56F6"/>
    <w:rsid w:val="00DC5A3B"/>
    <w:rsid w:val="00DD08E1"/>
    <w:rsid w:val="00DD10CB"/>
    <w:rsid w:val="00DD2166"/>
    <w:rsid w:val="00DD21B1"/>
    <w:rsid w:val="00DD505C"/>
    <w:rsid w:val="00DD66F0"/>
    <w:rsid w:val="00DD7CE9"/>
    <w:rsid w:val="00DE0064"/>
    <w:rsid w:val="00DE1B58"/>
    <w:rsid w:val="00DE3558"/>
    <w:rsid w:val="00DE3FE0"/>
    <w:rsid w:val="00DE5A73"/>
    <w:rsid w:val="00DE631A"/>
    <w:rsid w:val="00DE7EC8"/>
    <w:rsid w:val="00DE7FD6"/>
    <w:rsid w:val="00DF3FC0"/>
    <w:rsid w:val="00E0033C"/>
    <w:rsid w:val="00E0470D"/>
    <w:rsid w:val="00E04A88"/>
    <w:rsid w:val="00E04DBF"/>
    <w:rsid w:val="00E06968"/>
    <w:rsid w:val="00E07F9E"/>
    <w:rsid w:val="00E13AD9"/>
    <w:rsid w:val="00E14305"/>
    <w:rsid w:val="00E145EB"/>
    <w:rsid w:val="00E15D05"/>
    <w:rsid w:val="00E167E6"/>
    <w:rsid w:val="00E16F12"/>
    <w:rsid w:val="00E2048B"/>
    <w:rsid w:val="00E208F4"/>
    <w:rsid w:val="00E20DFE"/>
    <w:rsid w:val="00E218AC"/>
    <w:rsid w:val="00E229B7"/>
    <w:rsid w:val="00E23AF6"/>
    <w:rsid w:val="00E2414A"/>
    <w:rsid w:val="00E2608E"/>
    <w:rsid w:val="00E26A3D"/>
    <w:rsid w:val="00E31FF8"/>
    <w:rsid w:val="00E3246F"/>
    <w:rsid w:val="00E32D89"/>
    <w:rsid w:val="00E3313F"/>
    <w:rsid w:val="00E35364"/>
    <w:rsid w:val="00E36F37"/>
    <w:rsid w:val="00E4039E"/>
    <w:rsid w:val="00E40631"/>
    <w:rsid w:val="00E41B84"/>
    <w:rsid w:val="00E420FC"/>
    <w:rsid w:val="00E42B50"/>
    <w:rsid w:val="00E42CF3"/>
    <w:rsid w:val="00E4328A"/>
    <w:rsid w:val="00E434E0"/>
    <w:rsid w:val="00E44003"/>
    <w:rsid w:val="00E455A5"/>
    <w:rsid w:val="00E45FC1"/>
    <w:rsid w:val="00E46986"/>
    <w:rsid w:val="00E50128"/>
    <w:rsid w:val="00E503AC"/>
    <w:rsid w:val="00E52166"/>
    <w:rsid w:val="00E528AD"/>
    <w:rsid w:val="00E54A5B"/>
    <w:rsid w:val="00E564FB"/>
    <w:rsid w:val="00E578D0"/>
    <w:rsid w:val="00E613CF"/>
    <w:rsid w:val="00E619E6"/>
    <w:rsid w:val="00E62622"/>
    <w:rsid w:val="00E63DFB"/>
    <w:rsid w:val="00E64E6A"/>
    <w:rsid w:val="00E72020"/>
    <w:rsid w:val="00E7426B"/>
    <w:rsid w:val="00E75329"/>
    <w:rsid w:val="00E76BC1"/>
    <w:rsid w:val="00E770F2"/>
    <w:rsid w:val="00E81304"/>
    <w:rsid w:val="00E815D0"/>
    <w:rsid w:val="00E833B8"/>
    <w:rsid w:val="00E83BE7"/>
    <w:rsid w:val="00E8434C"/>
    <w:rsid w:val="00E848F7"/>
    <w:rsid w:val="00E85254"/>
    <w:rsid w:val="00E8674D"/>
    <w:rsid w:val="00E8690A"/>
    <w:rsid w:val="00E900B1"/>
    <w:rsid w:val="00E910AB"/>
    <w:rsid w:val="00E93747"/>
    <w:rsid w:val="00E95D16"/>
    <w:rsid w:val="00E96E93"/>
    <w:rsid w:val="00E96E97"/>
    <w:rsid w:val="00EA24ED"/>
    <w:rsid w:val="00EA3A2B"/>
    <w:rsid w:val="00EA554B"/>
    <w:rsid w:val="00EA57D2"/>
    <w:rsid w:val="00EA5B51"/>
    <w:rsid w:val="00EA6D6F"/>
    <w:rsid w:val="00EB139A"/>
    <w:rsid w:val="00EB1CF7"/>
    <w:rsid w:val="00EB4E53"/>
    <w:rsid w:val="00EB622A"/>
    <w:rsid w:val="00EB66F7"/>
    <w:rsid w:val="00EC0359"/>
    <w:rsid w:val="00EC0BDE"/>
    <w:rsid w:val="00EC14A6"/>
    <w:rsid w:val="00EC19C3"/>
    <w:rsid w:val="00EC1A13"/>
    <w:rsid w:val="00EC2B40"/>
    <w:rsid w:val="00EC47C3"/>
    <w:rsid w:val="00EC5257"/>
    <w:rsid w:val="00EC6AA8"/>
    <w:rsid w:val="00ED1F9C"/>
    <w:rsid w:val="00ED51DF"/>
    <w:rsid w:val="00ED5646"/>
    <w:rsid w:val="00ED6CA4"/>
    <w:rsid w:val="00ED79E9"/>
    <w:rsid w:val="00EE5477"/>
    <w:rsid w:val="00EE6E06"/>
    <w:rsid w:val="00EE7BF1"/>
    <w:rsid w:val="00EF0499"/>
    <w:rsid w:val="00EF18F1"/>
    <w:rsid w:val="00EF2F40"/>
    <w:rsid w:val="00EF4E22"/>
    <w:rsid w:val="00EF5033"/>
    <w:rsid w:val="00EF53F6"/>
    <w:rsid w:val="00EF5414"/>
    <w:rsid w:val="00EF61C8"/>
    <w:rsid w:val="00EF6D65"/>
    <w:rsid w:val="00F000D0"/>
    <w:rsid w:val="00F01747"/>
    <w:rsid w:val="00F0685A"/>
    <w:rsid w:val="00F101CA"/>
    <w:rsid w:val="00F1034C"/>
    <w:rsid w:val="00F10C1F"/>
    <w:rsid w:val="00F111D1"/>
    <w:rsid w:val="00F140A2"/>
    <w:rsid w:val="00F16B01"/>
    <w:rsid w:val="00F20120"/>
    <w:rsid w:val="00F2105B"/>
    <w:rsid w:val="00F243BB"/>
    <w:rsid w:val="00F25872"/>
    <w:rsid w:val="00F25BE7"/>
    <w:rsid w:val="00F3079E"/>
    <w:rsid w:val="00F336B9"/>
    <w:rsid w:val="00F34D7C"/>
    <w:rsid w:val="00F35D46"/>
    <w:rsid w:val="00F364D7"/>
    <w:rsid w:val="00F378FD"/>
    <w:rsid w:val="00F409E7"/>
    <w:rsid w:val="00F41065"/>
    <w:rsid w:val="00F4281B"/>
    <w:rsid w:val="00F44C5C"/>
    <w:rsid w:val="00F450B7"/>
    <w:rsid w:val="00F517BF"/>
    <w:rsid w:val="00F55753"/>
    <w:rsid w:val="00F55FE0"/>
    <w:rsid w:val="00F57A8F"/>
    <w:rsid w:val="00F63F7F"/>
    <w:rsid w:val="00F640AC"/>
    <w:rsid w:val="00F64F32"/>
    <w:rsid w:val="00F651E4"/>
    <w:rsid w:val="00F65D96"/>
    <w:rsid w:val="00F73436"/>
    <w:rsid w:val="00F74FF5"/>
    <w:rsid w:val="00F757CD"/>
    <w:rsid w:val="00F80899"/>
    <w:rsid w:val="00F81461"/>
    <w:rsid w:val="00F8342E"/>
    <w:rsid w:val="00F84B99"/>
    <w:rsid w:val="00F8622F"/>
    <w:rsid w:val="00F87733"/>
    <w:rsid w:val="00F91C1F"/>
    <w:rsid w:val="00F93B51"/>
    <w:rsid w:val="00F949FD"/>
    <w:rsid w:val="00F94A9B"/>
    <w:rsid w:val="00F94D53"/>
    <w:rsid w:val="00FA191F"/>
    <w:rsid w:val="00FA287C"/>
    <w:rsid w:val="00FA3C93"/>
    <w:rsid w:val="00FA3F1D"/>
    <w:rsid w:val="00FA42D1"/>
    <w:rsid w:val="00FA5C7B"/>
    <w:rsid w:val="00FA6DD5"/>
    <w:rsid w:val="00FA7AF1"/>
    <w:rsid w:val="00FB49E9"/>
    <w:rsid w:val="00FB612A"/>
    <w:rsid w:val="00FB66A6"/>
    <w:rsid w:val="00FB71C6"/>
    <w:rsid w:val="00FB748B"/>
    <w:rsid w:val="00FC3051"/>
    <w:rsid w:val="00FC341E"/>
    <w:rsid w:val="00FC5105"/>
    <w:rsid w:val="00FC587E"/>
    <w:rsid w:val="00FC5F2C"/>
    <w:rsid w:val="00FC69D3"/>
    <w:rsid w:val="00FC7CD4"/>
    <w:rsid w:val="00FD0D44"/>
    <w:rsid w:val="00FD3B28"/>
    <w:rsid w:val="00FD3C02"/>
    <w:rsid w:val="00FD46A7"/>
    <w:rsid w:val="00FD5AB9"/>
    <w:rsid w:val="00FD632B"/>
    <w:rsid w:val="00FE0525"/>
    <w:rsid w:val="00FE1077"/>
    <w:rsid w:val="00FE4319"/>
    <w:rsid w:val="00FE6DD4"/>
    <w:rsid w:val="00FE73DD"/>
    <w:rsid w:val="00FF0873"/>
    <w:rsid w:val="00FF2CA6"/>
    <w:rsid w:val="00FF2F5A"/>
    <w:rsid w:val="00FF3C7A"/>
    <w:rsid w:val="00FF4247"/>
    <w:rsid w:val="00FF6E8C"/>
  </w:rsids>
  <m:mathPr>
    <m:mathFont m:val="MS Gothic"/>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442525"/>
  </w:style>
  <w:style w:type="paragraph" w:styleId="Heading5">
    <w:name w:val="heading 5"/>
    <w:basedOn w:val="Normal"/>
    <w:link w:val="Heading5Char"/>
    <w:uiPriority w:val="9"/>
    <w:qFormat/>
    <w:rsid w:val="00B3231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C14B3"/>
    <w:pPr>
      <w:ind w:left="720"/>
      <w:contextualSpacing/>
    </w:pPr>
  </w:style>
  <w:style w:type="paragraph" w:styleId="BalloonText">
    <w:name w:val="Balloon Text"/>
    <w:basedOn w:val="Normal"/>
    <w:link w:val="BalloonTextChar"/>
    <w:uiPriority w:val="99"/>
    <w:semiHidden/>
    <w:unhideWhenUsed/>
    <w:rsid w:val="00E46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986"/>
    <w:rPr>
      <w:rFonts w:ascii="Tahoma" w:hAnsi="Tahoma" w:cs="Tahoma"/>
      <w:sz w:val="16"/>
      <w:szCs w:val="16"/>
    </w:rPr>
  </w:style>
  <w:style w:type="paragraph" w:styleId="Header">
    <w:name w:val="header"/>
    <w:basedOn w:val="Normal"/>
    <w:link w:val="HeaderChar"/>
    <w:uiPriority w:val="99"/>
    <w:unhideWhenUsed/>
    <w:rsid w:val="00313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DAC"/>
  </w:style>
  <w:style w:type="paragraph" w:styleId="Footer">
    <w:name w:val="footer"/>
    <w:basedOn w:val="Normal"/>
    <w:link w:val="FooterChar"/>
    <w:uiPriority w:val="99"/>
    <w:unhideWhenUsed/>
    <w:rsid w:val="00313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DAC"/>
  </w:style>
  <w:style w:type="table" w:styleId="TableGrid">
    <w:name w:val="Table Grid"/>
    <w:basedOn w:val="TableNormal"/>
    <w:uiPriority w:val="59"/>
    <w:rsid w:val="00916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4F9C"/>
    <w:rPr>
      <w:color w:val="0000FF" w:themeColor="hyperlink"/>
      <w:u w:val="single"/>
    </w:rPr>
  </w:style>
  <w:style w:type="character" w:styleId="CommentReference">
    <w:name w:val="annotation reference"/>
    <w:basedOn w:val="DefaultParagraphFont"/>
    <w:uiPriority w:val="99"/>
    <w:semiHidden/>
    <w:unhideWhenUsed/>
    <w:rsid w:val="007225BE"/>
    <w:rPr>
      <w:sz w:val="16"/>
      <w:szCs w:val="16"/>
    </w:rPr>
  </w:style>
  <w:style w:type="paragraph" w:styleId="CommentText">
    <w:name w:val="annotation text"/>
    <w:basedOn w:val="Normal"/>
    <w:link w:val="CommentTextChar"/>
    <w:uiPriority w:val="99"/>
    <w:unhideWhenUsed/>
    <w:rsid w:val="007225BE"/>
    <w:pPr>
      <w:spacing w:line="240" w:lineRule="auto"/>
    </w:pPr>
    <w:rPr>
      <w:sz w:val="20"/>
      <w:szCs w:val="20"/>
    </w:rPr>
  </w:style>
  <w:style w:type="character" w:customStyle="1" w:styleId="CommentTextChar">
    <w:name w:val="Comment Text Char"/>
    <w:basedOn w:val="DefaultParagraphFont"/>
    <w:link w:val="CommentText"/>
    <w:uiPriority w:val="99"/>
    <w:rsid w:val="007225BE"/>
    <w:rPr>
      <w:sz w:val="20"/>
      <w:szCs w:val="20"/>
    </w:rPr>
  </w:style>
  <w:style w:type="paragraph" w:styleId="CommentSubject">
    <w:name w:val="annotation subject"/>
    <w:basedOn w:val="CommentText"/>
    <w:next w:val="CommentText"/>
    <w:link w:val="CommentSubjectChar"/>
    <w:uiPriority w:val="99"/>
    <w:semiHidden/>
    <w:unhideWhenUsed/>
    <w:rsid w:val="007225BE"/>
    <w:rPr>
      <w:b/>
      <w:bCs/>
    </w:rPr>
  </w:style>
  <w:style w:type="character" w:customStyle="1" w:styleId="CommentSubjectChar">
    <w:name w:val="Comment Subject Char"/>
    <w:basedOn w:val="CommentTextChar"/>
    <w:link w:val="CommentSubject"/>
    <w:uiPriority w:val="99"/>
    <w:semiHidden/>
    <w:rsid w:val="007225BE"/>
    <w:rPr>
      <w:b/>
      <w:bCs/>
      <w:sz w:val="20"/>
      <w:szCs w:val="20"/>
    </w:rPr>
  </w:style>
  <w:style w:type="character" w:styleId="FollowedHyperlink">
    <w:name w:val="FollowedHyperlink"/>
    <w:basedOn w:val="DefaultParagraphFont"/>
    <w:uiPriority w:val="99"/>
    <w:semiHidden/>
    <w:unhideWhenUsed/>
    <w:rsid w:val="005B6B13"/>
    <w:rPr>
      <w:color w:val="800080" w:themeColor="followedHyperlink"/>
      <w:u w:val="single"/>
    </w:rPr>
  </w:style>
  <w:style w:type="paragraph" w:styleId="Caption">
    <w:name w:val="caption"/>
    <w:basedOn w:val="Normal"/>
    <w:next w:val="Normal"/>
    <w:uiPriority w:val="35"/>
    <w:unhideWhenUsed/>
    <w:qFormat/>
    <w:rsid w:val="00B57236"/>
    <w:pPr>
      <w:spacing w:line="240" w:lineRule="auto"/>
    </w:pPr>
    <w:rPr>
      <w:b/>
      <w:bCs/>
      <w:color w:val="4F81BD" w:themeColor="accent1"/>
      <w:sz w:val="18"/>
      <w:szCs w:val="18"/>
    </w:rPr>
  </w:style>
  <w:style w:type="table" w:customStyle="1" w:styleId="TableGrid1">
    <w:name w:val="Table Grid1"/>
    <w:basedOn w:val="TableNormal"/>
    <w:next w:val="TableGrid"/>
    <w:uiPriority w:val="59"/>
    <w:rsid w:val="00F10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367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67C3"/>
    <w:rPr>
      <w:sz w:val="20"/>
      <w:szCs w:val="20"/>
    </w:rPr>
  </w:style>
  <w:style w:type="character" w:styleId="FootnoteReference">
    <w:name w:val="footnote reference"/>
    <w:basedOn w:val="DefaultParagraphFont"/>
    <w:uiPriority w:val="99"/>
    <w:semiHidden/>
    <w:unhideWhenUsed/>
    <w:rsid w:val="007367C3"/>
    <w:rPr>
      <w:vertAlign w:val="superscript"/>
    </w:rPr>
  </w:style>
  <w:style w:type="paragraph" w:customStyle="1" w:styleId="p">
    <w:name w:val="p"/>
    <w:basedOn w:val="Normal"/>
    <w:rsid w:val="00C673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B3231C"/>
    <w:rPr>
      <w:rFonts w:ascii="Times New Roman" w:eastAsia="Times New Roman" w:hAnsi="Times New Roman" w:cs="Times New Roman"/>
      <w:b/>
      <w:bCs/>
      <w:sz w:val="20"/>
      <w:szCs w:val="20"/>
      <w:lang w:eastAsia="en-GB"/>
    </w:rPr>
  </w:style>
  <w:style w:type="paragraph" w:styleId="Revision">
    <w:name w:val="Revision"/>
    <w:hidden/>
    <w:semiHidden/>
    <w:rsid w:val="00C953E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iPriority="9" w:unhideWhenUsed="0" w:qFormat="1"/>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B3231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4B3"/>
    <w:pPr>
      <w:ind w:left="720"/>
      <w:contextualSpacing/>
    </w:pPr>
  </w:style>
  <w:style w:type="paragraph" w:styleId="BalloonText">
    <w:name w:val="Balloon Text"/>
    <w:basedOn w:val="Normal"/>
    <w:link w:val="BalloonTextChar"/>
    <w:uiPriority w:val="99"/>
    <w:semiHidden/>
    <w:unhideWhenUsed/>
    <w:rsid w:val="00E46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986"/>
    <w:rPr>
      <w:rFonts w:ascii="Tahoma" w:hAnsi="Tahoma" w:cs="Tahoma"/>
      <w:sz w:val="16"/>
      <w:szCs w:val="16"/>
    </w:rPr>
  </w:style>
  <w:style w:type="paragraph" w:styleId="Header">
    <w:name w:val="header"/>
    <w:basedOn w:val="Normal"/>
    <w:link w:val="HeaderChar"/>
    <w:uiPriority w:val="99"/>
    <w:unhideWhenUsed/>
    <w:rsid w:val="00313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DAC"/>
  </w:style>
  <w:style w:type="paragraph" w:styleId="Footer">
    <w:name w:val="footer"/>
    <w:basedOn w:val="Normal"/>
    <w:link w:val="FooterChar"/>
    <w:uiPriority w:val="99"/>
    <w:unhideWhenUsed/>
    <w:rsid w:val="00313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DAC"/>
  </w:style>
  <w:style w:type="table" w:styleId="TableGrid">
    <w:name w:val="Table Grid"/>
    <w:basedOn w:val="TableNormal"/>
    <w:uiPriority w:val="59"/>
    <w:rsid w:val="00916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4F9C"/>
    <w:rPr>
      <w:color w:val="0000FF" w:themeColor="hyperlink"/>
      <w:u w:val="single"/>
    </w:rPr>
  </w:style>
  <w:style w:type="character" w:styleId="CommentReference">
    <w:name w:val="annotation reference"/>
    <w:basedOn w:val="DefaultParagraphFont"/>
    <w:uiPriority w:val="99"/>
    <w:semiHidden/>
    <w:unhideWhenUsed/>
    <w:rsid w:val="007225BE"/>
    <w:rPr>
      <w:sz w:val="16"/>
      <w:szCs w:val="16"/>
    </w:rPr>
  </w:style>
  <w:style w:type="paragraph" w:styleId="CommentText">
    <w:name w:val="annotation text"/>
    <w:basedOn w:val="Normal"/>
    <w:link w:val="CommentTextChar"/>
    <w:uiPriority w:val="99"/>
    <w:unhideWhenUsed/>
    <w:rsid w:val="007225BE"/>
    <w:pPr>
      <w:spacing w:line="240" w:lineRule="auto"/>
    </w:pPr>
    <w:rPr>
      <w:sz w:val="20"/>
      <w:szCs w:val="20"/>
    </w:rPr>
  </w:style>
  <w:style w:type="character" w:customStyle="1" w:styleId="CommentTextChar">
    <w:name w:val="Comment Text Char"/>
    <w:basedOn w:val="DefaultParagraphFont"/>
    <w:link w:val="CommentText"/>
    <w:uiPriority w:val="99"/>
    <w:rsid w:val="007225BE"/>
    <w:rPr>
      <w:sz w:val="20"/>
      <w:szCs w:val="20"/>
    </w:rPr>
  </w:style>
  <w:style w:type="paragraph" w:styleId="CommentSubject">
    <w:name w:val="annotation subject"/>
    <w:basedOn w:val="CommentText"/>
    <w:next w:val="CommentText"/>
    <w:link w:val="CommentSubjectChar"/>
    <w:uiPriority w:val="99"/>
    <w:semiHidden/>
    <w:unhideWhenUsed/>
    <w:rsid w:val="007225BE"/>
    <w:rPr>
      <w:b/>
      <w:bCs/>
    </w:rPr>
  </w:style>
  <w:style w:type="character" w:customStyle="1" w:styleId="CommentSubjectChar">
    <w:name w:val="Comment Subject Char"/>
    <w:basedOn w:val="CommentTextChar"/>
    <w:link w:val="CommentSubject"/>
    <w:uiPriority w:val="99"/>
    <w:semiHidden/>
    <w:rsid w:val="007225BE"/>
    <w:rPr>
      <w:b/>
      <w:bCs/>
      <w:sz w:val="20"/>
      <w:szCs w:val="20"/>
    </w:rPr>
  </w:style>
  <w:style w:type="character" w:styleId="FollowedHyperlink">
    <w:name w:val="FollowedHyperlink"/>
    <w:basedOn w:val="DefaultParagraphFont"/>
    <w:uiPriority w:val="99"/>
    <w:semiHidden/>
    <w:unhideWhenUsed/>
    <w:rsid w:val="005B6B13"/>
    <w:rPr>
      <w:color w:val="800080" w:themeColor="followedHyperlink"/>
      <w:u w:val="single"/>
    </w:rPr>
  </w:style>
  <w:style w:type="paragraph" w:styleId="Caption">
    <w:name w:val="caption"/>
    <w:basedOn w:val="Normal"/>
    <w:next w:val="Normal"/>
    <w:uiPriority w:val="35"/>
    <w:unhideWhenUsed/>
    <w:qFormat/>
    <w:rsid w:val="00B57236"/>
    <w:pPr>
      <w:spacing w:line="240" w:lineRule="auto"/>
    </w:pPr>
    <w:rPr>
      <w:b/>
      <w:bCs/>
      <w:color w:val="4F81BD" w:themeColor="accent1"/>
      <w:sz w:val="18"/>
      <w:szCs w:val="18"/>
    </w:rPr>
  </w:style>
  <w:style w:type="table" w:customStyle="1" w:styleId="TableGrid1">
    <w:name w:val="Table Grid1"/>
    <w:basedOn w:val="TableNormal"/>
    <w:next w:val="TableGrid"/>
    <w:uiPriority w:val="59"/>
    <w:rsid w:val="00F10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367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67C3"/>
    <w:rPr>
      <w:sz w:val="20"/>
      <w:szCs w:val="20"/>
    </w:rPr>
  </w:style>
  <w:style w:type="character" w:styleId="FootnoteReference">
    <w:name w:val="footnote reference"/>
    <w:basedOn w:val="DefaultParagraphFont"/>
    <w:uiPriority w:val="99"/>
    <w:semiHidden/>
    <w:unhideWhenUsed/>
    <w:rsid w:val="007367C3"/>
    <w:rPr>
      <w:vertAlign w:val="superscript"/>
    </w:rPr>
  </w:style>
  <w:style w:type="paragraph" w:customStyle="1" w:styleId="p">
    <w:name w:val="p"/>
    <w:basedOn w:val="Normal"/>
    <w:rsid w:val="00C673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B3231C"/>
    <w:rPr>
      <w:rFonts w:ascii="Times New Roman" w:eastAsia="Times New Roman" w:hAnsi="Times New Roman" w:cs="Times New Roman"/>
      <w:b/>
      <w:bCs/>
      <w:sz w:val="20"/>
      <w:szCs w:val="20"/>
      <w:lang w:eastAsia="en-GB"/>
    </w:rPr>
  </w:style>
  <w:style w:type="paragraph" w:styleId="Revision">
    <w:name w:val="Revision"/>
    <w:hidden/>
    <w:semiHidden/>
    <w:rsid w:val="00C953E9"/>
    <w:pPr>
      <w:spacing w:after="0" w:line="240" w:lineRule="auto"/>
    </w:pPr>
  </w:style>
</w:styles>
</file>

<file path=word/webSettings.xml><?xml version="1.0" encoding="utf-8"?>
<w:webSettings xmlns:r="http://schemas.openxmlformats.org/officeDocument/2006/relationships" xmlns:w="http://schemas.openxmlformats.org/wordprocessingml/2006/main">
  <w:divs>
    <w:div w:id="7222024">
      <w:bodyDiv w:val="1"/>
      <w:marLeft w:val="0"/>
      <w:marRight w:val="0"/>
      <w:marTop w:val="0"/>
      <w:marBottom w:val="0"/>
      <w:divBdr>
        <w:top w:val="none" w:sz="0" w:space="0" w:color="auto"/>
        <w:left w:val="none" w:sz="0" w:space="0" w:color="auto"/>
        <w:bottom w:val="none" w:sz="0" w:space="0" w:color="auto"/>
        <w:right w:val="none" w:sz="0" w:space="0" w:color="auto"/>
      </w:divBdr>
      <w:divsChild>
        <w:div w:id="1811285372">
          <w:marLeft w:val="0"/>
          <w:marRight w:val="0"/>
          <w:marTop w:val="0"/>
          <w:marBottom w:val="0"/>
          <w:divBdr>
            <w:top w:val="none" w:sz="0" w:space="0" w:color="auto"/>
            <w:left w:val="none" w:sz="0" w:space="0" w:color="auto"/>
            <w:bottom w:val="none" w:sz="0" w:space="0" w:color="auto"/>
            <w:right w:val="none" w:sz="0" w:space="0" w:color="auto"/>
          </w:divBdr>
        </w:div>
      </w:divsChild>
    </w:div>
    <w:div w:id="8456625">
      <w:bodyDiv w:val="1"/>
      <w:marLeft w:val="0"/>
      <w:marRight w:val="0"/>
      <w:marTop w:val="0"/>
      <w:marBottom w:val="0"/>
      <w:divBdr>
        <w:top w:val="none" w:sz="0" w:space="0" w:color="auto"/>
        <w:left w:val="none" w:sz="0" w:space="0" w:color="auto"/>
        <w:bottom w:val="none" w:sz="0" w:space="0" w:color="auto"/>
        <w:right w:val="none" w:sz="0" w:space="0" w:color="auto"/>
      </w:divBdr>
      <w:divsChild>
        <w:div w:id="1368947163">
          <w:marLeft w:val="0"/>
          <w:marRight w:val="0"/>
          <w:marTop w:val="0"/>
          <w:marBottom w:val="0"/>
          <w:divBdr>
            <w:top w:val="none" w:sz="0" w:space="0" w:color="auto"/>
            <w:left w:val="none" w:sz="0" w:space="0" w:color="auto"/>
            <w:bottom w:val="none" w:sz="0" w:space="0" w:color="auto"/>
            <w:right w:val="none" w:sz="0" w:space="0" w:color="auto"/>
          </w:divBdr>
          <w:divsChild>
            <w:div w:id="362680717">
              <w:marLeft w:val="0"/>
              <w:marRight w:val="0"/>
              <w:marTop w:val="0"/>
              <w:marBottom w:val="0"/>
              <w:divBdr>
                <w:top w:val="none" w:sz="0" w:space="0" w:color="auto"/>
                <w:left w:val="none" w:sz="0" w:space="0" w:color="auto"/>
                <w:bottom w:val="none" w:sz="0" w:space="0" w:color="auto"/>
                <w:right w:val="none" w:sz="0" w:space="0" w:color="auto"/>
              </w:divBdr>
              <w:divsChild>
                <w:div w:id="478154163">
                  <w:marLeft w:val="0"/>
                  <w:marRight w:val="0"/>
                  <w:marTop w:val="0"/>
                  <w:marBottom w:val="0"/>
                  <w:divBdr>
                    <w:top w:val="none" w:sz="0" w:space="0" w:color="auto"/>
                    <w:left w:val="none" w:sz="0" w:space="0" w:color="auto"/>
                    <w:bottom w:val="none" w:sz="0" w:space="0" w:color="auto"/>
                    <w:right w:val="none" w:sz="0" w:space="0" w:color="auto"/>
                  </w:divBdr>
                  <w:divsChild>
                    <w:div w:id="771437966">
                      <w:marLeft w:val="0"/>
                      <w:marRight w:val="0"/>
                      <w:marTop w:val="0"/>
                      <w:marBottom w:val="0"/>
                      <w:divBdr>
                        <w:top w:val="none" w:sz="0" w:space="0" w:color="auto"/>
                        <w:left w:val="none" w:sz="0" w:space="0" w:color="auto"/>
                        <w:bottom w:val="none" w:sz="0" w:space="0" w:color="auto"/>
                        <w:right w:val="none" w:sz="0" w:space="0" w:color="auto"/>
                      </w:divBdr>
                      <w:divsChild>
                        <w:div w:id="1333411465">
                          <w:marLeft w:val="0"/>
                          <w:marRight w:val="0"/>
                          <w:marTop w:val="0"/>
                          <w:marBottom w:val="0"/>
                          <w:divBdr>
                            <w:top w:val="none" w:sz="0" w:space="0" w:color="auto"/>
                            <w:left w:val="none" w:sz="0" w:space="0" w:color="auto"/>
                            <w:bottom w:val="none" w:sz="0" w:space="0" w:color="auto"/>
                            <w:right w:val="none" w:sz="0" w:space="0" w:color="auto"/>
                          </w:divBdr>
                          <w:divsChild>
                            <w:div w:id="1719431178">
                              <w:marLeft w:val="0"/>
                              <w:marRight w:val="0"/>
                              <w:marTop w:val="0"/>
                              <w:marBottom w:val="0"/>
                              <w:divBdr>
                                <w:top w:val="none" w:sz="0" w:space="0" w:color="auto"/>
                                <w:left w:val="none" w:sz="0" w:space="0" w:color="auto"/>
                                <w:bottom w:val="none" w:sz="0" w:space="0" w:color="auto"/>
                                <w:right w:val="none" w:sz="0" w:space="0" w:color="auto"/>
                              </w:divBdr>
                              <w:divsChild>
                                <w:div w:id="7939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88341">
      <w:bodyDiv w:val="1"/>
      <w:marLeft w:val="0"/>
      <w:marRight w:val="0"/>
      <w:marTop w:val="0"/>
      <w:marBottom w:val="0"/>
      <w:divBdr>
        <w:top w:val="none" w:sz="0" w:space="0" w:color="auto"/>
        <w:left w:val="none" w:sz="0" w:space="0" w:color="auto"/>
        <w:bottom w:val="none" w:sz="0" w:space="0" w:color="auto"/>
        <w:right w:val="none" w:sz="0" w:space="0" w:color="auto"/>
      </w:divBdr>
      <w:divsChild>
        <w:div w:id="650406933">
          <w:marLeft w:val="0"/>
          <w:marRight w:val="0"/>
          <w:marTop w:val="0"/>
          <w:marBottom w:val="0"/>
          <w:divBdr>
            <w:top w:val="none" w:sz="0" w:space="0" w:color="auto"/>
            <w:left w:val="none" w:sz="0" w:space="0" w:color="auto"/>
            <w:bottom w:val="none" w:sz="0" w:space="0" w:color="auto"/>
            <w:right w:val="none" w:sz="0" w:space="0" w:color="auto"/>
          </w:divBdr>
        </w:div>
      </w:divsChild>
    </w:div>
    <w:div w:id="64256510">
      <w:bodyDiv w:val="1"/>
      <w:marLeft w:val="0"/>
      <w:marRight w:val="0"/>
      <w:marTop w:val="0"/>
      <w:marBottom w:val="0"/>
      <w:divBdr>
        <w:top w:val="none" w:sz="0" w:space="0" w:color="auto"/>
        <w:left w:val="none" w:sz="0" w:space="0" w:color="auto"/>
        <w:bottom w:val="none" w:sz="0" w:space="0" w:color="auto"/>
        <w:right w:val="none" w:sz="0" w:space="0" w:color="auto"/>
      </w:divBdr>
    </w:div>
    <w:div w:id="72549667">
      <w:bodyDiv w:val="1"/>
      <w:marLeft w:val="0"/>
      <w:marRight w:val="0"/>
      <w:marTop w:val="0"/>
      <w:marBottom w:val="0"/>
      <w:divBdr>
        <w:top w:val="none" w:sz="0" w:space="0" w:color="auto"/>
        <w:left w:val="none" w:sz="0" w:space="0" w:color="auto"/>
        <w:bottom w:val="none" w:sz="0" w:space="0" w:color="auto"/>
        <w:right w:val="none" w:sz="0" w:space="0" w:color="auto"/>
      </w:divBdr>
      <w:divsChild>
        <w:div w:id="1771007704">
          <w:marLeft w:val="0"/>
          <w:marRight w:val="0"/>
          <w:marTop w:val="0"/>
          <w:marBottom w:val="0"/>
          <w:divBdr>
            <w:top w:val="none" w:sz="0" w:space="0" w:color="auto"/>
            <w:left w:val="none" w:sz="0" w:space="0" w:color="auto"/>
            <w:bottom w:val="none" w:sz="0" w:space="0" w:color="auto"/>
            <w:right w:val="none" w:sz="0" w:space="0" w:color="auto"/>
          </w:divBdr>
        </w:div>
      </w:divsChild>
    </w:div>
    <w:div w:id="83113314">
      <w:bodyDiv w:val="1"/>
      <w:marLeft w:val="0"/>
      <w:marRight w:val="0"/>
      <w:marTop w:val="0"/>
      <w:marBottom w:val="0"/>
      <w:divBdr>
        <w:top w:val="none" w:sz="0" w:space="0" w:color="auto"/>
        <w:left w:val="none" w:sz="0" w:space="0" w:color="auto"/>
        <w:bottom w:val="none" w:sz="0" w:space="0" w:color="auto"/>
        <w:right w:val="none" w:sz="0" w:space="0" w:color="auto"/>
      </w:divBdr>
      <w:divsChild>
        <w:div w:id="1311642459">
          <w:marLeft w:val="0"/>
          <w:marRight w:val="0"/>
          <w:marTop w:val="0"/>
          <w:marBottom w:val="0"/>
          <w:divBdr>
            <w:top w:val="none" w:sz="0" w:space="0" w:color="auto"/>
            <w:left w:val="none" w:sz="0" w:space="0" w:color="auto"/>
            <w:bottom w:val="none" w:sz="0" w:space="0" w:color="auto"/>
            <w:right w:val="none" w:sz="0" w:space="0" w:color="auto"/>
          </w:divBdr>
        </w:div>
      </w:divsChild>
    </w:div>
    <w:div w:id="96953201">
      <w:bodyDiv w:val="1"/>
      <w:marLeft w:val="0"/>
      <w:marRight w:val="0"/>
      <w:marTop w:val="0"/>
      <w:marBottom w:val="0"/>
      <w:divBdr>
        <w:top w:val="none" w:sz="0" w:space="0" w:color="auto"/>
        <w:left w:val="none" w:sz="0" w:space="0" w:color="auto"/>
        <w:bottom w:val="none" w:sz="0" w:space="0" w:color="auto"/>
        <w:right w:val="none" w:sz="0" w:space="0" w:color="auto"/>
      </w:divBdr>
      <w:divsChild>
        <w:div w:id="26105909">
          <w:marLeft w:val="0"/>
          <w:marRight w:val="0"/>
          <w:marTop w:val="0"/>
          <w:marBottom w:val="0"/>
          <w:divBdr>
            <w:top w:val="none" w:sz="0" w:space="0" w:color="auto"/>
            <w:left w:val="none" w:sz="0" w:space="0" w:color="auto"/>
            <w:bottom w:val="none" w:sz="0" w:space="0" w:color="auto"/>
            <w:right w:val="none" w:sz="0" w:space="0" w:color="auto"/>
          </w:divBdr>
        </w:div>
      </w:divsChild>
    </w:div>
    <w:div w:id="135415936">
      <w:bodyDiv w:val="1"/>
      <w:marLeft w:val="0"/>
      <w:marRight w:val="0"/>
      <w:marTop w:val="0"/>
      <w:marBottom w:val="0"/>
      <w:divBdr>
        <w:top w:val="none" w:sz="0" w:space="0" w:color="auto"/>
        <w:left w:val="none" w:sz="0" w:space="0" w:color="auto"/>
        <w:bottom w:val="none" w:sz="0" w:space="0" w:color="auto"/>
        <w:right w:val="none" w:sz="0" w:space="0" w:color="auto"/>
      </w:divBdr>
      <w:divsChild>
        <w:div w:id="9838052">
          <w:marLeft w:val="0"/>
          <w:marRight w:val="0"/>
          <w:marTop w:val="0"/>
          <w:marBottom w:val="0"/>
          <w:divBdr>
            <w:top w:val="none" w:sz="0" w:space="0" w:color="auto"/>
            <w:left w:val="none" w:sz="0" w:space="0" w:color="auto"/>
            <w:bottom w:val="none" w:sz="0" w:space="0" w:color="auto"/>
            <w:right w:val="none" w:sz="0" w:space="0" w:color="auto"/>
          </w:divBdr>
        </w:div>
        <w:div w:id="926186698">
          <w:marLeft w:val="0"/>
          <w:marRight w:val="0"/>
          <w:marTop w:val="0"/>
          <w:marBottom w:val="0"/>
          <w:divBdr>
            <w:top w:val="none" w:sz="0" w:space="0" w:color="auto"/>
            <w:left w:val="none" w:sz="0" w:space="0" w:color="auto"/>
            <w:bottom w:val="none" w:sz="0" w:space="0" w:color="auto"/>
            <w:right w:val="none" w:sz="0" w:space="0" w:color="auto"/>
          </w:divBdr>
        </w:div>
        <w:div w:id="178542628">
          <w:marLeft w:val="0"/>
          <w:marRight w:val="0"/>
          <w:marTop w:val="0"/>
          <w:marBottom w:val="0"/>
          <w:divBdr>
            <w:top w:val="none" w:sz="0" w:space="0" w:color="auto"/>
            <w:left w:val="none" w:sz="0" w:space="0" w:color="auto"/>
            <w:bottom w:val="none" w:sz="0" w:space="0" w:color="auto"/>
            <w:right w:val="none" w:sz="0" w:space="0" w:color="auto"/>
          </w:divBdr>
        </w:div>
        <w:div w:id="207835476">
          <w:marLeft w:val="0"/>
          <w:marRight w:val="0"/>
          <w:marTop w:val="0"/>
          <w:marBottom w:val="0"/>
          <w:divBdr>
            <w:top w:val="none" w:sz="0" w:space="0" w:color="auto"/>
            <w:left w:val="none" w:sz="0" w:space="0" w:color="auto"/>
            <w:bottom w:val="none" w:sz="0" w:space="0" w:color="auto"/>
            <w:right w:val="none" w:sz="0" w:space="0" w:color="auto"/>
          </w:divBdr>
        </w:div>
        <w:div w:id="855264504">
          <w:marLeft w:val="0"/>
          <w:marRight w:val="0"/>
          <w:marTop w:val="0"/>
          <w:marBottom w:val="0"/>
          <w:divBdr>
            <w:top w:val="none" w:sz="0" w:space="0" w:color="auto"/>
            <w:left w:val="none" w:sz="0" w:space="0" w:color="auto"/>
            <w:bottom w:val="none" w:sz="0" w:space="0" w:color="auto"/>
            <w:right w:val="none" w:sz="0" w:space="0" w:color="auto"/>
          </w:divBdr>
        </w:div>
        <w:div w:id="1882742646">
          <w:marLeft w:val="0"/>
          <w:marRight w:val="0"/>
          <w:marTop w:val="0"/>
          <w:marBottom w:val="0"/>
          <w:divBdr>
            <w:top w:val="none" w:sz="0" w:space="0" w:color="auto"/>
            <w:left w:val="none" w:sz="0" w:space="0" w:color="auto"/>
            <w:bottom w:val="none" w:sz="0" w:space="0" w:color="auto"/>
            <w:right w:val="none" w:sz="0" w:space="0" w:color="auto"/>
          </w:divBdr>
        </w:div>
        <w:div w:id="1586067143">
          <w:marLeft w:val="0"/>
          <w:marRight w:val="0"/>
          <w:marTop w:val="0"/>
          <w:marBottom w:val="0"/>
          <w:divBdr>
            <w:top w:val="none" w:sz="0" w:space="0" w:color="auto"/>
            <w:left w:val="none" w:sz="0" w:space="0" w:color="auto"/>
            <w:bottom w:val="none" w:sz="0" w:space="0" w:color="auto"/>
            <w:right w:val="none" w:sz="0" w:space="0" w:color="auto"/>
          </w:divBdr>
        </w:div>
        <w:div w:id="1622031366">
          <w:marLeft w:val="0"/>
          <w:marRight w:val="0"/>
          <w:marTop w:val="0"/>
          <w:marBottom w:val="0"/>
          <w:divBdr>
            <w:top w:val="none" w:sz="0" w:space="0" w:color="auto"/>
            <w:left w:val="none" w:sz="0" w:space="0" w:color="auto"/>
            <w:bottom w:val="none" w:sz="0" w:space="0" w:color="auto"/>
            <w:right w:val="none" w:sz="0" w:space="0" w:color="auto"/>
          </w:divBdr>
        </w:div>
        <w:div w:id="1403715687">
          <w:marLeft w:val="0"/>
          <w:marRight w:val="0"/>
          <w:marTop w:val="0"/>
          <w:marBottom w:val="0"/>
          <w:divBdr>
            <w:top w:val="none" w:sz="0" w:space="0" w:color="auto"/>
            <w:left w:val="none" w:sz="0" w:space="0" w:color="auto"/>
            <w:bottom w:val="none" w:sz="0" w:space="0" w:color="auto"/>
            <w:right w:val="none" w:sz="0" w:space="0" w:color="auto"/>
          </w:divBdr>
        </w:div>
      </w:divsChild>
    </w:div>
    <w:div w:id="142428947">
      <w:bodyDiv w:val="1"/>
      <w:marLeft w:val="0"/>
      <w:marRight w:val="0"/>
      <w:marTop w:val="0"/>
      <w:marBottom w:val="0"/>
      <w:divBdr>
        <w:top w:val="none" w:sz="0" w:space="0" w:color="auto"/>
        <w:left w:val="none" w:sz="0" w:space="0" w:color="auto"/>
        <w:bottom w:val="none" w:sz="0" w:space="0" w:color="auto"/>
        <w:right w:val="none" w:sz="0" w:space="0" w:color="auto"/>
      </w:divBdr>
      <w:divsChild>
        <w:div w:id="1317103263">
          <w:marLeft w:val="0"/>
          <w:marRight w:val="0"/>
          <w:marTop w:val="0"/>
          <w:marBottom w:val="0"/>
          <w:divBdr>
            <w:top w:val="none" w:sz="0" w:space="0" w:color="auto"/>
            <w:left w:val="none" w:sz="0" w:space="0" w:color="auto"/>
            <w:bottom w:val="none" w:sz="0" w:space="0" w:color="auto"/>
            <w:right w:val="none" w:sz="0" w:space="0" w:color="auto"/>
          </w:divBdr>
        </w:div>
      </w:divsChild>
    </w:div>
    <w:div w:id="184514742">
      <w:bodyDiv w:val="1"/>
      <w:marLeft w:val="0"/>
      <w:marRight w:val="0"/>
      <w:marTop w:val="0"/>
      <w:marBottom w:val="0"/>
      <w:divBdr>
        <w:top w:val="none" w:sz="0" w:space="0" w:color="auto"/>
        <w:left w:val="none" w:sz="0" w:space="0" w:color="auto"/>
        <w:bottom w:val="none" w:sz="0" w:space="0" w:color="auto"/>
        <w:right w:val="none" w:sz="0" w:space="0" w:color="auto"/>
      </w:divBdr>
      <w:divsChild>
        <w:div w:id="355009473">
          <w:marLeft w:val="0"/>
          <w:marRight w:val="0"/>
          <w:marTop w:val="0"/>
          <w:marBottom w:val="0"/>
          <w:divBdr>
            <w:top w:val="none" w:sz="0" w:space="0" w:color="auto"/>
            <w:left w:val="none" w:sz="0" w:space="0" w:color="auto"/>
            <w:bottom w:val="none" w:sz="0" w:space="0" w:color="auto"/>
            <w:right w:val="none" w:sz="0" w:space="0" w:color="auto"/>
          </w:divBdr>
        </w:div>
      </w:divsChild>
    </w:div>
    <w:div w:id="194080649">
      <w:bodyDiv w:val="1"/>
      <w:marLeft w:val="0"/>
      <w:marRight w:val="0"/>
      <w:marTop w:val="0"/>
      <w:marBottom w:val="0"/>
      <w:divBdr>
        <w:top w:val="none" w:sz="0" w:space="0" w:color="auto"/>
        <w:left w:val="none" w:sz="0" w:space="0" w:color="auto"/>
        <w:bottom w:val="none" w:sz="0" w:space="0" w:color="auto"/>
        <w:right w:val="none" w:sz="0" w:space="0" w:color="auto"/>
      </w:divBdr>
      <w:divsChild>
        <w:div w:id="1286812519">
          <w:marLeft w:val="0"/>
          <w:marRight w:val="0"/>
          <w:marTop w:val="0"/>
          <w:marBottom w:val="0"/>
          <w:divBdr>
            <w:top w:val="none" w:sz="0" w:space="0" w:color="auto"/>
            <w:left w:val="none" w:sz="0" w:space="0" w:color="auto"/>
            <w:bottom w:val="none" w:sz="0" w:space="0" w:color="auto"/>
            <w:right w:val="none" w:sz="0" w:space="0" w:color="auto"/>
          </w:divBdr>
        </w:div>
      </w:divsChild>
    </w:div>
    <w:div w:id="213204874">
      <w:bodyDiv w:val="1"/>
      <w:marLeft w:val="0"/>
      <w:marRight w:val="0"/>
      <w:marTop w:val="0"/>
      <w:marBottom w:val="0"/>
      <w:divBdr>
        <w:top w:val="none" w:sz="0" w:space="0" w:color="auto"/>
        <w:left w:val="none" w:sz="0" w:space="0" w:color="auto"/>
        <w:bottom w:val="none" w:sz="0" w:space="0" w:color="auto"/>
        <w:right w:val="none" w:sz="0" w:space="0" w:color="auto"/>
      </w:divBdr>
      <w:divsChild>
        <w:div w:id="1144347408">
          <w:marLeft w:val="0"/>
          <w:marRight w:val="0"/>
          <w:marTop w:val="0"/>
          <w:marBottom w:val="0"/>
          <w:divBdr>
            <w:top w:val="none" w:sz="0" w:space="0" w:color="auto"/>
            <w:left w:val="none" w:sz="0" w:space="0" w:color="auto"/>
            <w:bottom w:val="none" w:sz="0" w:space="0" w:color="auto"/>
            <w:right w:val="none" w:sz="0" w:space="0" w:color="auto"/>
          </w:divBdr>
        </w:div>
      </w:divsChild>
    </w:div>
    <w:div w:id="312029444">
      <w:bodyDiv w:val="1"/>
      <w:marLeft w:val="0"/>
      <w:marRight w:val="0"/>
      <w:marTop w:val="0"/>
      <w:marBottom w:val="0"/>
      <w:divBdr>
        <w:top w:val="none" w:sz="0" w:space="0" w:color="auto"/>
        <w:left w:val="none" w:sz="0" w:space="0" w:color="auto"/>
        <w:bottom w:val="none" w:sz="0" w:space="0" w:color="auto"/>
        <w:right w:val="none" w:sz="0" w:space="0" w:color="auto"/>
      </w:divBdr>
      <w:divsChild>
        <w:div w:id="1532373486">
          <w:marLeft w:val="0"/>
          <w:marRight w:val="0"/>
          <w:marTop w:val="0"/>
          <w:marBottom w:val="0"/>
          <w:divBdr>
            <w:top w:val="none" w:sz="0" w:space="0" w:color="auto"/>
            <w:left w:val="none" w:sz="0" w:space="0" w:color="auto"/>
            <w:bottom w:val="none" w:sz="0" w:space="0" w:color="auto"/>
            <w:right w:val="none" w:sz="0" w:space="0" w:color="auto"/>
          </w:divBdr>
        </w:div>
      </w:divsChild>
    </w:div>
    <w:div w:id="362681686">
      <w:bodyDiv w:val="1"/>
      <w:marLeft w:val="0"/>
      <w:marRight w:val="0"/>
      <w:marTop w:val="0"/>
      <w:marBottom w:val="0"/>
      <w:divBdr>
        <w:top w:val="none" w:sz="0" w:space="0" w:color="auto"/>
        <w:left w:val="none" w:sz="0" w:space="0" w:color="auto"/>
        <w:bottom w:val="none" w:sz="0" w:space="0" w:color="auto"/>
        <w:right w:val="none" w:sz="0" w:space="0" w:color="auto"/>
      </w:divBdr>
      <w:divsChild>
        <w:div w:id="1158304681">
          <w:marLeft w:val="0"/>
          <w:marRight w:val="0"/>
          <w:marTop w:val="0"/>
          <w:marBottom w:val="0"/>
          <w:divBdr>
            <w:top w:val="none" w:sz="0" w:space="0" w:color="auto"/>
            <w:left w:val="none" w:sz="0" w:space="0" w:color="auto"/>
            <w:bottom w:val="none" w:sz="0" w:space="0" w:color="auto"/>
            <w:right w:val="none" w:sz="0" w:space="0" w:color="auto"/>
          </w:divBdr>
        </w:div>
      </w:divsChild>
    </w:div>
    <w:div w:id="365756880">
      <w:bodyDiv w:val="1"/>
      <w:marLeft w:val="0"/>
      <w:marRight w:val="0"/>
      <w:marTop w:val="0"/>
      <w:marBottom w:val="0"/>
      <w:divBdr>
        <w:top w:val="none" w:sz="0" w:space="0" w:color="auto"/>
        <w:left w:val="none" w:sz="0" w:space="0" w:color="auto"/>
        <w:bottom w:val="none" w:sz="0" w:space="0" w:color="auto"/>
        <w:right w:val="none" w:sz="0" w:space="0" w:color="auto"/>
      </w:divBdr>
      <w:divsChild>
        <w:div w:id="934944954">
          <w:marLeft w:val="0"/>
          <w:marRight w:val="0"/>
          <w:marTop w:val="0"/>
          <w:marBottom w:val="0"/>
          <w:divBdr>
            <w:top w:val="none" w:sz="0" w:space="0" w:color="auto"/>
            <w:left w:val="none" w:sz="0" w:space="0" w:color="auto"/>
            <w:bottom w:val="none" w:sz="0" w:space="0" w:color="auto"/>
            <w:right w:val="none" w:sz="0" w:space="0" w:color="auto"/>
          </w:divBdr>
        </w:div>
      </w:divsChild>
    </w:div>
    <w:div w:id="415130024">
      <w:bodyDiv w:val="1"/>
      <w:marLeft w:val="0"/>
      <w:marRight w:val="0"/>
      <w:marTop w:val="0"/>
      <w:marBottom w:val="0"/>
      <w:divBdr>
        <w:top w:val="none" w:sz="0" w:space="0" w:color="auto"/>
        <w:left w:val="none" w:sz="0" w:space="0" w:color="auto"/>
        <w:bottom w:val="none" w:sz="0" w:space="0" w:color="auto"/>
        <w:right w:val="none" w:sz="0" w:space="0" w:color="auto"/>
      </w:divBdr>
      <w:divsChild>
        <w:div w:id="2096778763">
          <w:marLeft w:val="0"/>
          <w:marRight w:val="0"/>
          <w:marTop w:val="0"/>
          <w:marBottom w:val="0"/>
          <w:divBdr>
            <w:top w:val="none" w:sz="0" w:space="0" w:color="auto"/>
            <w:left w:val="none" w:sz="0" w:space="0" w:color="auto"/>
            <w:bottom w:val="none" w:sz="0" w:space="0" w:color="auto"/>
            <w:right w:val="none" w:sz="0" w:space="0" w:color="auto"/>
          </w:divBdr>
        </w:div>
      </w:divsChild>
    </w:div>
    <w:div w:id="432214738">
      <w:bodyDiv w:val="1"/>
      <w:marLeft w:val="0"/>
      <w:marRight w:val="0"/>
      <w:marTop w:val="0"/>
      <w:marBottom w:val="0"/>
      <w:divBdr>
        <w:top w:val="none" w:sz="0" w:space="0" w:color="auto"/>
        <w:left w:val="none" w:sz="0" w:space="0" w:color="auto"/>
        <w:bottom w:val="none" w:sz="0" w:space="0" w:color="auto"/>
        <w:right w:val="none" w:sz="0" w:space="0" w:color="auto"/>
      </w:divBdr>
      <w:divsChild>
        <w:div w:id="383871051">
          <w:marLeft w:val="0"/>
          <w:marRight w:val="0"/>
          <w:marTop w:val="0"/>
          <w:marBottom w:val="0"/>
          <w:divBdr>
            <w:top w:val="none" w:sz="0" w:space="0" w:color="auto"/>
            <w:left w:val="none" w:sz="0" w:space="0" w:color="auto"/>
            <w:bottom w:val="none" w:sz="0" w:space="0" w:color="auto"/>
            <w:right w:val="none" w:sz="0" w:space="0" w:color="auto"/>
          </w:divBdr>
        </w:div>
      </w:divsChild>
    </w:div>
    <w:div w:id="536240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728">
          <w:marLeft w:val="0"/>
          <w:marRight w:val="0"/>
          <w:marTop w:val="0"/>
          <w:marBottom w:val="0"/>
          <w:divBdr>
            <w:top w:val="none" w:sz="0" w:space="0" w:color="auto"/>
            <w:left w:val="none" w:sz="0" w:space="0" w:color="auto"/>
            <w:bottom w:val="none" w:sz="0" w:space="0" w:color="auto"/>
            <w:right w:val="none" w:sz="0" w:space="0" w:color="auto"/>
          </w:divBdr>
        </w:div>
        <w:div w:id="1683580853">
          <w:marLeft w:val="0"/>
          <w:marRight w:val="0"/>
          <w:marTop w:val="0"/>
          <w:marBottom w:val="0"/>
          <w:divBdr>
            <w:top w:val="none" w:sz="0" w:space="0" w:color="auto"/>
            <w:left w:val="none" w:sz="0" w:space="0" w:color="auto"/>
            <w:bottom w:val="none" w:sz="0" w:space="0" w:color="auto"/>
            <w:right w:val="none" w:sz="0" w:space="0" w:color="auto"/>
          </w:divBdr>
        </w:div>
        <w:div w:id="1112942736">
          <w:marLeft w:val="0"/>
          <w:marRight w:val="0"/>
          <w:marTop w:val="0"/>
          <w:marBottom w:val="0"/>
          <w:divBdr>
            <w:top w:val="none" w:sz="0" w:space="0" w:color="auto"/>
            <w:left w:val="none" w:sz="0" w:space="0" w:color="auto"/>
            <w:bottom w:val="none" w:sz="0" w:space="0" w:color="auto"/>
            <w:right w:val="none" w:sz="0" w:space="0" w:color="auto"/>
          </w:divBdr>
        </w:div>
        <w:div w:id="701250642">
          <w:marLeft w:val="0"/>
          <w:marRight w:val="0"/>
          <w:marTop w:val="0"/>
          <w:marBottom w:val="0"/>
          <w:divBdr>
            <w:top w:val="none" w:sz="0" w:space="0" w:color="auto"/>
            <w:left w:val="none" w:sz="0" w:space="0" w:color="auto"/>
            <w:bottom w:val="none" w:sz="0" w:space="0" w:color="auto"/>
            <w:right w:val="none" w:sz="0" w:space="0" w:color="auto"/>
          </w:divBdr>
        </w:div>
        <w:div w:id="640966905">
          <w:marLeft w:val="0"/>
          <w:marRight w:val="0"/>
          <w:marTop w:val="0"/>
          <w:marBottom w:val="0"/>
          <w:divBdr>
            <w:top w:val="none" w:sz="0" w:space="0" w:color="auto"/>
            <w:left w:val="none" w:sz="0" w:space="0" w:color="auto"/>
            <w:bottom w:val="none" w:sz="0" w:space="0" w:color="auto"/>
            <w:right w:val="none" w:sz="0" w:space="0" w:color="auto"/>
          </w:divBdr>
        </w:div>
        <w:div w:id="1168402926">
          <w:marLeft w:val="0"/>
          <w:marRight w:val="0"/>
          <w:marTop w:val="0"/>
          <w:marBottom w:val="0"/>
          <w:divBdr>
            <w:top w:val="none" w:sz="0" w:space="0" w:color="auto"/>
            <w:left w:val="none" w:sz="0" w:space="0" w:color="auto"/>
            <w:bottom w:val="none" w:sz="0" w:space="0" w:color="auto"/>
            <w:right w:val="none" w:sz="0" w:space="0" w:color="auto"/>
          </w:divBdr>
        </w:div>
        <w:div w:id="1966888536">
          <w:marLeft w:val="0"/>
          <w:marRight w:val="0"/>
          <w:marTop w:val="0"/>
          <w:marBottom w:val="0"/>
          <w:divBdr>
            <w:top w:val="none" w:sz="0" w:space="0" w:color="auto"/>
            <w:left w:val="none" w:sz="0" w:space="0" w:color="auto"/>
            <w:bottom w:val="none" w:sz="0" w:space="0" w:color="auto"/>
            <w:right w:val="none" w:sz="0" w:space="0" w:color="auto"/>
          </w:divBdr>
        </w:div>
        <w:div w:id="92746206">
          <w:marLeft w:val="0"/>
          <w:marRight w:val="0"/>
          <w:marTop w:val="0"/>
          <w:marBottom w:val="0"/>
          <w:divBdr>
            <w:top w:val="none" w:sz="0" w:space="0" w:color="auto"/>
            <w:left w:val="none" w:sz="0" w:space="0" w:color="auto"/>
            <w:bottom w:val="none" w:sz="0" w:space="0" w:color="auto"/>
            <w:right w:val="none" w:sz="0" w:space="0" w:color="auto"/>
          </w:divBdr>
        </w:div>
      </w:divsChild>
    </w:div>
    <w:div w:id="538400078">
      <w:bodyDiv w:val="1"/>
      <w:marLeft w:val="0"/>
      <w:marRight w:val="0"/>
      <w:marTop w:val="0"/>
      <w:marBottom w:val="0"/>
      <w:divBdr>
        <w:top w:val="none" w:sz="0" w:space="0" w:color="auto"/>
        <w:left w:val="none" w:sz="0" w:space="0" w:color="auto"/>
        <w:bottom w:val="none" w:sz="0" w:space="0" w:color="auto"/>
        <w:right w:val="none" w:sz="0" w:space="0" w:color="auto"/>
      </w:divBdr>
      <w:divsChild>
        <w:div w:id="375082586">
          <w:marLeft w:val="0"/>
          <w:marRight w:val="0"/>
          <w:marTop w:val="0"/>
          <w:marBottom w:val="0"/>
          <w:divBdr>
            <w:top w:val="none" w:sz="0" w:space="0" w:color="auto"/>
            <w:left w:val="none" w:sz="0" w:space="0" w:color="auto"/>
            <w:bottom w:val="none" w:sz="0" w:space="0" w:color="auto"/>
            <w:right w:val="none" w:sz="0" w:space="0" w:color="auto"/>
          </w:divBdr>
        </w:div>
        <w:div w:id="1791851217">
          <w:marLeft w:val="0"/>
          <w:marRight w:val="0"/>
          <w:marTop w:val="0"/>
          <w:marBottom w:val="0"/>
          <w:divBdr>
            <w:top w:val="none" w:sz="0" w:space="0" w:color="auto"/>
            <w:left w:val="none" w:sz="0" w:space="0" w:color="auto"/>
            <w:bottom w:val="none" w:sz="0" w:space="0" w:color="auto"/>
            <w:right w:val="none" w:sz="0" w:space="0" w:color="auto"/>
          </w:divBdr>
        </w:div>
        <w:div w:id="1111584751">
          <w:marLeft w:val="0"/>
          <w:marRight w:val="0"/>
          <w:marTop w:val="0"/>
          <w:marBottom w:val="0"/>
          <w:divBdr>
            <w:top w:val="none" w:sz="0" w:space="0" w:color="auto"/>
            <w:left w:val="none" w:sz="0" w:space="0" w:color="auto"/>
            <w:bottom w:val="none" w:sz="0" w:space="0" w:color="auto"/>
            <w:right w:val="none" w:sz="0" w:space="0" w:color="auto"/>
          </w:divBdr>
        </w:div>
        <w:div w:id="1496384295">
          <w:marLeft w:val="0"/>
          <w:marRight w:val="0"/>
          <w:marTop w:val="0"/>
          <w:marBottom w:val="0"/>
          <w:divBdr>
            <w:top w:val="none" w:sz="0" w:space="0" w:color="auto"/>
            <w:left w:val="none" w:sz="0" w:space="0" w:color="auto"/>
            <w:bottom w:val="none" w:sz="0" w:space="0" w:color="auto"/>
            <w:right w:val="none" w:sz="0" w:space="0" w:color="auto"/>
          </w:divBdr>
        </w:div>
        <w:div w:id="2022470614">
          <w:marLeft w:val="0"/>
          <w:marRight w:val="0"/>
          <w:marTop w:val="0"/>
          <w:marBottom w:val="0"/>
          <w:divBdr>
            <w:top w:val="none" w:sz="0" w:space="0" w:color="auto"/>
            <w:left w:val="none" w:sz="0" w:space="0" w:color="auto"/>
            <w:bottom w:val="none" w:sz="0" w:space="0" w:color="auto"/>
            <w:right w:val="none" w:sz="0" w:space="0" w:color="auto"/>
          </w:divBdr>
        </w:div>
        <w:div w:id="2100059833">
          <w:marLeft w:val="0"/>
          <w:marRight w:val="0"/>
          <w:marTop w:val="0"/>
          <w:marBottom w:val="0"/>
          <w:divBdr>
            <w:top w:val="none" w:sz="0" w:space="0" w:color="auto"/>
            <w:left w:val="none" w:sz="0" w:space="0" w:color="auto"/>
            <w:bottom w:val="none" w:sz="0" w:space="0" w:color="auto"/>
            <w:right w:val="none" w:sz="0" w:space="0" w:color="auto"/>
          </w:divBdr>
        </w:div>
        <w:div w:id="63334221">
          <w:marLeft w:val="0"/>
          <w:marRight w:val="0"/>
          <w:marTop w:val="0"/>
          <w:marBottom w:val="0"/>
          <w:divBdr>
            <w:top w:val="none" w:sz="0" w:space="0" w:color="auto"/>
            <w:left w:val="none" w:sz="0" w:space="0" w:color="auto"/>
            <w:bottom w:val="none" w:sz="0" w:space="0" w:color="auto"/>
            <w:right w:val="none" w:sz="0" w:space="0" w:color="auto"/>
          </w:divBdr>
        </w:div>
      </w:divsChild>
    </w:div>
    <w:div w:id="543251653">
      <w:bodyDiv w:val="1"/>
      <w:marLeft w:val="0"/>
      <w:marRight w:val="0"/>
      <w:marTop w:val="0"/>
      <w:marBottom w:val="0"/>
      <w:divBdr>
        <w:top w:val="none" w:sz="0" w:space="0" w:color="auto"/>
        <w:left w:val="none" w:sz="0" w:space="0" w:color="auto"/>
        <w:bottom w:val="none" w:sz="0" w:space="0" w:color="auto"/>
        <w:right w:val="none" w:sz="0" w:space="0" w:color="auto"/>
      </w:divBdr>
      <w:divsChild>
        <w:div w:id="1598172060">
          <w:marLeft w:val="0"/>
          <w:marRight w:val="0"/>
          <w:marTop w:val="0"/>
          <w:marBottom w:val="0"/>
          <w:divBdr>
            <w:top w:val="none" w:sz="0" w:space="0" w:color="auto"/>
            <w:left w:val="none" w:sz="0" w:space="0" w:color="auto"/>
            <w:bottom w:val="none" w:sz="0" w:space="0" w:color="auto"/>
            <w:right w:val="none" w:sz="0" w:space="0" w:color="auto"/>
          </w:divBdr>
        </w:div>
      </w:divsChild>
    </w:div>
    <w:div w:id="582376001">
      <w:bodyDiv w:val="1"/>
      <w:marLeft w:val="0"/>
      <w:marRight w:val="0"/>
      <w:marTop w:val="0"/>
      <w:marBottom w:val="0"/>
      <w:divBdr>
        <w:top w:val="none" w:sz="0" w:space="0" w:color="auto"/>
        <w:left w:val="none" w:sz="0" w:space="0" w:color="auto"/>
        <w:bottom w:val="none" w:sz="0" w:space="0" w:color="auto"/>
        <w:right w:val="none" w:sz="0" w:space="0" w:color="auto"/>
      </w:divBdr>
      <w:divsChild>
        <w:div w:id="702554852">
          <w:marLeft w:val="0"/>
          <w:marRight w:val="0"/>
          <w:marTop w:val="0"/>
          <w:marBottom w:val="0"/>
          <w:divBdr>
            <w:top w:val="none" w:sz="0" w:space="0" w:color="auto"/>
            <w:left w:val="none" w:sz="0" w:space="0" w:color="auto"/>
            <w:bottom w:val="none" w:sz="0" w:space="0" w:color="auto"/>
            <w:right w:val="none" w:sz="0" w:space="0" w:color="auto"/>
          </w:divBdr>
        </w:div>
      </w:divsChild>
    </w:div>
    <w:div w:id="602881353">
      <w:bodyDiv w:val="1"/>
      <w:marLeft w:val="0"/>
      <w:marRight w:val="0"/>
      <w:marTop w:val="0"/>
      <w:marBottom w:val="0"/>
      <w:divBdr>
        <w:top w:val="none" w:sz="0" w:space="0" w:color="auto"/>
        <w:left w:val="none" w:sz="0" w:space="0" w:color="auto"/>
        <w:bottom w:val="none" w:sz="0" w:space="0" w:color="auto"/>
        <w:right w:val="none" w:sz="0" w:space="0" w:color="auto"/>
      </w:divBdr>
      <w:divsChild>
        <w:div w:id="1359312152">
          <w:marLeft w:val="0"/>
          <w:marRight w:val="0"/>
          <w:marTop w:val="0"/>
          <w:marBottom w:val="0"/>
          <w:divBdr>
            <w:top w:val="none" w:sz="0" w:space="0" w:color="auto"/>
            <w:left w:val="none" w:sz="0" w:space="0" w:color="auto"/>
            <w:bottom w:val="none" w:sz="0" w:space="0" w:color="auto"/>
            <w:right w:val="none" w:sz="0" w:space="0" w:color="auto"/>
          </w:divBdr>
        </w:div>
        <w:div w:id="885289712">
          <w:marLeft w:val="0"/>
          <w:marRight w:val="0"/>
          <w:marTop w:val="0"/>
          <w:marBottom w:val="0"/>
          <w:divBdr>
            <w:top w:val="none" w:sz="0" w:space="0" w:color="auto"/>
            <w:left w:val="none" w:sz="0" w:space="0" w:color="auto"/>
            <w:bottom w:val="none" w:sz="0" w:space="0" w:color="auto"/>
            <w:right w:val="none" w:sz="0" w:space="0" w:color="auto"/>
          </w:divBdr>
        </w:div>
        <w:div w:id="280039409">
          <w:marLeft w:val="0"/>
          <w:marRight w:val="0"/>
          <w:marTop w:val="0"/>
          <w:marBottom w:val="0"/>
          <w:divBdr>
            <w:top w:val="none" w:sz="0" w:space="0" w:color="auto"/>
            <w:left w:val="none" w:sz="0" w:space="0" w:color="auto"/>
            <w:bottom w:val="none" w:sz="0" w:space="0" w:color="auto"/>
            <w:right w:val="none" w:sz="0" w:space="0" w:color="auto"/>
          </w:divBdr>
        </w:div>
      </w:divsChild>
    </w:div>
    <w:div w:id="621575836">
      <w:bodyDiv w:val="1"/>
      <w:marLeft w:val="0"/>
      <w:marRight w:val="0"/>
      <w:marTop w:val="0"/>
      <w:marBottom w:val="0"/>
      <w:divBdr>
        <w:top w:val="none" w:sz="0" w:space="0" w:color="auto"/>
        <w:left w:val="none" w:sz="0" w:space="0" w:color="auto"/>
        <w:bottom w:val="none" w:sz="0" w:space="0" w:color="auto"/>
        <w:right w:val="none" w:sz="0" w:space="0" w:color="auto"/>
      </w:divBdr>
    </w:div>
    <w:div w:id="660503621">
      <w:bodyDiv w:val="1"/>
      <w:marLeft w:val="0"/>
      <w:marRight w:val="0"/>
      <w:marTop w:val="0"/>
      <w:marBottom w:val="0"/>
      <w:divBdr>
        <w:top w:val="none" w:sz="0" w:space="0" w:color="auto"/>
        <w:left w:val="none" w:sz="0" w:space="0" w:color="auto"/>
        <w:bottom w:val="none" w:sz="0" w:space="0" w:color="auto"/>
        <w:right w:val="none" w:sz="0" w:space="0" w:color="auto"/>
      </w:divBdr>
      <w:divsChild>
        <w:div w:id="1884248108">
          <w:marLeft w:val="0"/>
          <w:marRight w:val="0"/>
          <w:marTop w:val="0"/>
          <w:marBottom w:val="0"/>
          <w:divBdr>
            <w:top w:val="none" w:sz="0" w:space="0" w:color="auto"/>
            <w:left w:val="none" w:sz="0" w:space="0" w:color="auto"/>
            <w:bottom w:val="none" w:sz="0" w:space="0" w:color="auto"/>
            <w:right w:val="none" w:sz="0" w:space="0" w:color="auto"/>
          </w:divBdr>
        </w:div>
      </w:divsChild>
    </w:div>
    <w:div w:id="707607296">
      <w:bodyDiv w:val="1"/>
      <w:marLeft w:val="0"/>
      <w:marRight w:val="0"/>
      <w:marTop w:val="0"/>
      <w:marBottom w:val="0"/>
      <w:divBdr>
        <w:top w:val="none" w:sz="0" w:space="0" w:color="auto"/>
        <w:left w:val="none" w:sz="0" w:space="0" w:color="auto"/>
        <w:bottom w:val="none" w:sz="0" w:space="0" w:color="auto"/>
        <w:right w:val="none" w:sz="0" w:space="0" w:color="auto"/>
      </w:divBdr>
      <w:divsChild>
        <w:div w:id="1299920807">
          <w:marLeft w:val="0"/>
          <w:marRight w:val="0"/>
          <w:marTop w:val="0"/>
          <w:marBottom w:val="0"/>
          <w:divBdr>
            <w:top w:val="none" w:sz="0" w:space="0" w:color="auto"/>
            <w:left w:val="none" w:sz="0" w:space="0" w:color="auto"/>
            <w:bottom w:val="none" w:sz="0" w:space="0" w:color="auto"/>
            <w:right w:val="none" w:sz="0" w:space="0" w:color="auto"/>
          </w:divBdr>
        </w:div>
      </w:divsChild>
    </w:div>
    <w:div w:id="718552781">
      <w:bodyDiv w:val="1"/>
      <w:marLeft w:val="0"/>
      <w:marRight w:val="0"/>
      <w:marTop w:val="0"/>
      <w:marBottom w:val="0"/>
      <w:divBdr>
        <w:top w:val="none" w:sz="0" w:space="0" w:color="auto"/>
        <w:left w:val="none" w:sz="0" w:space="0" w:color="auto"/>
        <w:bottom w:val="none" w:sz="0" w:space="0" w:color="auto"/>
        <w:right w:val="none" w:sz="0" w:space="0" w:color="auto"/>
      </w:divBdr>
      <w:divsChild>
        <w:div w:id="309557391">
          <w:marLeft w:val="0"/>
          <w:marRight w:val="0"/>
          <w:marTop w:val="0"/>
          <w:marBottom w:val="0"/>
          <w:divBdr>
            <w:top w:val="none" w:sz="0" w:space="0" w:color="auto"/>
            <w:left w:val="none" w:sz="0" w:space="0" w:color="auto"/>
            <w:bottom w:val="none" w:sz="0" w:space="0" w:color="auto"/>
            <w:right w:val="none" w:sz="0" w:space="0" w:color="auto"/>
          </w:divBdr>
        </w:div>
      </w:divsChild>
    </w:div>
    <w:div w:id="720830748">
      <w:bodyDiv w:val="1"/>
      <w:marLeft w:val="0"/>
      <w:marRight w:val="0"/>
      <w:marTop w:val="0"/>
      <w:marBottom w:val="0"/>
      <w:divBdr>
        <w:top w:val="none" w:sz="0" w:space="0" w:color="auto"/>
        <w:left w:val="none" w:sz="0" w:space="0" w:color="auto"/>
        <w:bottom w:val="none" w:sz="0" w:space="0" w:color="auto"/>
        <w:right w:val="none" w:sz="0" w:space="0" w:color="auto"/>
      </w:divBdr>
    </w:div>
    <w:div w:id="721487018">
      <w:bodyDiv w:val="1"/>
      <w:marLeft w:val="0"/>
      <w:marRight w:val="0"/>
      <w:marTop w:val="0"/>
      <w:marBottom w:val="0"/>
      <w:divBdr>
        <w:top w:val="none" w:sz="0" w:space="0" w:color="auto"/>
        <w:left w:val="none" w:sz="0" w:space="0" w:color="auto"/>
        <w:bottom w:val="none" w:sz="0" w:space="0" w:color="auto"/>
        <w:right w:val="none" w:sz="0" w:space="0" w:color="auto"/>
      </w:divBdr>
      <w:divsChild>
        <w:div w:id="2090156785">
          <w:marLeft w:val="0"/>
          <w:marRight w:val="0"/>
          <w:marTop w:val="0"/>
          <w:marBottom w:val="0"/>
          <w:divBdr>
            <w:top w:val="none" w:sz="0" w:space="0" w:color="auto"/>
            <w:left w:val="none" w:sz="0" w:space="0" w:color="auto"/>
            <w:bottom w:val="none" w:sz="0" w:space="0" w:color="auto"/>
            <w:right w:val="none" w:sz="0" w:space="0" w:color="auto"/>
          </w:divBdr>
        </w:div>
      </w:divsChild>
    </w:div>
    <w:div w:id="736900629">
      <w:bodyDiv w:val="1"/>
      <w:marLeft w:val="0"/>
      <w:marRight w:val="0"/>
      <w:marTop w:val="0"/>
      <w:marBottom w:val="0"/>
      <w:divBdr>
        <w:top w:val="none" w:sz="0" w:space="0" w:color="auto"/>
        <w:left w:val="none" w:sz="0" w:space="0" w:color="auto"/>
        <w:bottom w:val="none" w:sz="0" w:space="0" w:color="auto"/>
        <w:right w:val="none" w:sz="0" w:space="0" w:color="auto"/>
      </w:divBdr>
      <w:divsChild>
        <w:div w:id="521015655">
          <w:marLeft w:val="0"/>
          <w:marRight w:val="0"/>
          <w:marTop w:val="0"/>
          <w:marBottom w:val="0"/>
          <w:divBdr>
            <w:top w:val="none" w:sz="0" w:space="0" w:color="auto"/>
            <w:left w:val="none" w:sz="0" w:space="0" w:color="auto"/>
            <w:bottom w:val="none" w:sz="0" w:space="0" w:color="auto"/>
            <w:right w:val="none" w:sz="0" w:space="0" w:color="auto"/>
          </w:divBdr>
        </w:div>
      </w:divsChild>
    </w:div>
    <w:div w:id="787702072">
      <w:bodyDiv w:val="1"/>
      <w:marLeft w:val="0"/>
      <w:marRight w:val="0"/>
      <w:marTop w:val="0"/>
      <w:marBottom w:val="0"/>
      <w:divBdr>
        <w:top w:val="none" w:sz="0" w:space="0" w:color="auto"/>
        <w:left w:val="none" w:sz="0" w:space="0" w:color="auto"/>
        <w:bottom w:val="none" w:sz="0" w:space="0" w:color="auto"/>
        <w:right w:val="none" w:sz="0" w:space="0" w:color="auto"/>
      </w:divBdr>
    </w:div>
    <w:div w:id="789934230">
      <w:bodyDiv w:val="1"/>
      <w:marLeft w:val="0"/>
      <w:marRight w:val="0"/>
      <w:marTop w:val="0"/>
      <w:marBottom w:val="0"/>
      <w:divBdr>
        <w:top w:val="none" w:sz="0" w:space="0" w:color="auto"/>
        <w:left w:val="none" w:sz="0" w:space="0" w:color="auto"/>
        <w:bottom w:val="none" w:sz="0" w:space="0" w:color="auto"/>
        <w:right w:val="none" w:sz="0" w:space="0" w:color="auto"/>
      </w:divBdr>
      <w:divsChild>
        <w:div w:id="132262402">
          <w:marLeft w:val="0"/>
          <w:marRight w:val="0"/>
          <w:marTop w:val="0"/>
          <w:marBottom w:val="0"/>
          <w:divBdr>
            <w:top w:val="none" w:sz="0" w:space="0" w:color="auto"/>
            <w:left w:val="none" w:sz="0" w:space="0" w:color="auto"/>
            <w:bottom w:val="none" w:sz="0" w:space="0" w:color="auto"/>
            <w:right w:val="none" w:sz="0" w:space="0" w:color="auto"/>
          </w:divBdr>
        </w:div>
      </w:divsChild>
    </w:div>
    <w:div w:id="804278963">
      <w:bodyDiv w:val="1"/>
      <w:marLeft w:val="0"/>
      <w:marRight w:val="0"/>
      <w:marTop w:val="0"/>
      <w:marBottom w:val="0"/>
      <w:divBdr>
        <w:top w:val="none" w:sz="0" w:space="0" w:color="auto"/>
        <w:left w:val="none" w:sz="0" w:space="0" w:color="auto"/>
        <w:bottom w:val="none" w:sz="0" w:space="0" w:color="auto"/>
        <w:right w:val="none" w:sz="0" w:space="0" w:color="auto"/>
      </w:divBdr>
      <w:divsChild>
        <w:div w:id="2143035158">
          <w:marLeft w:val="0"/>
          <w:marRight w:val="0"/>
          <w:marTop w:val="0"/>
          <w:marBottom w:val="0"/>
          <w:divBdr>
            <w:top w:val="none" w:sz="0" w:space="0" w:color="auto"/>
            <w:left w:val="none" w:sz="0" w:space="0" w:color="auto"/>
            <w:bottom w:val="none" w:sz="0" w:space="0" w:color="auto"/>
            <w:right w:val="none" w:sz="0" w:space="0" w:color="auto"/>
          </w:divBdr>
        </w:div>
      </w:divsChild>
    </w:div>
    <w:div w:id="863054088">
      <w:bodyDiv w:val="1"/>
      <w:marLeft w:val="0"/>
      <w:marRight w:val="0"/>
      <w:marTop w:val="0"/>
      <w:marBottom w:val="0"/>
      <w:divBdr>
        <w:top w:val="none" w:sz="0" w:space="0" w:color="auto"/>
        <w:left w:val="none" w:sz="0" w:space="0" w:color="auto"/>
        <w:bottom w:val="none" w:sz="0" w:space="0" w:color="auto"/>
        <w:right w:val="none" w:sz="0" w:space="0" w:color="auto"/>
      </w:divBdr>
    </w:div>
    <w:div w:id="878856273">
      <w:bodyDiv w:val="1"/>
      <w:marLeft w:val="0"/>
      <w:marRight w:val="0"/>
      <w:marTop w:val="0"/>
      <w:marBottom w:val="0"/>
      <w:divBdr>
        <w:top w:val="none" w:sz="0" w:space="0" w:color="auto"/>
        <w:left w:val="none" w:sz="0" w:space="0" w:color="auto"/>
        <w:bottom w:val="none" w:sz="0" w:space="0" w:color="auto"/>
        <w:right w:val="none" w:sz="0" w:space="0" w:color="auto"/>
      </w:divBdr>
      <w:divsChild>
        <w:div w:id="572549335">
          <w:marLeft w:val="0"/>
          <w:marRight w:val="0"/>
          <w:marTop w:val="0"/>
          <w:marBottom w:val="0"/>
          <w:divBdr>
            <w:top w:val="none" w:sz="0" w:space="0" w:color="auto"/>
            <w:left w:val="none" w:sz="0" w:space="0" w:color="auto"/>
            <w:bottom w:val="none" w:sz="0" w:space="0" w:color="auto"/>
            <w:right w:val="none" w:sz="0" w:space="0" w:color="auto"/>
          </w:divBdr>
        </w:div>
      </w:divsChild>
    </w:div>
    <w:div w:id="931738574">
      <w:bodyDiv w:val="1"/>
      <w:marLeft w:val="0"/>
      <w:marRight w:val="0"/>
      <w:marTop w:val="0"/>
      <w:marBottom w:val="0"/>
      <w:divBdr>
        <w:top w:val="none" w:sz="0" w:space="0" w:color="auto"/>
        <w:left w:val="none" w:sz="0" w:space="0" w:color="auto"/>
        <w:bottom w:val="none" w:sz="0" w:space="0" w:color="auto"/>
        <w:right w:val="none" w:sz="0" w:space="0" w:color="auto"/>
      </w:divBdr>
      <w:divsChild>
        <w:div w:id="1155754456">
          <w:marLeft w:val="0"/>
          <w:marRight w:val="0"/>
          <w:marTop w:val="0"/>
          <w:marBottom w:val="0"/>
          <w:divBdr>
            <w:top w:val="none" w:sz="0" w:space="0" w:color="auto"/>
            <w:left w:val="none" w:sz="0" w:space="0" w:color="auto"/>
            <w:bottom w:val="none" w:sz="0" w:space="0" w:color="auto"/>
            <w:right w:val="none" w:sz="0" w:space="0" w:color="auto"/>
          </w:divBdr>
        </w:div>
      </w:divsChild>
    </w:div>
    <w:div w:id="1013190035">
      <w:bodyDiv w:val="1"/>
      <w:marLeft w:val="0"/>
      <w:marRight w:val="0"/>
      <w:marTop w:val="0"/>
      <w:marBottom w:val="0"/>
      <w:divBdr>
        <w:top w:val="none" w:sz="0" w:space="0" w:color="auto"/>
        <w:left w:val="none" w:sz="0" w:space="0" w:color="auto"/>
        <w:bottom w:val="none" w:sz="0" w:space="0" w:color="auto"/>
        <w:right w:val="none" w:sz="0" w:space="0" w:color="auto"/>
      </w:divBdr>
      <w:divsChild>
        <w:div w:id="1670402606">
          <w:marLeft w:val="0"/>
          <w:marRight w:val="0"/>
          <w:marTop w:val="0"/>
          <w:marBottom w:val="0"/>
          <w:divBdr>
            <w:top w:val="none" w:sz="0" w:space="0" w:color="auto"/>
            <w:left w:val="none" w:sz="0" w:space="0" w:color="auto"/>
            <w:bottom w:val="none" w:sz="0" w:space="0" w:color="auto"/>
            <w:right w:val="none" w:sz="0" w:space="0" w:color="auto"/>
          </w:divBdr>
        </w:div>
      </w:divsChild>
    </w:div>
    <w:div w:id="1036660268">
      <w:bodyDiv w:val="1"/>
      <w:marLeft w:val="0"/>
      <w:marRight w:val="0"/>
      <w:marTop w:val="0"/>
      <w:marBottom w:val="0"/>
      <w:divBdr>
        <w:top w:val="none" w:sz="0" w:space="0" w:color="auto"/>
        <w:left w:val="none" w:sz="0" w:space="0" w:color="auto"/>
        <w:bottom w:val="none" w:sz="0" w:space="0" w:color="auto"/>
        <w:right w:val="none" w:sz="0" w:space="0" w:color="auto"/>
      </w:divBdr>
    </w:div>
    <w:div w:id="1043604182">
      <w:bodyDiv w:val="1"/>
      <w:marLeft w:val="0"/>
      <w:marRight w:val="0"/>
      <w:marTop w:val="0"/>
      <w:marBottom w:val="0"/>
      <w:divBdr>
        <w:top w:val="none" w:sz="0" w:space="0" w:color="auto"/>
        <w:left w:val="none" w:sz="0" w:space="0" w:color="auto"/>
        <w:bottom w:val="none" w:sz="0" w:space="0" w:color="auto"/>
        <w:right w:val="none" w:sz="0" w:space="0" w:color="auto"/>
      </w:divBdr>
      <w:divsChild>
        <w:div w:id="2024165894">
          <w:marLeft w:val="0"/>
          <w:marRight w:val="0"/>
          <w:marTop w:val="0"/>
          <w:marBottom w:val="0"/>
          <w:divBdr>
            <w:top w:val="none" w:sz="0" w:space="0" w:color="auto"/>
            <w:left w:val="none" w:sz="0" w:space="0" w:color="auto"/>
            <w:bottom w:val="none" w:sz="0" w:space="0" w:color="auto"/>
            <w:right w:val="none" w:sz="0" w:space="0" w:color="auto"/>
          </w:divBdr>
        </w:div>
      </w:divsChild>
    </w:div>
    <w:div w:id="1090469530">
      <w:bodyDiv w:val="1"/>
      <w:marLeft w:val="0"/>
      <w:marRight w:val="0"/>
      <w:marTop w:val="0"/>
      <w:marBottom w:val="0"/>
      <w:divBdr>
        <w:top w:val="none" w:sz="0" w:space="0" w:color="auto"/>
        <w:left w:val="none" w:sz="0" w:space="0" w:color="auto"/>
        <w:bottom w:val="none" w:sz="0" w:space="0" w:color="auto"/>
        <w:right w:val="none" w:sz="0" w:space="0" w:color="auto"/>
      </w:divBdr>
      <w:divsChild>
        <w:div w:id="98914815">
          <w:marLeft w:val="0"/>
          <w:marRight w:val="0"/>
          <w:marTop w:val="0"/>
          <w:marBottom w:val="0"/>
          <w:divBdr>
            <w:top w:val="none" w:sz="0" w:space="0" w:color="auto"/>
            <w:left w:val="none" w:sz="0" w:space="0" w:color="auto"/>
            <w:bottom w:val="none" w:sz="0" w:space="0" w:color="auto"/>
            <w:right w:val="none" w:sz="0" w:space="0" w:color="auto"/>
          </w:divBdr>
        </w:div>
      </w:divsChild>
    </w:div>
    <w:div w:id="1092435928">
      <w:bodyDiv w:val="1"/>
      <w:marLeft w:val="0"/>
      <w:marRight w:val="0"/>
      <w:marTop w:val="0"/>
      <w:marBottom w:val="0"/>
      <w:divBdr>
        <w:top w:val="none" w:sz="0" w:space="0" w:color="auto"/>
        <w:left w:val="none" w:sz="0" w:space="0" w:color="auto"/>
        <w:bottom w:val="none" w:sz="0" w:space="0" w:color="auto"/>
        <w:right w:val="none" w:sz="0" w:space="0" w:color="auto"/>
      </w:divBdr>
      <w:divsChild>
        <w:div w:id="365373041">
          <w:marLeft w:val="0"/>
          <w:marRight w:val="0"/>
          <w:marTop w:val="0"/>
          <w:marBottom w:val="0"/>
          <w:divBdr>
            <w:top w:val="none" w:sz="0" w:space="0" w:color="auto"/>
            <w:left w:val="none" w:sz="0" w:space="0" w:color="auto"/>
            <w:bottom w:val="none" w:sz="0" w:space="0" w:color="auto"/>
            <w:right w:val="none" w:sz="0" w:space="0" w:color="auto"/>
          </w:divBdr>
        </w:div>
      </w:divsChild>
    </w:div>
    <w:div w:id="1093890468">
      <w:bodyDiv w:val="1"/>
      <w:marLeft w:val="0"/>
      <w:marRight w:val="0"/>
      <w:marTop w:val="0"/>
      <w:marBottom w:val="0"/>
      <w:divBdr>
        <w:top w:val="none" w:sz="0" w:space="0" w:color="auto"/>
        <w:left w:val="none" w:sz="0" w:space="0" w:color="auto"/>
        <w:bottom w:val="none" w:sz="0" w:space="0" w:color="auto"/>
        <w:right w:val="none" w:sz="0" w:space="0" w:color="auto"/>
      </w:divBdr>
      <w:divsChild>
        <w:div w:id="652101545">
          <w:marLeft w:val="0"/>
          <w:marRight w:val="0"/>
          <w:marTop w:val="0"/>
          <w:marBottom w:val="0"/>
          <w:divBdr>
            <w:top w:val="none" w:sz="0" w:space="0" w:color="auto"/>
            <w:left w:val="none" w:sz="0" w:space="0" w:color="auto"/>
            <w:bottom w:val="none" w:sz="0" w:space="0" w:color="auto"/>
            <w:right w:val="none" w:sz="0" w:space="0" w:color="auto"/>
          </w:divBdr>
        </w:div>
      </w:divsChild>
    </w:div>
    <w:div w:id="1137377633">
      <w:bodyDiv w:val="1"/>
      <w:marLeft w:val="0"/>
      <w:marRight w:val="0"/>
      <w:marTop w:val="0"/>
      <w:marBottom w:val="0"/>
      <w:divBdr>
        <w:top w:val="none" w:sz="0" w:space="0" w:color="auto"/>
        <w:left w:val="none" w:sz="0" w:space="0" w:color="auto"/>
        <w:bottom w:val="none" w:sz="0" w:space="0" w:color="auto"/>
        <w:right w:val="none" w:sz="0" w:space="0" w:color="auto"/>
      </w:divBdr>
      <w:divsChild>
        <w:div w:id="47075946">
          <w:marLeft w:val="0"/>
          <w:marRight w:val="0"/>
          <w:marTop w:val="0"/>
          <w:marBottom w:val="0"/>
          <w:divBdr>
            <w:top w:val="none" w:sz="0" w:space="0" w:color="auto"/>
            <w:left w:val="none" w:sz="0" w:space="0" w:color="auto"/>
            <w:bottom w:val="none" w:sz="0" w:space="0" w:color="auto"/>
            <w:right w:val="none" w:sz="0" w:space="0" w:color="auto"/>
          </w:divBdr>
        </w:div>
        <w:div w:id="1495298588">
          <w:marLeft w:val="0"/>
          <w:marRight w:val="0"/>
          <w:marTop w:val="0"/>
          <w:marBottom w:val="0"/>
          <w:divBdr>
            <w:top w:val="none" w:sz="0" w:space="0" w:color="auto"/>
            <w:left w:val="none" w:sz="0" w:space="0" w:color="auto"/>
            <w:bottom w:val="none" w:sz="0" w:space="0" w:color="auto"/>
            <w:right w:val="none" w:sz="0" w:space="0" w:color="auto"/>
          </w:divBdr>
        </w:div>
      </w:divsChild>
    </w:div>
    <w:div w:id="1179780953">
      <w:bodyDiv w:val="1"/>
      <w:marLeft w:val="0"/>
      <w:marRight w:val="0"/>
      <w:marTop w:val="0"/>
      <w:marBottom w:val="0"/>
      <w:divBdr>
        <w:top w:val="none" w:sz="0" w:space="0" w:color="auto"/>
        <w:left w:val="none" w:sz="0" w:space="0" w:color="auto"/>
        <w:bottom w:val="none" w:sz="0" w:space="0" w:color="auto"/>
        <w:right w:val="none" w:sz="0" w:space="0" w:color="auto"/>
      </w:divBdr>
      <w:divsChild>
        <w:div w:id="1013335046">
          <w:marLeft w:val="0"/>
          <w:marRight w:val="0"/>
          <w:marTop w:val="0"/>
          <w:marBottom w:val="0"/>
          <w:divBdr>
            <w:top w:val="none" w:sz="0" w:space="0" w:color="auto"/>
            <w:left w:val="none" w:sz="0" w:space="0" w:color="auto"/>
            <w:bottom w:val="none" w:sz="0" w:space="0" w:color="auto"/>
            <w:right w:val="none" w:sz="0" w:space="0" w:color="auto"/>
          </w:divBdr>
        </w:div>
      </w:divsChild>
    </w:div>
    <w:div w:id="1195995557">
      <w:bodyDiv w:val="1"/>
      <w:marLeft w:val="0"/>
      <w:marRight w:val="0"/>
      <w:marTop w:val="0"/>
      <w:marBottom w:val="0"/>
      <w:divBdr>
        <w:top w:val="none" w:sz="0" w:space="0" w:color="auto"/>
        <w:left w:val="none" w:sz="0" w:space="0" w:color="auto"/>
        <w:bottom w:val="none" w:sz="0" w:space="0" w:color="auto"/>
        <w:right w:val="none" w:sz="0" w:space="0" w:color="auto"/>
      </w:divBdr>
      <w:divsChild>
        <w:div w:id="1466897127">
          <w:marLeft w:val="0"/>
          <w:marRight w:val="0"/>
          <w:marTop w:val="0"/>
          <w:marBottom w:val="0"/>
          <w:divBdr>
            <w:top w:val="none" w:sz="0" w:space="0" w:color="auto"/>
            <w:left w:val="none" w:sz="0" w:space="0" w:color="auto"/>
            <w:bottom w:val="none" w:sz="0" w:space="0" w:color="auto"/>
            <w:right w:val="none" w:sz="0" w:space="0" w:color="auto"/>
          </w:divBdr>
        </w:div>
      </w:divsChild>
    </w:div>
    <w:div w:id="1199508637">
      <w:bodyDiv w:val="1"/>
      <w:marLeft w:val="0"/>
      <w:marRight w:val="0"/>
      <w:marTop w:val="0"/>
      <w:marBottom w:val="0"/>
      <w:divBdr>
        <w:top w:val="none" w:sz="0" w:space="0" w:color="auto"/>
        <w:left w:val="none" w:sz="0" w:space="0" w:color="auto"/>
        <w:bottom w:val="none" w:sz="0" w:space="0" w:color="auto"/>
        <w:right w:val="none" w:sz="0" w:space="0" w:color="auto"/>
      </w:divBdr>
    </w:div>
    <w:div w:id="1259370396">
      <w:bodyDiv w:val="1"/>
      <w:marLeft w:val="0"/>
      <w:marRight w:val="0"/>
      <w:marTop w:val="0"/>
      <w:marBottom w:val="0"/>
      <w:divBdr>
        <w:top w:val="none" w:sz="0" w:space="0" w:color="auto"/>
        <w:left w:val="none" w:sz="0" w:space="0" w:color="auto"/>
        <w:bottom w:val="none" w:sz="0" w:space="0" w:color="auto"/>
        <w:right w:val="none" w:sz="0" w:space="0" w:color="auto"/>
      </w:divBdr>
      <w:divsChild>
        <w:div w:id="813569825">
          <w:marLeft w:val="0"/>
          <w:marRight w:val="0"/>
          <w:marTop w:val="0"/>
          <w:marBottom w:val="0"/>
          <w:divBdr>
            <w:top w:val="none" w:sz="0" w:space="0" w:color="auto"/>
            <w:left w:val="none" w:sz="0" w:space="0" w:color="auto"/>
            <w:bottom w:val="none" w:sz="0" w:space="0" w:color="auto"/>
            <w:right w:val="none" w:sz="0" w:space="0" w:color="auto"/>
          </w:divBdr>
        </w:div>
        <w:div w:id="1395424373">
          <w:marLeft w:val="0"/>
          <w:marRight w:val="0"/>
          <w:marTop w:val="0"/>
          <w:marBottom w:val="0"/>
          <w:divBdr>
            <w:top w:val="none" w:sz="0" w:space="0" w:color="auto"/>
            <w:left w:val="none" w:sz="0" w:space="0" w:color="auto"/>
            <w:bottom w:val="none" w:sz="0" w:space="0" w:color="auto"/>
            <w:right w:val="none" w:sz="0" w:space="0" w:color="auto"/>
          </w:divBdr>
        </w:div>
        <w:div w:id="1010913928">
          <w:marLeft w:val="0"/>
          <w:marRight w:val="0"/>
          <w:marTop w:val="0"/>
          <w:marBottom w:val="0"/>
          <w:divBdr>
            <w:top w:val="none" w:sz="0" w:space="0" w:color="auto"/>
            <w:left w:val="none" w:sz="0" w:space="0" w:color="auto"/>
            <w:bottom w:val="none" w:sz="0" w:space="0" w:color="auto"/>
            <w:right w:val="none" w:sz="0" w:space="0" w:color="auto"/>
          </w:divBdr>
        </w:div>
        <w:div w:id="1239171359">
          <w:marLeft w:val="0"/>
          <w:marRight w:val="0"/>
          <w:marTop w:val="0"/>
          <w:marBottom w:val="0"/>
          <w:divBdr>
            <w:top w:val="none" w:sz="0" w:space="0" w:color="auto"/>
            <w:left w:val="none" w:sz="0" w:space="0" w:color="auto"/>
            <w:bottom w:val="none" w:sz="0" w:space="0" w:color="auto"/>
            <w:right w:val="none" w:sz="0" w:space="0" w:color="auto"/>
          </w:divBdr>
        </w:div>
        <w:div w:id="1755085851">
          <w:marLeft w:val="0"/>
          <w:marRight w:val="0"/>
          <w:marTop w:val="0"/>
          <w:marBottom w:val="0"/>
          <w:divBdr>
            <w:top w:val="none" w:sz="0" w:space="0" w:color="auto"/>
            <w:left w:val="none" w:sz="0" w:space="0" w:color="auto"/>
            <w:bottom w:val="none" w:sz="0" w:space="0" w:color="auto"/>
            <w:right w:val="none" w:sz="0" w:space="0" w:color="auto"/>
          </w:divBdr>
        </w:div>
        <w:div w:id="932206053">
          <w:marLeft w:val="0"/>
          <w:marRight w:val="0"/>
          <w:marTop w:val="0"/>
          <w:marBottom w:val="0"/>
          <w:divBdr>
            <w:top w:val="none" w:sz="0" w:space="0" w:color="auto"/>
            <w:left w:val="none" w:sz="0" w:space="0" w:color="auto"/>
            <w:bottom w:val="none" w:sz="0" w:space="0" w:color="auto"/>
            <w:right w:val="none" w:sz="0" w:space="0" w:color="auto"/>
          </w:divBdr>
        </w:div>
        <w:div w:id="1251500201">
          <w:marLeft w:val="0"/>
          <w:marRight w:val="0"/>
          <w:marTop w:val="0"/>
          <w:marBottom w:val="0"/>
          <w:divBdr>
            <w:top w:val="none" w:sz="0" w:space="0" w:color="auto"/>
            <w:left w:val="none" w:sz="0" w:space="0" w:color="auto"/>
            <w:bottom w:val="none" w:sz="0" w:space="0" w:color="auto"/>
            <w:right w:val="none" w:sz="0" w:space="0" w:color="auto"/>
          </w:divBdr>
        </w:div>
        <w:div w:id="1757091061">
          <w:marLeft w:val="0"/>
          <w:marRight w:val="0"/>
          <w:marTop w:val="0"/>
          <w:marBottom w:val="0"/>
          <w:divBdr>
            <w:top w:val="none" w:sz="0" w:space="0" w:color="auto"/>
            <w:left w:val="none" w:sz="0" w:space="0" w:color="auto"/>
            <w:bottom w:val="none" w:sz="0" w:space="0" w:color="auto"/>
            <w:right w:val="none" w:sz="0" w:space="0" w:color="auto"/>
          </w:divBdr>
        </w:div>
        <w:div w:id="2058623194">
          <w:marLeft w:val="0"/>
          <w:marRight w:val="0"/>
          <w:marTop w:val="0"/>
          <w:marBottom w:val="0"/>
          <w:divBdr>
            <w:top w:val="none" w:sz="0" w:space="0" w:color="auto"/>
            <w:left w:val="none" w:sz="0" w:space="0" w:color="auto"/>
            <w:bottom w:val="none" w:sz="0" w:space="0" w:color="auto"/>
            <w:right w:val="none" w:sz="0" w:space="0" w:color="auto"/>
          </w:divBdr>
        </w:div>
        <w:div w:id="1724868043">
          <w:marLeft w:val="0"/>
          <w:marRight w:val="0"/>
          <w:marTop w:val="0"/>
          <w:marBottom w:val="0"/>
          <w:divBdr>
            <w:top w:val="none" w:sz="0" w:space="0" w:color="auto"/>
            <w:left w:val="none" w:sz="0" w:space="0" w:color="auto"/>
            <w:bottom w:val="none" w:sz="0" w:space="0" w:color="auto"/>
            <w:right w:val="none" w:sz="0" w:space="0" w:color="auto"/>
          </w:divBdr>
        </w:div>
        <w:div w:id="1152213383">
          <w:marLeft w:val="0"/>
          <w:marRight w:val="0"/>
          <w:marTop w:val="0"/>
          <w:marBottom w:val="0"/>
          <w:divBdr>
            <w:top w:val="none" w:sz="0" w:space="0" w:color="auto"/>
            <w:left w:val="none" w:sz="0" w:space="0" w:color="auto"/>
            <w:bottom w:val="none" w:sz="0" w:space="0" w:color="auto"/>
            <w:right w:val="none" w:sz="0" w:space="0" w:color="auto"/>
          </w:divBdr>
        </w:div>
        <w:div w:id="521944487">
          <w:marLeft w:val="0"/>
          <w:marRight w:val="0"/>
          <w:marTop w:val="0"/>
          <w:marBottom w:val="0"/>
          <w:divBdr>
            <w:top w:val="none" w:sz="0" w:space="0" w:color="auto"/>
            <w:left w:val="none" w:sz="0" w:space="0" w:color="auto"/>
            <w:bottom w:val="none" w:sz="0" w:space="0" w:color="auto"/>
            <w:right w:val="none" w:sz="0" w:space="0" w:color="auto"/>
          </w:divBdr>
        </w:div>
        <w:div w:id="1354769960">
          <w:marLeft w:val="0"/>
          <w:marRight w:val="0"/>
          <w:marTop w:val="0"/>
          <w:marBottom w:val="0"/>
          <w:divBdr>
            <w:top w:val="none" w:sz="0" w:space="0" w:color="auto"/>
            <w:left w:val="none" w:sz="0" w:space="0" w:color="auto"/>
            <w:bottom w:val="none" w:sz="0" w:space="0" w:color="auto"/>
            <w:right w:val="none" w:sz="0" w:space="0" w:color="auto"/>
          </w:divBdr>
        </w:div>
        <w:div w:id="1593388666">
          <w:marLeft w:val="0"/>
          <w:marRight w:val="0"/>
          <w:marTop w:val="0"/>
          <w:marBottom w:val="0"/>
          <w:divBdr>
            <w:top w:val="none" w:sz="0" w:space="0" w:color="auto"/>
            <w:left w:val="none" w:sz="0" w:space="0" w:color="auto"/>
            <w:bottom w:val="none" w:sz="0" w:space="0" w:color="auto"/>
            <w:right w:val="none" w:sz="0" w:space="0" w:color="auto"/>
          </w:divBdr>
        </w:div>
        <w:div w:id="202517919">
          <w:marLeft w:val="0"/>
          <w:marRight w:val="0"/>
          <w:marTop w:val="0"/>
          <w:marBottom w:val="0"/>
          <w:divBdr>
            <w:top w:val="none" w:sz="0" w:space="0" w:color="auto"/>
            <w:left w:val="none" w:sz="0" w:space="0" w:color="auto"/>
            <w:bottom w:val="none" w:sz="0" w:space="0" w:color="auto"/>
            <w:right w:val="none" w:sz="0" w:space="0" w:color="auto"/>
          </w:divBdr>
        </w:div>
        <w:div w:id="847986346">
          <w:marLeft w:val="0"/>
          <w:marRight w:val="0"/>
          <w:marTop w:val="0"/>
          <w:marBottom w:val="0"/>
          <w:divBdr>
            <w:top w:val="none" w:sz="0" w:space="0" w:color="auto"/>
            <w:left w:val="none" w:sz="0" w:space="0" w:color="auto"/>
            <w:bottom w:val="none" w:sz="0" w:space="0" w:color="auto"/>
            <w:right w:val="none" w:sz="0" w:space="0" w:color="auto"/>
          </w:divBdr>
        </w:div>
        <w:div w:id="280772351">
          <w:marLeft w:val="0"/>
          <w:marRight w:val="0"/>
          <w:marTop w:val="0"/>
          <w:marBottom w:val="0"/>
          <w:divBdr>
            <w:top w:val="none" w:sz="0" w:space="0" w:color="auto"/>
            <w:left w:val="none" w:sz="0" w:space="0" w:color="auto"/>
            <w:bottom w:val="none" w:sz="0" w:space="0" w:color="auto"/>
            <w:right w:val="none" w:sz="0" w:space="0" w:color="auto"/>
          </w:divBdr>
        </w:div>
      </w:divsChild>
    </w:div>
    <w:div w:id="1299190125">
      <w:bodyDiv w:val="1"/>
      <w:marLeft w:val="0"/>
      <w:marRight w:val="0"/>
      <w:marTop w:val="0"/>
      <w:marBottom w:val="0"/>
      <w:divBdr>
        <w:top w:val="none" w:sz="0" w:space="0" w:color="auto"/>
        <w:left w:val="none" w:sz="0" w:space="0" w:color="auto"/>
        <w:bottom w:val="none" w:sz="0" w:space="0" w:color="auto"/>
        <w:right w:val="none" w:sz="0" w:space="0" w:color="auto"/>
      </w:divBdr>
      <w:divsChild>
        <w:div w:id="1931698885">
          <w:marLeft w:val="0"/>
          <w:marRight w:val="0"/>
          <w:marTop w:val="0"/>
          <w:marBottom w:val="0"/>
          <w:divBdr>
            <w:top w:val="none" w:sz="0" w:space="0" w:color="auto"/>
            <w:left w:val="none" w:sz="0" w:space="0" w:color="auto"/>
            <w:bottom w:val="none" w:sz="0" w:space="0" w:color="auto"/>
            <w:right w:val="none" w:sz="0" w:space="0" w:color="auto"/>
          </w:divBdr>
          <w:divsChild>
            <w:div w:id="1420828383">
              <w:marLeft w:val="0"/>
              <w:marRight w:val="0"/>
              <w:marTop w:val="0"/>
              <w:marBottom w:val="0"/>
              <w:divBdr>
                <w:top w:val="none" w:sz="0" w:space="0" w:color="auto"/>
                <w:left w:val="none" w:sz="0" w:space="0" w:color="auto"/>
                <w:bottom w:val="none" w:sz="0" w:space="0" w:color="auto"/>
                <w:right w:val="none" w:sz="0" w:space="0" w:color="auto"/>
              </w:divBdr>
              <w:divsChild>
                <w:div w:id="1313099153">
                  <w:marLeft w:val="0"/>
                  <w:marRight w:val="0"/>
                  <w:marTop w:val="0"/>
                  <w:marBottom w:val="0"/>
                  <w:divBdr>
                    <w:top w:val="none" w:sz="0" w:space="0" w:color="auto"/>
                    <w:left w:val="none" w:sz="0" w:space="0" w:color="auto"/>
                    <w:bottom w:val="none" w:sz="0" w:space="0" w:color="auto"/>
                    <w:right w:val="none" w:sz="0" w:space="0" w:color="auto"/>
                  </w:divBdr>
                  <w:divsChild>
                    <w:div w:id="1540555785">
                      <w:marLeft w:val="0"/>
                      <w:marRight w:val="0"/>
                      <w:marTop w:val="0"/>
                      <w:marBottom w:val="0"/>
                      <w:divBdr>
                        <w:top w:val="none" w:sz="0" w:space="0" w:color="auto"/>
                        <w:left w:val="none" w:sz="0" w:space="0" w:color="auto"/>
                        <w:bottom w:val="none" w:sz="0" w:space="0" w:color="auto"/>
                        <w:right w:val="none" w:sz="0" w:space="0" w:color="auto"/>
                      </w:divBdr>
                      <w:divsChild>
                        <w:div w:id="320961911">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7332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971131">
      <w:bodyDiv w:val="1"/>
      <w:marLeft w:val="0"/>
      <w:marRight w:val="0"/>
      <w:marTop w:val="0"/>
      <w:marBottom w:val="0"/>
      <w:divBdr>
        <w:top w:val="none" w:sz="0" w:space="0" w:color="auto"/>
        <w:left w:val="none" w:sz="0" w:space="0" w:color="auto"/>
        <w:bottom w:val="none" w:sz="0" w:space="0" w:color="auto"/>
        <w:right w:val="none" w:sz="0" w:space="0" w:color="auto"/>
      </w:divBdr>
    </w:div>
    <w:div w:id="1349680843">
      <w:bodyDiv w:val="1"/>
      <w:marLeft w:val="0"/>
      <w:marRight w:val="0"/>
      <w:marTop w:val="0"/>
      <w:marBottom w:val="0"/>
      <w:divBdr>
        <w:top w:val="none" w:sz="0" w:space="0" w:color="auto"/>
        <w:left w:val="none" w:sz="0" w:space="0" w:color="auto"/>
        <w:bottom w:val="none" w:sz="0" w:space="0" w:color="auto"/>
        <w:right w:val="none" w:sz="0" w:space="0" w:color="auto"/>
      </w:divBdr>
      <w:divsChild>
        <w:div w:id="1562014059">
          <w:marLeft w:val="0"/>
          <w:marRight w:val="0"/>
          <w:marTop w:val="0"/>
          <w:marBottom w:val="0"/>
          <w:divBdr>
            <w:top w:val="none" w:sz="0" w:space="0" w:color="auto"/>
            <w:left w:val="none" w:sz="0" w:space="0" w:color="auto"/>
            <w:bottom w:val="none" w:sz="0" w:space="0" w:color="auto"/>
            <w:right w:val="none" w:sz="0" w:space="0" w:color="auto"/>
          </w:divBdr>
        </w:div>
        <w:div w:id="843326951">
          <w:marLeft w:val="0"/>
          <w:marRight w:val="0"/>
          <w:marTop w:val="0"/>
          <w:marBottom w:val="0"/>
          <w:divBdr>
            <w:top w:val="none" w:sz="0" w:space="0" w:color="auto"/>
            <w:left w:val="none" w:sz="0" w:space="0" w:color="auto"/>
            <w:bottom w:val="none" w:sz="0" w:space="0" w:color="auto"/>
            <w:right w:val="none" w:sz="0" w:space="0" w:color="auto"/>
          </w:divBdr>
        </w:div>
        <w:div w:id="835726394">
          <w:marLeft w:val="0"/>
          <w:marRight w:val="0"/>
          <w:marTop w:val="0"/>
          <w:marBottom w:val="0"/>
          <w:divBdr>
            <w:top w:val="none" w:sz="0" w:space="0" w:color="auto"/>
            <w:left w:val="none" w:sz="0" w:space="0" w:color="auto"/>
            <w:bottom w:val="none" w:sz="0" w:space="0" w:color="auto"/>
            <w:right w:val="none" w:sz="0" w:space="0" w:color="auto"/>
          </w:divBdr>
        </w:div>
        <w:div w:id="1423529346">
          <w:marLeft w:val="0"/>
          <w:marRight w:val="0"/>
          <w:marTop w:val="0"/>
          <w:marBottom w:val="0"/>
          <w:divBdr>
            <w:top w:val="none" w:sz="0" w:space="0" w:color="auto"/>
            <w:left w:val="none" w:sz="0" w:space="0" w:color="auto"/>
            <w:bottom w:val="none" w:sz="0" w:space="0" w:color="auto"/>
            <w:right w:val="none" w:sz="0" w:space="0" w:color="auto"/>
          </w:divBdr>
        </w:div>
        <w:div w:id="151258080">
          <w:marLeft w:val="0"/>
          <w:marRight w:val="0"/>
          <w:marTop w:val="0"/>
          <w:marBottom w:val="0"/>
          <w:divBdr>
            <w:top w:val="none" w:sz="0" w:space="0" w:color="auto"/>
            <w:left w:val="none" w:sz="0" w:space="0" w:color="auto"/>
            <w:bottom w:val="none" w:sz="0" w:space="0" w:color="auto"/>
            <w:right w:val="none" w:sz="0" w:space="0" w:color="auto"/>
          </w:divBdr>
        </w:div>
        <w:div w:id="826482428">
          <w:marLeft w:val="0"/>
          <w:marRight w:val="0"/>
          <w:marTop w:val="0"/>
          <w:marBottom w:val="0"/>
          <w:divBdr>
            <w:top w:val="none" w:sz="0" w:space="0" w:color="auto"/>
            <w:left w:val="none" w:sz="0" w:space="0" w:color="auto"/>
            <w:bottom w:val="none" w:sz="0" w:space="0" w:color="auto"/>
            <w:right w:val="none" w:sz="0" w:space="0" w:color="auto"/>
          </w:divBdr>
        </w:div>
        <w:div w:id="738866087">
          <w:marLeft w:val="0"/>
          <w:marRight w:val="0"/>
          <w:marTop w:val="0"/>
          <w:marBottom w:val="0"/>
          <w:divBdr>
            <w:top w:val="none" w:sz="0" w:space="0" w:color="auto"/>
            <w:left w:val="none" w:sz="0" w:space="0" w:color="auto"/>
            <w:bottom w:val="none" w:sz="0" w:space="0" w:color="auto"/>
            <w:right w:val="none" w:sz="0" w:space="0" w:color="auto"/>
          </w:divBdr>
        </w:div>
        <w:div w:id="855000509">
          <w:marLeft w:val="0"/>
          <w:marRight w:val="0"/>
          <w:marTop w:val="0"/>
          <w:marBottom w:val="0"/>
          <w:divBdr>
            <w:top w:val="none" w:sz="0" w:space="0" w:color="auto"/>
            <w:left w:val="none" w:sz="0" w:space="0" w:color="auto"/>
            <w:bottom w:val="none" w:sz="0" w:space="0" w:color="auto"/>
            <w:right w:val="none" w:sz="0" w:space="0" w:color="auto"/>
          </w:divBdr>
        </w:div>
        <w:div w:id="2022203115">
          <w:marLeft w:val="0"/>
          <w:marRight w:val="0"/>
          <w:marTop w:val="0"/>
          <w:marBottom w:val="0"/>
          <w:divBdr>
            <w:top w:val="none" w:sz="0" w:space="0" w:color="auto"/>
            <w:left w:val="none" w:sz="0" w:space="0" w:color="auto"/>
            <w:bottom w:val="none" w:sz="0" w:space="0" w:color="auto"/>
            <w:right w:val="none" w:sz="0" w:space="0" w:color="auto"/>
          </w:divBdr>
        </w:div>
        <w:div w:id="1963918689">
          <w:marLeft w:val="0"/>
          <w:marRight w:val="0"/>
          <w:marTop w:val="0"/>
          <w:marBottom w:val="0"/>
          <w:divBdr>
            <w:top w:val="none" w:sz="0" w:space="0" w:color="auto"/>
            <w:left w:val="none" w:sz="0" w:space="0" w:color="auto"/>
            <w:bottom w:val="none" w:sz="0" w:space="0" w:color="auto"/>
            <w:right w:val="none" w:sz="0" w:space="0" w:color="auto"/>
          </w:divBdr>
        </w:div>
        <w:div w:id="1685013804">
          <w:marLeft w:val="0"/>
          <w:marRight w:val="0"/>
          <w:marTop w:val="0"/>
          <w:marBottom w:val="0"/>
          <w:divBdr>
            <w:top w:val="none" w:sz="0" w:space="0" w:color="auto"/>
            <w:left w:val="none" w:sz="0" w:space="0" w:color="auto"/>
            <w:bottom w:val="none" w:sz="0" w:space="0" w:color="auto"/>
            <w:right w:val="none" w:sz="0" w:space="0" w:color="auto"/>
          </w:divBdr>
        </w:div>
        <w:div w:id="1432434075">
          <w:marLeft w:val="0"/>
          <w:marRight w:val="0"/>
          <w:marTop w:val="0"/>
          <w:marBottom w:val="0"/>
          <w:divBdr>
            <w:top w:val="none" w:sz="0" w:space="0" w:color="auto"/>
            <w:left w:val="none" w:sz="0" w:space="0" w:color="auto"/>
            <w:bottom w:val="none" w:sz="0" w:space="0" w:color="auto"/>
            <w:right w:val="none" w:sz="0" w:space="0" w:color="auto"/>
          </w:divBdr>
        </w:div>
        <w:div w:id="548735055">
          <w:marLeft w:val="0"/>
          <w:marRight w:val="0"/>
          <w:marTop w:val="0"/>
          <w:marBottom w:val="0"/>
          <w:divBdr>
            <w:top w:val="none" w:sz="0" w:space="0" w:color="auto"/>
            <w:left w:val="none" w:sz="0" w:space="0" w:color="auto"/>
            <w:bottom w:val="none" w:sz="0" w:space="0" w:color="auto"/>
            <w:right w:val="none" w:sz="0" w:space="0" w:color="auto"/>
          </w:divBdr>
        </w:div>
        <w:div w:id="1122190724">
          <w:marLeft w:val="0"/>
          <w:marRight w:val="0"/>
          <w:marTop w:val="0"/>
          <w:marBottom w:val="0"/>
          <w:divBdr>
            <w:top w:val="none" w:sz="0" w:space="0" w:color="auto"/>
            <w:left w:val="none" w:sz="0" w:space="0" w:color="auto"/>
            <w:bottom w:val="none" w:sz="0" w:space="0" w:color="auto"/>
            <w:right w:val="none" w:sz="0" w:space="0" w:color="auto"/>
          </w:divBdr>
        </w:div>
        <w:div w:id="1710565822">
          <w:marLeft w:val="0"/>
          <w:marRight w:val="0"/>
          <w:marTop w:val="0"/>
          <w:marBottom w:val="0"/>
          <w:divBdr>
            <w:top w:val="none" w:sz="0" w:space="0" w:color="auto"/>
            <w:left w:val="none" w:sz="0" w:space="0" w:color="auto"/>
            <w:bottom w:val="none" w:sz="0" w:space="0" w:color="auto"/>
            <w:right w:val="none" w:sz="0" w:space="0" w:color="auto"/>
          </w:divBdr>
        </w:div>
        <w:div w:id="2064328046">
          <w:marLeft w:val="0"/>
          <w:marRight w:val="0"/>
          <w:marTop w:val="0"/>
          <w:marBottom w:val="0"/>
          <w:divBdr>
            <w:top w:val="none" w:sz="0" w:space="0" w:color="auto"/>
            <w:left w:val="none" w:sz="0" w:space="0" w:color="auto"/>
            <w:bottom w:val="none" w:sz="0" w:space="0" w:color="auto"/>
            <w:right w:val="none" w:sz="0" w:space="0" w:color="auto"/>
          </w:divBdr>
        </w:div>
        <w:div w:id="1998343456">
          <w:marLeft w:val="0"/>
          <w:marRight w:val="0"/>
          <w:marTop w:val="0"/>
          <w:marBottom w:val="0"/>
          <w:divBdr>
            <w:top w:val="none" w:sz="0" w:space="0" w:color="auto"/>
            <w:left w:val="none" w:sz="0" w:space="0" w:color="auto"/>
            <w:bottom w:val="none" w:sz="0" w:space="0" w:color="auto"/>
            <w:right w:val="none" w:sz="0" w:space="0" w:color="auto"/>
          </w:divBdr>
        </w:div>
        <w:div w:id="1537279865">
          <w:marLeft w:val="0"/>
          <w:marRight w:val="0"/>
          <w:marTop w:val="0"/>
          <w:marBottom w:val="0"/>
          <w:divBdr>
            <w:top w:val="none" w:sz="0" w:space="0" w:color="auto"/>
            <w:left w:val="none" w:sz="0" w:space="0" w:color="auto"/>
            <w:bottom w:val="none" w:sz="0" w:space="0" w:color="auto"/>
            <w:right w:val="none" w:sz="0" w:space="0" w:color="auto"/>
          </w:divBdr>
        </w:div>
        <w:div w:id="1048838287">
          <w:marLeft w:val="0"/>
          <w:marRight w:val="0"/>
          <w:marTop w:val="0"/>
          <w:marBottom w:val="0"/>
          <w:divBdr>
            <w:top w:val="none" w:sz="0" w:space="0" w:color="auto"/>
            <w:left w:val="none" w:sz="0" w:space="0" w:color="auto"/>
            <w:bottom w:val="none" w:sz="0" w:space="0" w:color="auto"/>
            <w:right w:val="none" w:sz="0" w:space="0" w:color="auto"/>
          </w:divBdr>
        </w:div>
        <w:div w:id="1797601403">
          <w:marLeft w:val="0"/>
          <w:marRight w:val="0"/>
          <w:marTop w:val="0"/>
          <w:marBottom w:val="0"/>
          <w:divBdr>
            <w:top w:val="none" w:sz="0" w:space="0" w:color="auto"/>
            <w:left w:val="none" w:sz="0" w:space="0" w:color="auto"/>
            <w:bottom w:val="none" w:sz="0" w:space="0" w:color="auto"/>
            <w:right w:val="none" w:sz="0" w:space="0" w:color="auto"/>
          </w:divBdr>
        </w:div>
        <w:div w:id="1865557543">
          <w:marLeft w:val="0"/>
          <w:marRight w:val="0"/>
          <w:marTop w:val="0"/>
          <w:marBottom w:val="0"/>
          <w:divBdr>
            <w:top w:val="none" w:sz="0" w:space="0" w:color="auto"/>
            <w:left w:val="none" w:sz="0" w:space="0" w:color="auto"/>
            <w:bottom w:val="none" w:sz="0" w:space="0" w:color="auto"/>
            <w:right w:val="none" w:sz="0" w:space="0" w:color="auto"/>
          </w:divBdr>
        </w:div>
        <w:div w:id="1078942374">
          <w:marLeft w:val="0"/>
          <w:marRight w:val="0"/>
          <w:marTop w:val="0"/>
          <w:marBottom w:val="0"/>
          <w:divBdr>
            <w:top w:val="none" w:sz="0" w:space="0" w:color="auto"/>
            <w:left w:val="none" w:sz="0" w:space="0" w:color="auto"/>
            <w:bottom w:val="none" w:sz="0" w:space="0" w:color="auto"/>
            <w:right w:val="none" w:sz="0" w:space="0" w:color="auto"/>
          </w:divBdr>
        </w:div>
        <w:div w:id="1037464948">
          <w:marLeft w:val="0"/>
          <w:marRight w:val="0"/>
          <w:marTop w:val="0"/>
          <w:marBottom w:val="0"/>
          <w:divBdr>
            <w:top w:val="none" w:sz="0" w:space="0" w:color="auto"/>
            <w:left w:val="none" w:sz="0" w:space="0" w:color="auto"/>
            <w:bottom w:val="none" w:sz="0" w:space="0" w:color="auto"/>
            <w:right w:val="none" w:sz="0" w:space="0" w:color="auto"/>
          </w:divBdr>
        </w:div>
        <w:div w:id="268392362">
          <w:marLeft w:val="0"/>
          <w:marRight w:val="0"/>
          <w:marTop w:val="0"/>
          <w:marBottom w:val="0"/>
          <w:divBdr>
            <w:top w:val="none" w:sz="0" w:space="0" w:color="auto"/>
            <w:left w:val="none" w:sz="0" w:space="0" w:color="auto"/>
            <w:bottom w:val="none" w:sz="0" w:space="0" w:color="auto"/>
            <w:right w:val="none" w:sz="0" w:space="0" w:color="auto"/>
          </w:divBdr>
        </w:div>
        <w:div w:id="1234971045">
          <w:marLeft w:val="0"/>
          <w:marRight w:val="0"/>
          <w:marTop w:val="0"/>
          <w:marBottom w:val="0"/>
          <w:divBdr>
            <w:top w:val="none" w:sz="0" w:space="0" w:color="auto"/>
            <w:left w:val="none" w:sz="0" w:space="0" w:color="auto"/>
            <w:bottom w:val="none" w:sz="0" w:space="0" w:color="auto"/>
            <w:right w:val="none" w:sz="0" w:space="0" w:color="auto"/>
          </w:divBdr>
        </w:div>
        <w:div w:id="778376357">
          <w:marLeft w:val="0"/>
          <w:marRight w:val="0"/>
          <w:marTop w:val="0"/>
          <w:marBottom w:val="0"/>
          <w:divBdr>
            <w:top w:val="none" w:sz="0" w:space="0" w:color="auto"/>
            <w:left w:val="none" w:sz="0" w:space="0" w:color="auto"/>
            <w:bottom w:val="none" w:sz="0" w:space="0" w:color="auto"/>
            <w:right w:val="none" w:sz="0" w:space="0" w:color="auto"/>
          </w:divBdr>
        </w:div>
        <w:div w:id="89589370">
          <w:marLeft w:val="0"/>
          <w:marRight w:val="0"/>
          <w:marTop w:val="0"/>
          <w:marBottom w:val="0"/>
          <w:divBdr>
            <w:top w:val="none" w:sz="0" w:space="0" w:color="auto"/>
            <w:left w:val="none" w:sz="0" w:space="0" w:color="auto"/>
            <w:bottom w:val="none" w:sz="0" w:space="0" w:color="auto"/>
            <w:right w:val="none" w:sz="0" w:space="0" w:color="auto"/>
          </w:divBdr>
        </w:div>
        <w:div w:id="268003745">
          <w:marLeft w:val="0"/>
          <w:marRight w:val="0"/>
          <w:marTop w:val="0"/>
          <w:marBottom w:val="0"/>
          <w:divBdr>
            <w:top w:val="none" w:sz="0" w:space="0" w:color="auto"/>
            <w:left w:val="none" w:sz="0" w:space="0" w:color="auto"/>
            <w:bottom w:val="none" w:sz="0" w:space="0" w:color="auto"/>
            <w:right w:val="none" w:sz="0" w:space="0" w:color="auto"/>
          </w:divBdr>
        </w:div>
        <w:div w:id="1873034269">
          <w:marLeft w:val="0"/>
          <w:marRight w:val="0"/>
          <w:marTop w:val="0"/>
          <w:marBottom w:val="0"/>
          <w:divBdr>
            <w:top w:val="none" w:sz="0" w:space="0" w:color="auto"/>
            <w:left w:val="none" w:sz="0" w:space="0" w:color="auto"/>
            <w:bottom w:val="none" w:sz="0" w:space="0" w:color="auto"/>
            <w:right w:val="none" w:sz="0" w:space="0" w:color="auto"/>
          </w:divBdr>
        </w:div>
        <w:div w:id="1329753528">
          <w:marLeft w:val="0"/>
          <w:marRight w:val="0"/>
          <w:marTop w:val="0"/>
          <w:marBottom w:val="0"/>
          <w:divBdr>
            <w:top w:val="none" w:sz="0" w:space="0" w:color="auto"/>
            <w:left w:val="none" w:sz="0" w:space="0" w:color="auto"/>
            <w:bottom w:val="none" w:sz="0" w:space="0" w:color="auto"/>
            <w:right w:val="none" w:sz="0" w:space="0" w:color="auto"/>
          </w:divBdr>
        </w:div>
        <w:div w:id="1179155628">
          <w:marLeft w:val="0"/>
          <w:marRight w:val="0"/>
          <w:marTop w:val="0"/>
          <w:marBottom w:val="0"/>
          <w:divBdr>
            <w:top w:val="none" w:sz="0" w:space="0" w:color="auto"/>
            <w:left w:val="none" w:sz="0" w:space="0" w:color="auto"/>
            <w:bottom w:val="none" w:sz="0" w:space="0" w:color="auto"/>
            <w:right w:val="none" w:sz="0" w:space="0" w:color="auto"/>
          </w:divBdr>
        </w:div>
        <w:div w:id="1984893938">
          <w:marLeft w:val="0"/>
          <w:marRight w:val="0"/>
          <w:marTop w:val="0"/>
          <w:marBottom w:val="0"/>
          <w:divBdr>
            <w:top w:val="none" w:sz="0" w:space="0" w:color="auto"/>
            <w:left w:val="none" w:sz="0" w:space="0" w:color="auto"/>
            <w:bottom w:val="none" w:sz="0" w:space="0" w:color="auto"/>
            <w:right w:val="none" w:sz="0" w:space="0" w:color="auto"/>
          </w:divBdr>
        </w:div>
        <w:div w:id="906259356">
          <w:marLeft w:val="0"/>
          <w:marRight w:val="0"/>
          <w:marTop w:val="0"/>
          <w:marBottom w:val="0"/>
          <w:divBdr>
            <w:top w:val="none" w:sz="0" w:space="0" w:color="auto"/>
            <w:left w:val="none" w:sz="0" w:space="0" w:color="auto"/>
            <w:bottom w:val="none" w:sz="0" w:space="0" w:color="auto"/>
            <w:right w:val="none" w:sz="0" w:space="0" w:color="auto"/>
          </w:divBdr>
        </w:div>
        <w:div w:id="1504129719">
          <w:marLeft w:val="0"/>
          <w:marRight w:val="0"/>
          <w:marTop w:val="0"/>
          <w:marBottom w:val="0"/>
          <w:divBdr>
            <w:top w:val="none" w:sz="0" w:space="0" w:color="auto"/>
            <w:left w:val="none" w:sz="0" w:space="0" w:color="auto"/>
            <w:bottom w:val="none" w:sz="0" w:space="0" w:color="auto"/>
            <w:right w:val="none" w:sz="0" w:space="0" w:color="auto"/>
          </w:divBdr>
        </w:div>
        <w:div w:id="725836886">
          <w:marLeft w:val="0"/>
          <w:marRight w:val="0"/>
          <w:marTop w:val="0"/>
          <w:marBottom w:val="0"/>
          <w:divBdr>
            <w:top w:val="none" w:sz="0" w:space="0" w:color="auto"/>
            <w:left w:val="none" w:sz="0" w:space="0" w:color="auto"/>
            <w:bottom w:val="none" w:sz="0" w:space="0" w:color="auto"/>
            <w:right w:val="none" w:sz="0" w:space="0" w:color="auto"/>
          </w:divBdr>
        </w:div>
        <w:div w:id="1717201322">
          <w:marLeft w:val="0"/>
          <w:marRight w:val="0"/>
          <w:marTop w:val="0"/>
          <w:marBottom w:val="0"/>
          <w:divBdr>
            <w:top w:val="none" w:sz="0" w:space="0" w:color="auto"/>
            <w:left w:val="none" w:sz="0" w:space="0" w:color="auto"/>
            <w:bottom w:val="none" w:sz="0" w:space="0" w:color="auto"/>
            <w:right w:val="none" w:sz="0" w:space="0" w:color="auto"/>
          </w:divBdr>
        </w:div>
        <w:div w:id="1257013170">
          <w:marLeft w:val="0"/>
          <w:marRight w:val="0"/>
          <w:marTop w:val="0"/>
          <w:marBottom w:val="0"/>
          <w:divBdr>
            <w:top w:val="none" w:sz="0" w:space="0" w:color="auto"/>
            <w:left w:val="none" w:sz="0" w:space="0" w:color="auto"/>
            <w:bottom w:val="none" w:sz="0" w:space="0" w:color="auto"/>
            <w:right w:val="none" w:sz="0" w:space="0" w:color="auto"/>
          </w:divBdr>
        </w:div>
        <w:div w:id="281113305">
          <w:marLeft w:val="0"/>
          <w:marRight w:val="0"/>
          <w:marTop w:val="0"/>
          <w:marBottom w:val="0"/>
          <w:divBdr>
            <w:top w:val="none" w:sz="0" w:space="0" w:color="auto"/>
            <w:left w:val="none" w:sz="0" w:space="0" w:color="auto"/>
            <w:bottom w:val="none" w:sz="0" w:space="0" w:color="auto"/>
            <w:right w:val="none" w:sz="0" w:space="0" w:color="auto"/>
          </w:divBdr>
        </w:div>
        <w:div w:id="165756299">
          <w:marLeft w:val="0"/>
          <w:marRight w:val="0"/>
          <w:marTop w:val="0"/>
          <w:marBottom w:val="0"/>
          <w:divBdr>
            <w:top w:val="none" w:sz="0" w:space="0" w:color="auto"/>
            <w:left w:val="none" w:sz="0" w:space="0" w:color="auto"/>
            <w:bottom w:val="none" w:sz="0" w:space="0" w:color="auto"/>
            <w:right w:val="none" w:sz="0" w:space="0" w:color="auto"/>
          </w:divBdr>
        </w:div>
        <w:div w:id="260798110">
          <w:marLeft w:val="0"/>
          <w:marRight w:val="0"/>
          <w:marTop w:val="0"/>
          <w:marBottom w:val="0"/>
          <w:divBdr>
            <w:top w:val="none" w:sz="0" w:space="0" w:color="auto"/>
            <w:left w:val="none" w:sz="0" w:space="0" w:color="auto"/>
            <w:bottom w:val="none" w:sz="0" w:space="0" w:color="auto"/>
            <w:right w:val="none" w:sz="0" w:space="0" w:color="auto"/>
          </w:divBdr>
        </w:div>
        <w:div w:id="647705680">
          <w:marLeft w:val="0"/>
          <w:marRight w:val="0"/>
          <w:marTop w:val="0"/>
          <w:marBottom w:val="0"/>
          <w:divBdr>
            <w:top w:val="none" w:sz="0" w:space="0" w:color="auto"/>
            <w:left w:val="none" w:sz="0" w:space="0" w:color="auto"/>
            <w:bottom w:val="none" w:sz="0" w:space="0" w:color="auto"/>
            <w:right w:val="none" w:sz="0" w:space="0" w:color="auto"/>
          </w:divBdr>
        </w:div>
        <w:div w:id="1718820621">
          <w:marLeft w:val="0"/>
          <w:marRight w:val="0"/>
          <w:marTop w:val="0"/>
          <w:marBottom w:val="0"/>
          <w:divBdr>
            <w:top w:val="none" w:sz="0" w:space="0" w:color="auto"/>
            <w:left w:val="none" w:sz="0" w:space="0" w:color="auto"/>
            <w:bottom w:val="none" w:sz="0" w:space="0" w:color="auto"/>
            <w:right w:val="none" w:sz="0" w:space="0" w:color="auto"/>
          </w:divBdr>
        </w:div>
        <w:div w:id="1186820834">
          <w:marLeft w:val="0"/>
          <w:marRight w:val="0"/>
          <w:marTop w:val="0"/>
          <w:marBottom w:val="0"/>
          <w:divBdr>
            <w:top w:val="none" w:sz="0" w:space="0" w:color="auto"/>
            <w:left w:val="none" w:sz="0" w:space="0" w:color="auto"/>
            <w:bottom w:val="none" w:sz="0" w:space="0" w:color="auto"/>
            <w:right w:val="none" w:sz="0" w:space="0" w:color="auto"/>
          </w:divBdr>
        </w:div>
        <w:div w:id="16204280">
          <w:marLeft w:val="0"/>
          <w:marRight w:val="0"/>
          <w:marTop w:val="0"/>
          <w:marBottom w:val="0"/>
          <w:divBdr>
            <w:top w:val="none" w:sz="0" w:space="0" w:color="auto"/>
            <w:left w:val="none" w:sz="0" w:space="0" w:color="auto"/>
            <w:bottom w:val="none" w:sz="0" w:space="0" w:color="auto"/>
            <w:right w:val="none" w:sz="0" w:space="0" w:color="auto"/>
          </w:divBdr>
        </w:div>
        <w:div w:id="1716351667">
          <w:marLeft w:val="0"/>
          <w:marRight w:val="0"/>
          <w:marTop w:val="0"/>
          <w:marBottom w:val="0"/>
          <w:divBdr>
            <w:top w:val="none" w:sz="0" w:space="0" w:color="auto"/>
            <w:left w:val="none" w:sz="0" w:space="0" w:color="auto"/>
            <w:bottom w:val="none" w:sz="0" w:space="0" w:color="auto"/>
            <w:right w:val="none" w:sz="0" w:space="0" w:color="auto"/>
          </w:divBdr>
        </w:div>
        <w:div w:id="1451164199">
          <w:marLeft w:val="0"/>
          <w:marRight w:val="0"/>
          <w:marTop w:val="0"/>
          <w:marBottom w:val="0"/>
          <w:divBdr>
            <w:top w:val="none" w:sz="0" w:space="0" w:color="auto"/>
            <w:left w:val="none" w:sz="0" w:space="0" w:color="auto"/>
            <w:bottom w:val="none" w:sz="0" w:space="0" w:color="auto"/>
            <w:right w:val="none" w:sz="0" w:space="0" w:color="auto"/>
          </w:divBdr>
        </w:div>
        <w:div w:id="699546118">
          <w:marLeft w:val="0"/>
          <w:marRight w:val="0"/>
          <w:marTop w:val="0"/>
          <w:marBottom w:val="0"/>
          <w:divBdr>
            <w:top w:val="none" w:sz="0" w:space="0" w:color="auto"/>
            <w:left w:val="none" w:sz="0" w:space="0" w:color="auto"/>
            <w:bottom w:val="none" w:sz="0" w:space="0" w:color="auto"/>
            <w:right w:val="none" w:sz="0" w:space="0" w:color="auto"/>
          </w:divBdr>
        </w:div>
        <w:div w:id="153303364">
          <w:marLeft w:val="0"/>
          <w:marRight w:val="0"/>
          <w:marTop w:val="0"/>
          <w:marBottom w:val="0"/>
          <w:divBdr>
            <w:top w:val="none" w:sz="0" w:space="0" w:color="auto"/>
            <w:left w:val="none" w:sz="0" w:space="0" w:color="auto"/>
            <w:bottom w:val="none" w:sz="0" w:space="0" w:color="auto"/>
            <w:right w:val="none" w:sz="0" w:space="0" w:color="auto"/>
          </w:divBdr>
        </w:div>
        <w:div w:id="1930036794">
          <w:marLeft w:val="0"/>
          <w:marRight w:val="0"/>
          <w:marTop w:val="0"/>
          <w:marBottom w:val="0"/>
          <w:divBdr>
            <w:top w:val="none" w:sz="0" w:space="0" w:color="auto"/>
            <w:left w:val="none" w:sz="0" w:space="0" w:color="auto"/>
            <w:bottom w:val="none" w:sz="0" w:space="0" w:color="auto"/>
            <w:right w:val="none" w:sz="0" w:space="0" w:color="auto"/>
          </w:divBdr>
        </w:div>
        <w:div w:id="2009095017">
          <w:marLeft w:val="0"/>
          <w:marRight w:val="0"/>
          <w:marTop w:val="0"/>
          <w:marBottom w:val="0"/>
          <w:divBdr>
            <w:top w:val="none" w:sz="0" w:space="0" w:color="auto"/>
            <w:left w:val="none" w:sz="0" w:space="0" w:color="auto"/>
            <w:bottom w:val="none" w:sz="0" w:space="0" w:color="auto"/>
            <w:right w:val="none" w:sz="0" w:space="0" w:color="auto"/>
          </w:divBdr>
        </w:div>
        <w:div w:id="1830442418">
          <w:marLeft w:val="0"/>
          <w:marRight w:val="0"/>
          <w:marTop w:val="0"/>
          <w:marBottom w:val="0"/>
          <w:divBdr>
            <w:top w:val="none" w:sz="0" w:space="0" w:color="auto"/>
            <w:left w:val="none" w:sz="0" w:space="0" w:color="auto"/>
            <w:bottom w:val="none" w:sz="0" w:space="0" w:color="auto"/>
            <w:right w:val="none" w:sz="0" w:space="0" w:color="auto"/>
          </w:divBdr>
        </w:div>
        <w:div w:id="583148051">
          <w:marLeft w:val="0"/>
          <w:marRight w:val="0"/>
          <w:marTop w:val="0"/>
          <w:marBottom w:val="0"/>
          <w:divBdr>
            <w:top w:val="none" w:sz="0" w:space="0" w:color="auto"/>
            <w:left w:val="none" w:sz="0" w:space="0" w:color="auto"/>
            <w:bottom w:val="none" w:sz="0" w:space="0" w:color="auto"/>
            <w:right w:val="none" w:sz="0" w:space="0" w:color="auto"/>
          </w:divBdr>
        </w:div>
        <w:div w:id="1186404851">
          <w:marLeft w:val="0"/>
          <w:marRight w:val="0"/>
          <w:marTop w:val="0"/>
          <w:marBottom w:val="0"/>
          <w:divBdr>
            <w:top w:val="none" w:sz="0" w:space="0" w:color="auto"/>
            <w:left w:val="none" w:sz="0" w:space="0" w:color="auto"/>
            <w:bottom w:val="none" w:sz="0" w:space="0" w:color="auto"/>
            <w:right w:val="none" w:sz="0" w:space="0" w:color="auto"/>
          </w:divBdr>
        </w:div>
        <w:div w:id="2102481213">
          <w:marLeft w:val="0"/>
          <w:marRight w:val="0"/>
          <w:marTop w:val="0"/>
          <w:marBottom w:val="0"/>
          <w:divBdr>
            <w:top w:val="none" w:sz="0" w:space="0" w:color="auto"/>
            <w:left w:val="none" w:sz="0" w:space="0" w:color="auto"/>
            <w:bottom w:val="none" w:sz="0" w:space="0" w:color="auto"/>
            <w:right w:val="none" w:sz="0" w:space="0" w:color="auto"/>
          </w:divBdr>
        </w:div>
        <w:div w:id="1032069828">
          <w:marLeft w:val="0"/>
          <w:marRight w:val="0"/>
          <w:marTop w:val="0"/>
          <w:marBottom w:val="0"/>
          <w:divBdr>
            <w:top w:val="none" w:sz="0" w:space="0" w:color="auto"/>
            <w:left w:val="none" w:sz="0" w:space="0" w:color="auto"/>
            <w:bottom w:val="none" w:sz="0" w:space="0" w:color="auto"/>
            <w:right w:val="none" w:sz="0" w:space="0" w:color="auto"/>
          </w:divBdr>
        </w:div>
        <w:div w:id="1368144862">
          <w:marLeft w:val="0"/>
          <w:marRight w:val="0"/>
          <w:marTop w:val="0"/>
          <w:marBottom w:val="0"/>
          <w:divBdr>
            <w:top w:val="none" w:sz="0" w:space="0" w:color="auto"/>
            <w:left w:val="none" w:sz="0" w:space="0" w:color="auto"/>
            <w:bottom w:val="none" w:sz="0" w:space="0" w:color="auto"/>
            <w:right w:val="none" w:sz="0" w:space="0" w:color="auto"/>
          </w:divBdr>
        </w:div>
        <w:div w:id="1587418653">
          <w:marLeft w:val="0"/>
          <w:marRight w:val="0"/>
          <w:marTop w:val="0"/>
          <w:marBottom w:val="0"/>
          <w:divBdr>
            <w:top w:val="none" w:sz="0" w:space="0" w:color="auto"/>
            <w:left w:val="none" w:sz="0" w:space="0" w:color="auto"/>
            <w:bottom w:val="none" w:sz="0" w:space="0" w:color="auto"/>
            <w:right w:val="none" w:sz="0" w:space="0" w:color="auto"/>
          </w:divBdr>
        </w:div>
        <w:div w:id="1517814530">
          <w:marLeft w:val="0"/>
          <w:marRight w:val="0"/>
          <w:marTop w:val="0"/>
          <w:marBottom w:val="0"/>
          <w:divBdr>
            <w:top w:val="none" w:sz="0" w:space="0" w:color="auto"/>
            <w:left w:val="none" w:sz="0" w:space="0" w:color="auto"/>
            <w:bottom w:val="none" w:sz="0" w:space="0" w:color="auto"/>
            <w:right w:val="none" w:sz="0" w:space="0" w:color="auto"/>
          </w:divBdr>
        </w:div>
        <w:div w:id="1597519029">
          <w:marLeft w:val="0"/>
          <w:marRight w:val="0"/>
          <w:marTop w:val="0"/>
          <w:marBottom w:val="0"/>
          <w:divBdr>
            <w:top w:val="none" w:sz="0" w:space="0" w:color="auto"/>
            <w:left w:val="none" w:sz="0" w:space="0" w:color="auto"/>
            <w:bottom w:val="none" w:sz="0" w:space="0" w:color="auto"/>
            <w:right w:val="none" w:sz="0" w:space="0" w:color="auto"/>
          </w:divBdr>
        </w:div>
        <w:div w:id="623270291">
          <w:marLeft w:val="0"/>
          <w:marRight w:val="0"/>
          <w:marTop w:val="0"/>
          <w:marBottom w:val="0"/>
          <w:divBdr>
            <w:top w:val="none" w:sz="0" w:space="0" w:color="auto"/>
            <w:left w:val="none" w:sz="0" w:space="0" w:color="auto"/>
            <w:bottom w:val="none" w:sz="0" w:space="0" w:color="auto"/>
            <w:right w:val="none" w:sz="0" w:space="0" w:color="auto"/>
          </w:divBdr>
        </w:div>
        <w:div w:id="1011736">
          <w:marLeft w:val="0"/>
          <w:marRight w:val="0"/>
          <w:marTop w:val="0"/>
          <w:marBottom w:val="0"/>
          <w:divBdr>
            <w:top w:val="none" w:sz="0" w:space="0" w:color="auto"/>
            <w:left w:val="none" w:sz="0" w:space="0" w:color="auto"/>
            <w:bottom w:val="none" w:sz="0" w:space="0" w:color="auto"/>
            <w:right w:val="none" w:sz="0" w:space="0" w:color="auto"/>
          </w:divBdr>
        </w:div>
        <w:div w:id="1608582449">
          <w:marLeft w:val="0"/>
          <w:marRight w:val="0"/>
          <w:marTop w:val="0"/>
          <w:marBottom w:val="0"/>
          <w:divBdr>
            <w:top w:val="none" w:sz="0" w:space="0" w:color="auto"/>
            <w:left w:val="none" w:sz="0" w:space="0" w:color="auto"/>
            <w:bottom w:val="none" w:sz="0" w:space="0" w:color="auto"/>
            <w:right w:val="none" w:sz="0" w:space="0" w:color="auto"/>
          </w:divBdr>
        </w:div>
        <w:div w:id="1138188351">
          <w:marLeft w:val="0"/>
          <w:marRight w:val="0"/>
          <w:marTop w:val="0"/>
          <w:marBottom w:val="0"/>
          <w:divBdr>
            <w:top w:val="none" w:sz="0" w:space="0" w:color="auto"/>
            <w:left w:val="none" w:sz="0" w:space="0" w:color="auto"/>
            <w:bottom w:val="none" w:sz="0" w:space="0" w:color="auto"/>
            <w:right w:val="none" w:sz="0" w:space="0" w:color="auto"/>
          </w:divBdr>
        </w:div>
        <w:div w:id="134614858">
          <w:marLeft w:val="0"/>
          <w:marRight w:val="0"/>
          <w:marTop w:val="0"/>
          <w:marBottom w:val="0"/>
          <w:divBdr>
            <w:top w:val="none" w:sz="0" w:space="0" w:color="auto"/>
            <w:left w:val="none" w:sz="0" w:space="0" w:color="auto"/>
            <w:bottom w:val="none" w:sz="0" w:space="0" w:color="auto"/>
            <w:right w:val="none" w:sz="0" w:space="0" w:color="auto"/>
          </w:divBdr>
        </w:div>
        <w:div w:id="52824734">
          <w:marLeft w:val="0"/>
          <w:marRight w:val="0"/>
          <w:marTop w:val="0"/>
          <w:marBottom w:val="0"/>
          <w:divBdr>
            <w:top w:val="none" w:sz="0" w:space="0" w:color="auto"/>
            <w:left w:val="none" w:sz="0" w:space="0" w:color="auto"/>
            <w:bottom w:val="none" w:sz="0" w:space="0" w:color="auto"/>
            <w:right w:val="none" w:sz="0" w:space="0" w:color="auto"/>
          </w:divBdr>
        </w:div>
        <w:div w:id="1706952983">
          <w:marLeft w:val="0"/>
          <w:marRight w:val="0"/>
          <w:marTop w:val="0"/>
          <w:marBottom w:val="0"/>
          <w:divBdr>
            <w:top w:val="none" w:sz="0" w:space="0" w:color="auto"/>
            <w:left w:val="none" w:sz="0" w:space="0" w:color="auto"/>
            <w:bottom w:val="none" w:sz="0" w:space="0" w:color="auto"/>
            <w:right w:val="none" w:sz="0" w:space="0" w:color="auto"/>
          </w:divBdr>
        </w:div>
        <w:div w:id="798188068">
          <w:marLeft w:val="0"/>
          <w:marRight w:val="0"/>
          <w:marTop w:val="0"/>
          <w:marBottom w:val="0"/>
          <w:divBdr>
            <w:top w:val="none" w:sz="0" w:space="0" w:color="auto"/>
            <w:left w:val="none" w:sz="0" w:space="0" w:color="auto"/>
            <w:bottom w:val="none" w:sz="0" w:space="0" w:color="auto"/>
            <w:right w:val="none" w:sz="0" w:space="0" w:color="auto"/>
          </w:divBdr>
        </w:div>
        <w:div w:id="633095419">
          <w:marLeft w:val="0"/>
          <w:marRight w:val="0"/>
          <w:marTop w:val="0"/>
          <w:marBottom w:val="0"/>
          <w:divBdr>
            <w:top w:val="none" w:sz="0" w:space="0" w:color="auto"/>
            <w:left w:val="none" w:sz="0" w:space="0" w:color="auto"/>
            <w:bottom w:val="none" w:sz="0" w:space="0" w:color="auto"/>
            <w:right w:val="none" w:sz="0" w:space="0" w:color="auto"/>
          </w:divBdr>
        </w:div>
        <w:div w:id="1727294906">
          <w:marLeft w:val="0"/>
          <w:marRight w:val="0"/>
          <w:marTop w:val="0"/>
          <w:marBottom w:val="0"/>
          <w:divBdr>
            <w:top w:val="none" w:sz="0" w:space="0" w:color="auto"/>
            <w:left w:val="none" w:sz="0" w:space="0" w:color="auto"/>
            <w:bottom w:val="none" w:sz="0" w:space="0" w:color="auto"/>
            <w:right w:val="none" w:sz="0" w:space="0" w:color="auto"/>
          </w:divBdr>
        </w:div>
        <w:div w:id="533428244">
          <w:marLeft w:val="0"/>
          <w:marRight w:val="0"/>
          <w:marTop w:val="0"/>
          <w:marBottom w:val="0"/>
          <w:divBdr>
            <w:top w:val="none" w:sz="0" w:space="0" w:color="auto"/>
            <w:left w:val="none" w:sz="0" w:space="0" w:color="auto"/>
            <w:bottom w:val="none" w:sz="0" w:space="0" w:color="auto"/>
            <w:right w:val="none" w:sz="0" w:space="0" w:color="auto"/>
          </w:divBdr>
        </w:div>
        <w:div w:id="1217082649">
          <w:marLeft w:val="0"/>
          <w:marRight w:val="0"/>
          <w:marTop w:val="0"/>
          <w:marBottom w:val="0"/>
          <w:divBdr>
            <w:top w:val="none" w:sz="0" w:space="0" w:color="auto"/>
            <w:left w:val="none" w:sz="0" w:space="0" w:color="auto"/>
            <w:bottom w:val="none" w:sz="0" w:space="0" w:color="auto"/>
            <w:right w:val="none" w:sz="0" w:space="0" w:color="auto"/>
          </w:divBdr>
        </w:div>
        <w:div w:id="291132423">
          <w:marLeft w:val="0"/>
          <w:marRight w:val="0"/>
          <w:marTop w:val="0"/>
          <w:marBottom w:val="0"/>
          <w:divBdr>
            <w:top w:val="none" w:sz="0" w:space="0" w:color="auto"/>
            <w:left w:val="none" w:sz="0" w:space="0" w:color="auto"/>
            <w:bottom w:val="none" w:sz="0" w:space="0" w:color="auto"/>
            <w:right w:val="none" w:sz="0" w:space="0" w:color="auto"/>
          </w:divBdr>
        </w:div>
        <w:div w:id="694427056">
          <w:marLeft w:val="0"/>
          <w:marRight w:val="0"/>
          <w:marTop w:val="0"/>
          <w:marBottom w:val="0"/>
          <w:divBdr>
            <w:top w:val="none" w:sz="0" w:space="0" w:color="auto"/>
            <w:left w:val="none" w:sz="0" w:space="0" w:color="auto"/>
            <w:bottom w:val="none" w:sz="0" w:space="0" w:color="auto"/>
            <w:right w:val="none" w:sz="0" w:space="0" w:color="auto"/>
          </w:divBdr>
        </w:div>
        <w:div w:id="1860847712">
          <w:marLeft w:val="0"/>
          <w:marRight w:val="0"/>
          <w:marTop w:val="0"/>
          <w:marBottom w:val="0"/>
          <w:divBdr>
            <w:top w:val="none" w:sz="0" w:space="0" w:color="auto"/>
            <w:left w:val="none" w:sz="0" w:space="0" w:color="auto"/>
            <w:bottom w:val="none" w:sz="0" w:space="0" w:color="auto"/>
            <w:right w:val="none" w:sz="0" w:space="0" w:color="auto"/>
          </w:divBdr>
        </w:div>
        <w:div w:id="802769664">
          <w:marLeft w:val="0"/>
          <w:marRight w:val="0"/>
          <w:marTop w:val="0"/>
          <w:marBottom w:val="0"/>
          <w:divBdr>
            <w:top w:val="none" w:sz="0" w:space="0" w:color="auto"/>
            <w:left w:val="none" w:sz="0" w:space="0" w:color="auto"/>
            <w:bottom w:val="none" w:sz="0" w:space="0" w:color="auto"/>
            <w:right w:val="none" w:sz="0" w:space="0" w:color="auto"/>
          </w:divBdr>
        </w:div>
      </w:divsChild>
    </w:div>
    <w:div w:id="1401445660">
      <w:bodyDiv w:val="1"/>
      <w:marLeft w:val="0"/>
      <w:marRight w:val="0"/>
      <w:marTop w:val="0"/>
      <w:marBottom w:val="0"/>
      <w:divBdr>
        <w:top w:val="none" w:sz="0" w:space="0" w:color="auto"/>
        <w:left w:val="none" w:sz="0" w:space="0" w:color="auto"/>
        <w:bottom w:val="none" w:sz="0" w:space="0" w:color="auto"/>
        <w:right w:val="none" w:sz="0" w:space="0" w:color="auto"/>
      </w:divBdr>
      <w:divsChild>
        <w:div w:id="897278875">
          <w:marLeft w:val="0"/>
          <w:marRight w:val="0"/>
          <w:marTop w:val="0"/>
          <w:marBottom w:val="0"/>
          <w:divBdr>
            <w:top w:val="none" w:sz="0" w:space="0" w:color="auto"/>
            <w:left w:val="none" w:sz="0" w:space="0" w:color="auto"/>
            <w:bottom w:val="none" w:sz="0" w:space="0" w:color="auto"/>
            <w:right w:val="none" w:sz="0" w:space="0" w:color="auto"/>
          </w:divBdr>
        </w:div>
      </w:divsChild>
    </w:div>
    <w:div w:id="1413967177">
      <w:bodyDiv w:val="1"/>
      <w:marLeft w:val="0"/>
      <w:marRight w:val="0"/>
      <w:marTop w:val="0"/>
      <w:marBottom w:val="0"/>
      <w:divBdr>
        <w:top w:val="none" w:sz="0" w:space="0" w:color="auto"/>
        <w:left w:val="none" w:sz="0" w:space="0" w:color="auto"/>
        <w:bottom w:val="none" w:sz="0" w:space="0" w:color="auto"/>
        <w:right w:val="none" w:sz="0" w:space="0" w:color="auto"/>
      </w:divBdr>
      <w:divsChild>
        <w:div w:id="216940607">
          <w:marLeft w:val="0"/>
          <w:marRight w:val="0"/>
          <w:marTop w:val="0"/>
          <w:marBottom w:val="0"/>
          <w:divBdr>
            <w:top w:val="none" w:sz="0" w:space="0" w:color="auto"/>
            <w:left w:val="none" w:sz="0" w:space="0" w:color="auto"/>
            <w:bottom w:val="none" w:sz="0" w:space="0" w:color="auto"/>
            <w:right w:val="none" w:sz="0" w:space="0" w:color="auto"/>
          </w:divBdr>
        </w:div>
      </w:divsChild>
    </w:div>
    <w:div w:id="1460343645">
      <w:bodyDiv w:val="1"/>
      <w:marLeft w:val="0"/>
      <w:marRight w:val="0"/>
      <w:marTop w:val="0"/>
      <w:marBottom w:val="0"/>
      <w:divBdr>
        <w:top w:val="none" w:sz="0" w:space="0" w:color="auto"/>
        <w:left w:val="none" w:sz="0" w:space="0" w:color="auto"/>
        <w:bottom w:val="none" w:sz="0" w:space="0" w:color="auto"/>
        <w:right w:val="none" w:sz="0" w:space="0" w:color="auto"/>
      </w:divBdr>
      <w:divsChild>
        <w:div w:id="1698962419">
          <w:marLeft w:val="0"/>
          <w:marRight w:val="0"/>
          <w:marTop w:val="0"/>
          <w:marBottom w:val="0"/>
          <w:divBdr>
            <w:top w:val="none" w:sz="0" w:space="0" w:color="auto"/>
            <w:left w:val="none" w:sz="0" w:space="0" w:color="auto"/>
            <w:bottom w:val="none" w:sz="0" w:space="0" w:color="auto"/>
            <w:right w:val="none" w:sz="0" w:space="0" w:color="auto"/>
          </w:divBdr>
        </w:div>
      </w:divsChild>
    </w:div>
    <w:div w:id="1486774967">
      <w:bodyDiv w:val="1"/>
      <w:marLeft w:val="0"/>
      <w:marRight w:val="0"/>
      <w:marTop w:val="0"/>
      <w:marBottom w:val="0"/>
      <w:divBdr>
        <w:top w:val="none" w:sz="0" w:space="0" w:color="auto"/>
        <w:left w:val="none" w:sz="0" w:space="0" w:color="auto"/>
        <w:bottom w:val="none" w:sz="0" w:space="0" w:color="auto"/>
        <w:right w:val="none" w:sz="0" w:space="0" w:color="auto"/>
      </w:divBdr>
      <w:divsChild>
        <w:div w:id="46731144">
          <w:marLeft w:val="0"/>
          <w:marRight w:val="0"/>
          <w:marTop w:val="0"/>
          <w:marBottom w:val="0"/>
          <w:divBdr>
            <w:top w:val="none" w:sz="0" w:space="0" w:color="auto"/>
            <w:left w:val="none" w:sz="0" w:space="0" w:color="auto"/>
            <w:bottom w:val="none" w:sz="0" w:space="0" w:color="auto"/>
            <w:right w:val="none" w:sz="0" w:space="0" w:color="auto"/>
          </w:divBdr>
        </w:div>
      </w:divsChild>
    </w:div>
    <w:div w:id="1487283377">
      <w:bodyDiv w:val="1"/>
      <w:marLeft w:val="0"/>
      <w:marRight w:val="0"/>
      <w:marTop w:val="0"/>
      <w:marBottom w:val="0"/>
      <w:divBdr>
        <w:top w:val="none" w:sz="0" w:space="0" w:color="auto"/>
        <w:left w:val="none" w:sz="0" w:space="0" w:color="auto"/>
        <w:bottom w:val="none" w:sz="0" w:space="0" w:color="auto"/>
        <w:right w:val="none" w:sz="0" w:space="0" w:color="auto"/>
      </w:divBdr>
    </w:div>
    <w:div w:id="1511022643">
      <w:bodyDiv w:val="1"/>
      <w:marLeft w:val="0"/>
      <w:marRight w:val="0"/>
      <w:marTop w:val="0"/>
      <w:marBottom w:val="0"/>
      <w:divBdr>
        <w:top w:val="none" w:sz="0" w:space="0" w:color="auto"/>
        <w:left w:val="none" w:sz="0" w:space="0" w:color="auto"/>
        <w:bottom w:val="none" w:sz="0" w:space="0" w:color="auto"/>
        <w:right w:val="none" w:sz="0" w:space="0" w:color="auto"/>
      </w:divBdr>
      <w:divsChild>
        <w:div w:id="1361661900">
          <w:marLeft w:val="0"/>
          <w:marRight w:val="0"/>
          <w:marTop w:val="0"/>
          <w:marBottom w:val="0"/>
          <w:divBdr>
            <w:top w:val="none" w:sz="0" w:space="0" w:color="auto"/>
            <w:left w:val="none" w:sz="0" w:space="0" w:color="auto"/>
            <w:bottom w:val="none" w:sz="0" w:space="0" w:color="auto"/>
            <w:right w:val="none" w:sz="0" w:space="0" w:color="auto"/>
          </w:divBdr>
        </w:div>
      </w:divsChild>
    </w:div>
    <w:div w:id="1512988406">
      <w:bodyDiv w:val="1"/>
      <w:marLeft w:val="0"/>
      <w:marRight w:val="0"/>
      <w:marTop w:val="0"/>
      <w:marBottom w:val="0"/>
      <w:divBdr>
        <w:top w:val="none" w:sz="0" w:space="0" w:color="auto"/>
        <w:left w:val="none" w:sz="0" w:space="0" w:color="auto"/>
        <w:bottom w:val="none" w:sz="0" w:space="0" w:color="auto"/>
        <w:right w:val="none" w:sz="0" w:space="0" w:color="auto"/>
      </w:divBdr>
      <w:divsChild>
        <w:div w:id="1309164958">
          <w:marLeft w:val="0"/>
          <w:marRight w:val="0"/>
          <w:marTop w:val="0"/>
          <w:marBottom w:val="0"/>
          <w:divBdr>
            <w:top w:val="none" w:sz="0" w:space="0" w:color="auto"/>
            <w:left w:val="none" w:sz="0" w:space="0" w:color="auto"/>
            <w:bottom w:val="none" w:sz="0" w:space="0" w:color="auto"/>
            <w:right w:val="none" w:sz="0" w:space="0" w:color="auto"/>
          </w:divBdr>
        </w:div>
      </w:divsChild>
    </w:div>
    <w:div w:id="1551720578">
      <w:bodyDiv w:val="1"/>
      <w:marLeft w:val="0"/>
      <w:marRight w:val="0"/>
      <w:marTop w:val="0"/>
      <w:marBottom w:val="0"/>
      <w:divBdr>
        <w:top w:val="none" w:sz="0" w:space="0" w:color="auto"/>
        <w:left w:val="none" w:sz="0" w:space="0" w:color="auto"/>
        <w:bottom w:val="none" w:sz="0" w:space="0" w:color="auto"/>
        <w:right w:val="none" w:sz="0" w:space="0" w:color="auto"/>
      </w:divBdr>
      <w:divsChild>
        <w:div w:id="392891138">
          <w:marLeft w:val="0"/>
          <w:marRight w:val="0"/>
          <w:marTop w:val="0"/>
          <w:marBottom w:val="0"/>
          <w:divBdr>
            <w:top w:val="none" w:sz="0" w:space="0" w:color="auto"/>
            <w:left w:val="none" w:sz="0" w:space="0" w:color="auto"/>
            <w:bottom w:val="none" w:sz="0" w:space="0" w:color="auto"/>
            <w:right w:val="none" w:sz="0" w:space="0" w:color="auto"/>
          </w:divBdr>
        </w:div>
        <w:div w:id="1473525440">
          <w:marLeft w:val="0"/>
          <w:marRight w:val="0"/>
          <w:marTop w:val="0"/>
          <w:marBottom w:val="0"/>
          <w:divBdr>
            <w:top w:val="none" w:sz="0" w:space="0" w:color="auto"/>
            <w:left w:val="none" w:sz="0" w:space="0" w:color="auto"/>
            <w:bottom w:val="none" w:sz="0" w:space="0" w:color="auto"/>
            <w:right w:val="none" w:sz="0" w:space="0" w:color="auto"/>
          </w:divBdr>
        </w:div>
        <w:div w:id="1764838332">
          <w:marLeft w:val="0"/>
          <w:marRight w:val="0"/>
          <w:marTop w:val="0"/>
          <w:marBottom w:val="0"/>
          <w:divBdr>
            <w:top w:val="none" w:sz="0" w:space="0" w:color="auto"/>
            <w:left w:val="none" w:sz="0" w:space="0" w:color="auto"/>
            <w:bottom w:val="none" w:sz="0" w:space="0" w:color="auto"/>
            <w:right w:val="none" w:sz="0" w:space="0" w:color="auto"/>
          </w:divBdr>
        </w:div>
        <w:div w:id="337999579">
          <w:marLeft w:val="0"/>
          <w:marRight w:val="0"/>
          <w:marTop w:val="0"/>
          <w:marBottom w:val="0"/>
          <w:divBdr>
            <w:top w:val="none" w:sz="0" w:space="0" w:color="auto"/>
            <w:left w:val="none" w:sz="0" w:space="0" w:color="auto"/>
            <w:bottom w:val="none" w:sz="0" w:space="0" w:color="auto"/>
            <w:right w:val="none" w:sz="0" w:space="0" w:color="auto"/>
          </w:divBdr>
        </w:div>
      </w:divsChild>
    </w:div>
    <w:div w:id="1552962062">
      <w:bodyDiv w:val="1"/>
      <w:marLeft w:val="0"/>
      <w:marRight w:val="0"/>
      <w:marTop w:val="0"/>
      <w:marBottom w:val="0"/>
      <w:divBdr>
        <w:top w:val="none" w:sz="0" w:space="0" w:color="auto"/>
        <w:left w:val="none" w:sz="0" w:space="0" w:color="auto"/>
        <w:bottom w:val="none" w:sz="0" w:space="0" w:color="auto"/>
        <w:right w:val="none" w:sz="0" w:space="0" w:color="auto"/>
      </w:divBdr>
      <w:divsChild>
        <w:div w:id="94330589">
          <w:marLeft w:val="0"/>
          <w:marRight w:val="0"/>
          <w:marTop w:val="0"/>
          <w:marBottom w:val="0"/>
          <w:divBdr>
            <w:top w:val="none" w:sz="0" w:space="0" w:color="auto"/>
            <w:left w:val="none" w:sz="0" w:space="0" w:color="auto"/>
            <w:bottom w:val="none" w:sz="0" w:space="0" w:color="auto"/>
            <w:right w:val="none" w:sz="0" w:space="0" w:color="auto"/>
          </w:divBdr>
        </w:div>
      </w:divsChild>
    </w:div>
    <w:div w:id="1553536882">
      <w:bodyDiv w:val="1"/>
      <w:marLeft w:val="0"/>
      <w:marRight w:val="0"/>
      <w:marTop w:val="0"/>
      <w:marBottom w:val="0"/>
      <w:divBdr>
        <w:top w:val="none" w:sz="0" w:space="0" w:color="auto"/>
        <w:left w:val="none" w:sz="0" w:space="0" w:color="auto"/>
        <w:bottom w:val="none" w:sz="0" w:space="0" w:color="auto"/>
        <w:right w:val="none" w:sz="0" w:space="0" w:color="auto"/>
      </w:divBdr>
      <w:divsChild>
        <w:div w:id="1735590387">
          <w:marLeft w:val="0"/>
          <w:marRight w:val="0"/>
          <w:marTop w:val="0"/>
          <w:marBottom w:val="0"/>
          <w:divBdr>
            <w:top w:val="none" w:sz="0" w:space="0" w:color="auto"/>
            <w:left w:val="none" w:sz="0" w:space="0" w:color="auto"/>
            <w:bottom w:val="none" w:sz="0" w:space="0" w:color="auto"/>
            <w:right w:val="none" w:sz="0" w:space="0" w:color="auto"/>
          </w:divBdr>
        </w:div>
      </w:divsChild>
    </w:div>
    <w:div w:id="1554541571">
      <w:bodyDiv w:val="1"/>
      <w:marLeft w:val="0"/>
      <w:marRight w:val="0"/>
      <w:marTop w:val="0"/>
      <w:marBottom w:val="0"/>
      <w:divBdr>
        <w:top w:val="none" w:sz="0" w:space="0" w:color="auto"/>
        <w:left w:val="none" w:sz="0" w:space="0" w:color="auto"/>
        <w:bottom w:val="none" w:sz="0" w:space="0" w:color="auto"/>
        <w:right w:val="none" w:sz="0" w:space="0" w:color="auto"/>
      </w:divBdr>
    </w:div>
    <w:div w:id="1564871388">
      <w:bodyDiv w:val="1"/>
      <w:marLeft w:val="0"/>
      <w:marRight w:val="0"/>
      <w:marTop w:val="0"/>
      <w:marBottom w:val="0"/>
      <w:divBdr>
        <w:top w:val="none" w:sz="0" w:space="0" w:color="auto"/>
        <w:left w:val="none" w:sz="0" w:space="0" w:color="auto"/>
        <w:bottom w:val="none" w:sz="0" w:space="0" w:color="auto"/>
        <w:right w:val="none" w:sz="0" w:space="0" w:color="auto"/>
      </w:divBdr>
      <w:divsChild>
        <w:div w:id="515535499">
          <w:marLeft w:val="0"/>
          <w:marRight w:val="0"/>
          <w:marTop w:val="0"/>
          <w:marBottom w:val="0"/>
          <w:divBdr>
            <w:top w:val="none" w:sz="0" w:space="0" w:color="auto"/>
            <w:left w:val="none" w:sz="0" w:space="0" w:color="auto"/>
            <w:bottom w:val="none" w:sz="0" w:space="0" w:color="auto"/>
            <w:right w:val="none" w:sz="0" w:space="0" w:color="auto"/>
          </w:divBdr>
        </w:div>
      </w:divsChild>
    </w:div>
    <w:div w:id="1573587851">
      <w:bodyDiv w:val="1"/>
      <w:marLeft w:val="0"/>
      <w:marRight w:val="0"/>
      <w:marTop w:val="0"/>
      <w:marBottom w:val="0"/>
      <w:divBdr>
        <w:top w:val="none" w:sz="0" w:space="0" w:color="auto"/>
        <w:left w:val="none" w:sz="0" w:space="0" w:color="auto"/>
        <w:bottom w:val="none" w:sz="0" w:space="0" w:color="auto"/>
        <w:right w:val="none" w:sz="0" w:space="0" w:color="auto"/>
      </w:divBdr>
    </w:div>
    <w:div w:id="1575582049">
      <w:bodyDiv w:val="1"/>
      <w:marLeft w:val="0"/>
      <w:marRight w:val="0"/>
      <w:marTop w:val="0"/>
      <w:marBottom w:val="0"/>
      <w:divBdr>
        <w:top w:val="none" w:sz="0" w:space="0" w:color="auto"/>
        <w:left w:val="none" w:sz="0" w:space="0" w:color="auto"/>
        <w:bottom w:val="none" w:sz="0" w:space="0" w:color="auto"/>
        <w:right w:val="none" w:sz="0" w:space="0" w:color="auto"/>
      </w:divBdr>
      <w:divsChild>
        <w:div w:id="81076058">
          <w:marLeft w:val="0"/>
          <w:marRight w:val="0"/>
          <w:marTop w:val="0"/>
          <w:marBottom w:val="0"/>
          <w:divBdr>
            <w:top w:val="none" w:sz="0" w:space="0" w:color="auto"/>
            <w:left w:val="none" w:sz="0" w:space="0" w:color="auto"/>
            <w:bottom w:val="none" w:sz="0" w:space="0" w:color="auto"/>
            <w:right w:val="none" w:sz="0" w:space="0" w:color="auto"/>
          </w:divBdr>
        </w:div>
      </w:divsChild>
    </w:div>
    <w:div w:id="1588927449">
      <w:bodyDiv w:val="1"/>
      <w:marLeft w:val="0"/>
      <w:marRight w:val="0"/>
      <w:marTop w:val="0"/>
      <w:marBottom w:val="0"/>
      <w:divBdr>
        <w:top w:val="none" w:sz="0" w:space="0" w:color="auto"/>
        <w:left w:val="none" w:sz="0" w:space="0" w:color="auto"/>
        <w:bottom w:val="none" w:sz="0" w:space="0" w:color="auto"/>
        <w:right w:val="none" w:sz="0" w:space="0" w:color="auto"/>
      </w:divBdr>
      <w:divsChild>
        <w:div w:id="1825857181">
          <w:marLeft w:val="0"/>
          <w:marRight w:val="0"/>
          <w:marTop w:val="0"/>
          <w:marBottom w:val="0"/>
          <w:divBdr>
            <w:top w:val="none" w:sz="0" w:space="0" w:color="auto"/>
            <w:left w:val="none" w:sz="0" w:space="0" w:color="auto"/>
            <w:bottom w:val="none" w:sz="0" w:space="0" w:color="auto"/>
            <w:right w:val="none" w:sz="0" w:space="0" w:color="auto"/>
          </w:divBdr>
        </w:div>
      </w:divsChild>
    </w:div>
    <w:div w:id="1605533008">
      <w:bodyDiv w:val="1"/>
      <w:marLeft w:val="0"/>
      <w:marRight w:val="0"/>
      <w:marTop w:val="0"/>
      <w:marBottom w:val="0"/>
      <w:divBdr>
        <w:top w:val="none" w:sz="0" w:space="0" w:color="auto"/>
        <w:left w:val="none" w:sz="0" w:space="0" w:color="auto"/>
        <w:bottom w:val="none" w:sz="0" w:space="0" w:color="auto"/>
        <w:right w:val="none" w:sz="0" w:space="0" w:color="auto"/>
      </w:divBdr>
    </w:div>
    <w:div w:id="1654482819">
      <w:bodyDiv w:val="1"/>
      <w:marLeft w:val="0"/>
      <w:marRight w:val="0"/>
      <w:marTop w:val="0"/>
      <w:marBottom w:val="0"/>
      <w:divBdr>
        <w:top w:val="none" w:sz="0" w:space="0" w:color="auto"/>
        <w:left w:val="none" w:sz="0" w:space="0" w:color="auto"/>
        <w:bottom w:val="none" w:sz="0" w:space="0" w:color="auto"/>
        <w:right w:val="none" w:sz="0" w:space="0" w:color="auto"/>
      </w:divBdr>
      <w:divsChild>
        <w:div w:id="1398551101">
          <w:marLeft w:val="0"/>
          <w:marRight w:val="0"/>
          <w:marTop w:val="0"/>
          <w:marBottom w:val="0"/>
          <w:divBdr>
            <w:top w:val="none" w:sz="0" w:space="0" w:color="auto"/>
            <w:left w:val="none" w:sz="0" w:space="0" w:color="auto"/>
            <w:bottom w:val="none" w:sz="0" w:space="0" w:color="auto"/>
            <w:right w:val="none" w:sz="0" w:space="0" w:color="auto"/>
          </w:divBdr>
        </w:div>
      </w:divsChild>
    </w:div>
    <w:div w:id="1661037188">
      <w:bodyDiv w:val="1"/>
      <w:marLeft w:val="0"/>
      <w:marRight w:val="0"/>
      <w:marTop w:val="0"/>
      <w:marBottom w:val="0"/>
      <w:divBdr>
        <w:top w:val="none" w:sz="0" w:space="0" w:color="auto"/>
        <w:left w:val="none" w:sz="0" w:space="0" w:color="auto"/>
        <w:bottom w:val="none" w:sz="0" w:space="0" w:color="auto"/>
        <w:right w:val="none" w:sz="0" w:space="0" w:color="auto"/>
      </w:divBdr>
      <w:divsChild>
        <w:div w:id="1381368718">
          <w:marLeft w:val="0"/>
          <w:marRight w:val="0"/>
          <w:marTop w:val="0"/>
          <w:marBottom w:val="0"/>
          <w:divBdr>
            <w:top w:val="none" w:sz="0" w:space="0" w:color="auto"/>
            <w:left w:val="none" w:sz="0" w:space="0" w:color="auto"/>
            <w:bottom w:val="none" w:sz="0" w:space="0" w:color="auto"/>
            <w:right w:val="none" w:sz="0" w:space="0" w:color="auto"/>
          </w:divBdr>
        </w:div>
      </w:divsChild>
    </w:div>
    <w:div w:id="1725641073">
      <w:bodyDiv w:val="1"/>
      <w:marLeft w:val="0"/>
      <w:marRight w:val="0"/>
      <w:marTop w:val="0"/>
      <w:marBottom w:val="0"/>
      <w:divBdr>
        <w:top w:val="none" w:sz="0" w:space="0" w:color="auto"/>
        <w:left w:val="none" w:sz="0" w:space="0" w:color="auto"/>
        <w:bottom w:val="none" w:sz="0" w:space="0" w:color="auto"/>
        <w:right w:val="none" w:sz="0" w:space="0" w:color="auto"/>
      </w:divBdr>
      <w:divsChild>
        <w:div w:id="1387681667">
          <w:marLeft w:val="0"/>
          <w:marRight w:val="0"/>
          <w:marTop w:val="0"/>
          <w:marBottom w:val="0"/>
          <w:divBdr>
            <w:top w:val="none" w:sz="0" w:space="0" w:color="auto"/>
            <w:left w:val="none" w:sz="0" w:space="0" w:color="auto"/>
            <w:bottom w:val="none" w:sz="0" w:space="0" w:color="auto"/>
            <w:right w:val="none" w:sz="0" w:space="0" w:color="auto"/>
          </w:divBdr>
        </w:div>
      </w:divsChild>
    </w:div>
    <w:div w:id="1740013304">
      <w:bodyDiv w:val="1"/>
      <w:marLeft w:val="0"/>
      <w:marRight w:val="0"/>
      <w:marTop w:val="0"/>
      <w:marBottom w:val="0"/>
      <w:divBdr>
        <w:top w:val="none" w:sz="0" w:space="0" w:color="auto"/>
        <w:left w:val="none" w:sz="0" w:space="0" w:color="auto"/>
        <w:bottom w:val="none" w:sz="0" w:space="0" w:color="auto"/>
        <w:right w:val="none" w:sz="0" w:space="0" w:color="auto"/>
      </w:divBdr>
      <w:divsChild>
        <w:div w:id="1744178266">
          <w:marLeft w:val="0"/>
          <w:marRight w:val="0"/>
          <w:marTop w:val="0"/>
          <w:marBottom w:val="0"/>
          <w:divBdr>
            <w:top w:val="none" w:sz="0" w:space="0" w:color="auto"/>
            <w:left w:val="none" w:sz="0" w:space="0" w:color="auto"/>
            <w:bottom w:val="none" w:sz="0" w:space="0" w:color="auto"/>
            <w:right w:val="none" w:sz="0" w:space="0" w:color="auto"/>
          </w:divBdr>
        </w:div>
      </w:divsChild>
    </w:div>
    <w:div w:id="1801261381">
      <w:bodyDiv w:val="1"/>
      <w:marLeft w:val="0"/>
      <w:marRight w:val="0"/>
      <w:marTop w:val="0"/>
      <w:marBottom w:val="0"/>
      <w:divBdr>
        <w:top w:val="none" w:sz="0" w:space="0" w:color="auto"/>
        <w:left w:val="none" w:sz="0" w:space="0" w:color="auto"/>
        <w:bottom w:val="none" w:sz="0" w:space="0" w:color="auto"/>
        <w:right w:val="none" w:sz="0" w:space="0" w:color="auto"/>
      </w:divBdr>
      <w:divsChild>
        <w:div w:id="79065616">
          <w:marLeft w:val="0"/>
          <w:marRight w:val="0"/>
          <w:marTop w:val="0"/>
          <w:marBottom w:val="0"/>
          <w:divBdr>
            <w:top w:val="none" w:sz="0" w:space="0" w:color="auto"/>
            <w:left w:val="none" w:sz="0" w:space="0" w:color="auto"/>
            <w:bottom w:val="none" w:sz="0" w:space="0" w:color="auto"/>
            <w:right w:val="none" w:sz="0" w:space="0" w:color="auto"/>
          </w:divBdr>
        </w:div>
      </w:divsChild>
    </w:div>
    <w:div w:id="1802579120">
      <w:bodyDiv w:val="1"/>
      <w:marLeft w:val="0"/>
      <w:marRight w:val="0"/>
      <w:marTop w:val="0"/>
      <w:marBottom w:val="0"/>
      <w:divBdr>
        <w:top w:val="none" w:sz="0" w:space="0" w:color="auto"/>
        <w:left w:val="none" w:sz="0" w:space="0" w:color="auto"/>
        <w:bottom w:val="none" w:sz="0" w:space="0" w:color="auto"/>
        <w:right w:val="none" w:sz="0" w:space="0" w:color="auto"/>
      </w:divBdr>
      <w:divsChild>
        <w:div w:id="1165515285">
          <w:marLeft w:val="0"/>
          <w:marRight w:val="0"/>
          <w:marTop w:val="0"/>
          <w:marBottom w:val="0"/>
          <w:divBdr>
            <w:top w:val="none" w:sz="0" w:space="0" w:color="auto"/>
            <w:left w:val="none" w:sz="0" w:space="0" w:color="auto"/>
            <w:bottom w:val="none" w:sz="0" w:space="0" w:color="auto"/>
            <w:right w:val="none" w:sz="0" w:space="0" w:color="auto"/>
          </w:divBdr>
        </w:div>
      </w:divsChild>
    </w:div>
    <w:div w:id="1812363862">
      <w:bodyDiv w:val="1"/>
      <w:marLeft w:val="0"/>
      <w:marRight w:val="0"/>
      <w:marTop w:val="0"/>
      <w:marBottom w:val="0"/>
      <w:divBdr>
        <w:top w:val="none" w:sz="0" w:space="0" w:color="auto"/>
        <w:left w:val="none" w:sz="0" w:space="0" w:color="auto"/>
        <w:bottom w:val="none" w:sz="0" w:space="0" w:color="auto"/>
        <w:right w:val="none" w:sz="0" w:space="0" w:color="auto"/>
      </w:divBdr>
    </w:div>
    <w:div w:id="1826123323">
      <w:bodyDiv w:val="1"/>
      <w:marLeft w:val="0"/>
      <w:marRight w:val="0"/>
      <w:marTop w:val="0"/>
      <w:marBottom w:val="0"/>
      <w:divBdr>
        <w:top w:val="none" w:sz="0" w:space="0" w:color="auto"/>
        <w:left w:val="none" w:sz="0" w:space="0" w:color="auto"/>
        <w:bottom w:val="none" w:sz="0" w:space="0" w:color="auto"/>
        <w:right w:val="none" w:sz="0" w:space="0" w:color="auto"/>
      </w:divBdr>
    </w:div>
    <w:div w:id="1844466327">
      <w:bodyDiv w:val="1"/>
      <w:marLeft w:val="0"/>
      <w:marRight w:val="0"/>
      <w:marTop w:val="0"/>
      <w:marBottom w:val="0"/>
      <w:divBdr>
        <w:top w:val="none" w:sz="0" w:space="0" w:color="auto"/>
        <w:left w:val="none" w:sz="0" w:space="0" w:color="auto"/>
        <w:bottom w:val="none" w:sz="0" w:space="0" w:color="auto"/>
        <w:right w:val="none" w:sz="0" w:space="0" w:color="auto"/>
      </w:divBdr>
      <w:divsChild>
        <w:div w:id="2096895437">
          <w:marLeft w:val="0"/>
          <w:marRight w:val="0"/>
          <w:marTop w:val="0"/>
          <w:marBottom w:val="0"/>
          <w:divBdr>
            <w:top w:val="none" w:sz="0" w:space="0" w:color="auto"/>
            <w:left w:val="none" w:sz="0" w:space="0" w:color="auto"/>
            <w:bottom w:val="none" w:sz="0" w:space="0" w:color="auto"/>
            <w:right w:val="none" w:sz="0" w:space="0" w:color="auto"/>
          </w:divBdr>
        </w:div>
      </w:divsChild>
    </w:div>
    <w:div w:id="1863664190">
      <w:bodyDiv w:val="1"/>
      <w:marLeft w:val="0"/>
      <w:marRight w:val="0"/>
      <w:marTop w:val="0"/>
      <w:marBottom w:val="0"/>
      <w:divBdr>
        <w:top w:val="none" w:sz="0" w:space="0" w:color="auto"/>
        <w:left w:val="none" w:sz="0" w:space="0" w:color="auto"/>
        <w:bottom w:val="none" w:sz="0" w:space="0" w:color="auto"/>
        <w:right w:val="none" w:sz="0" w:space="0" w:color="auto"/>
      </w:divBdr>
      <w:divsChild>
        <w:div w:id="1388382548">
          <w:marLeft w:val="0"/>
          <w:marRight w:val="0"/>
          <w:marTop w:val="0"/>
          <w:marBottom w:val="0"/>
          <w:divBdr>
            <w:top w:val="none" w:sz="0" w:space="0" w:color="auto"/>
            <w:left w:val="none" w:sz="0" w:space="0" w:color="auto"/>
            <w:bottom w:val="none" w:sz="0" w:space="0" w:color="auto"/>
            <w:right w:val="none" w:sz="0" w:space="0" w:color="auto"/>
          </w:divBdr>
        </w:div>
      </w:divsChild>
    </w:div>
    <w:div w:id="1864247202">
      <w:bodyDiv w:val="1"/>
      <w:marLeft w:val="0"/>
      <w:marRight w:val="0"/>
      <w:marTop w:val="0"/>
      <w:marBottom w:val="0"/>
      <w:divBdr>
        <w:top w:val="none" w:sz="0" w:space="0" w:color="auto"/>
        <w:left w:val="none" w:sz="0" w:space="0" w:color="auto"/>
        <w:bottom w:val="none" w:sz="0" w:space="0" w:color="auto"/>
        <w:right w:val="none" w:sz="0" w:space="0" w:color="auto"/>
      </w:divBdr>
      <w:divsChild>
        <w:div w:id="668140338">
          <w:marLeft w:val="0"/>
          <w:marRight w:val="0"/>
          <w:marTop w:val="0"/>
          <w:marBottom w:val="0"/>
          <w:divBdr>
            <w:top w:val="none" w:sz="0" w:space="0" w:color="auto"/>
            <w:left w:val="none" w:sz="0" w:space="0" w:color="auto"/>
            <w:bottom w:val="none" w:sz="0" w:space="0" w:color="auto"/>
            <w:right w:val="none" w:sz="0" w:space="0" w:color="auto"/>
          </w:divBdr>
        </w:div>
        <w:div w:id="422380219">
          <w:marLeft w:val="0"/>
          <w:marRight w:val="0"/>
          <w:marTop w:val="0"/>
          <w:marBottom w:val="0"/>
          <w:divBdr>
            <w:top w:val="none" w:sz="0" w:space="0" w:color="auto"/>
            <w:left w:val="none" w:sz="0" w:space="0" w:color="auto"/>
            <w:bottom w:val="none" w:sz="0" w:space="0" w:color="auto"/>
            <w:right w:val="none" w:sz="0" w:space="0" w:color="auto"/>
          </w:divBdr>
        </w:div>
        <w:div w:id="1039625299">
          <w:marLeft w:val="0"/>
          <w:marRight w:val="0"/>
          <w:marTop w:val="0"/>
          <w:marBottom w:val="0"/>
          <w:divBdr>
            <w:top w:val="none" w:sz="0" w:space="0" w:color="auto"/>
            <w:left w:val="none" w:sz="0" w:space="0" w:color="auto"/>
            <w:bottom w:val="none" w:sz="0" w:space="0" w:color="auto"/>
            <w:right w:val="none" w:sz="0" w:space="0" w:color="auto"/>
          </w:divBdr>
        </w:div>
        <w:div w:id="1444226040">
          <w:marLeft w:val="0"/>
          <w:marRight w:val="0"/>
          <w:marTop w:val="0"/>
          <w:marBottom w:val="0"/>
          <w:divBdr>
            <w:top w:val="none" w:sz="0" w:space="0" w:color="auto"/>
            <w:left w:val="none" w:sz="0" w:space="0" w:color="auto"/>
            <w:bottom w:val="none" w:sz="0" w:space="0" w:color="auto"/>
            <w:right w:val="none" w:sz="0" w:space="0" w:color="auto"/>
          </w:divBdr>
        </w:div>
        <w:div w:id="2078898347">
          <w:marLeft w:val="0"/>
          <w:marRight w:val="0"/>
          <w:marTop w:val="0"/>
          <w:marBottom w:val="0"/>
          <w:divBdr>
            <w:top w:val="none" w:sz="0" w:space="0" w:color="auto"/>
            <w:left w:val="none" w:sz="0" w:space="0" w:color="auto"/>
            <w:bottom w:val="none" w:sz="0" w:space="0" w:color="auto"/>
            <w:right w:val="none" w:sz="0" w:space="0" w:color="auto"/>
          </w:divBdr>
        </w:div>
        <w:div w:id="1549416874">
          <w:marLeft w:val="0"/>
          <w:marRight w:val="0"/>
          <w:marTop w:val="0"/>
          <w:marBottom w:val="0"/>
          <w:divBdr>
            <w:top w:val="none" w:sz="0" w:space="0" w:color="auto"/>
            <w:left w:val="none" w:sz="0" w:space="0" w:color="auto"/>
            <w:bottom w:val="none" w:sz="0" w:space="0" w:color="auto"/>
            <w:right w:val="none" w:sz="0" w:space="0" w:color="auto"/>
          </w:divBdr>
        </w:div>
        <w:div w:id="1140656750">
          <w:marLeft w:val="0"/>
          <w:marRight w:val="0"/>
          <w:marTop w:val="0"/>
          <w:marBottom w:val="0"/>
          <w:divBdr>
            <w:top w:val="none" w:sz="0" w:space="0" w:color="auto"/>
            <w:left w:val="none" w:sz="0" w:space="0" w:color="auto"/>
            <w:bottom w:val="none" w:sz="0" w:space="0" w:color="auto"/>
            <w:right w:val="none" w:sz="0" w:space="0" w:color="auto"/>
          </w:divBdr>
        </w:div>
        <w:div w:id="396783665">
          <w:marLeft w:val="0"/>
          <w:marRight w:val="0"/>
          <w:marTop w:val="0"/>
          <w:marBottom w:val="0"/>
          <w:divBdr>
            <w:top w:val="none" w:sz="0" w:space="0" w:color="auto"/>
            <w:left w:val="none" w:sz="0" w:space="0" w:color="auto"/>
            <w:bottom w:val="none" w:sz="0" w:space="0" w:color="auto"/>
            <w:right w:val="none" w:sz="0" w:space="0" w:color="auto"/>
          </w:divBdr>
        </w:div>
        <w:div w:id="1100417212">
          <w:marLeft w:val="0"/>
          <w:marRight w:val="0"/>
          <w:marTop w:val="0"/>
          <w:marBottom w:val="0"/>
          <w:divBdr>
            <w:top w:val="none" w:sz="0" w:space="0" w:color="auto"/>
            <w:left w:val="none" w:sz="0" w:space="0" w:color="auto"/>
            <w:bottom w:val="none" w:sz="0" w:space="0" w:color="auto"/>
            <w:right w:val="none" w:sz="0" w:space="0" w:color="auto"/>
          </w:divBdr>
        </w:div>
        <w:div w:id="780730774">
          <w:marLeft w:val="0"/>
          <w:marRight w:val="0"/>
          <w:marTop w:val="0"/>
          <w:marBottom w:val="0"/>
          <w:divBdr>
            <w:top w:val="none" w:sz="0" w:space="0" w:color="auto"/>
            <w:left w:val="none" w:sz="0" w:space="0" w:color="auto"/>
            <w:bottom w:val="none" w:sz="0" w:space="0" w:color="auto"/>
            <w:right w:val="none" w:sz="0" w:space="0" w:color="auto"/>
          </w:divBdr>
        </w:div>
      </w:divsChild>
    </w:div>
    <w:div w:id="1898782765">
      <w:bodyDiv w:val="1"/>
      <w:marLeft w:val="0"/>
      <w:marRight w:val="0"/>
      <w:marTop w:val="0"/>
      <w:marBottom w:val="0"/>
      <w:divBdr>
        <w:top w:val="none" w:sz="0" w:space="0" w:color="auto"/>
        <w:left w:val="none" w:sz="0" w:space="0" w:color="auto"/>
        <w:bottom w:val="none" w:sz="0" w:space="0" w:color="auto"/>
        <w:right w:val="none" w:sz="0" w:space="0" w:color="auto"/>
      </w:divBdr>
      <w:divsChild>
        <w:div w:id="143006371">
          <w:marLeft w:val="0"/>
          <w:marRight w:val="0"/>
          <w:marTop w:val="0"/>
          <w:marBottom w:val="0"/>
          <w:divBdr>
            <w:top w:val="none" w:sz="0" w:space="0" w:color="auto"/>
            <w:left w:val="none" w:sz="0" w:space="0" w:color="auto"/>
            <w:bottom w:val="none" w:sz="0" w:space="0" w:color="auto"/>
            <w:right w:val="none" w:sz="0" w:space="0" w:color="auto"/>
          </w:divBdr>
        </w:div>
      </w:divsChild>
    </w:div>
    <w:div w:id="1923876449">
      <w:bodyDiv w:val="1"/>
      <w:marLeft w:val="0"/>
      <w:marRight w:val="0"/>
      <w:marTop w:val="0"/>
      <w:marBottom w:val="0"/>
      <w:divBdr>
        <w:top w:val="none" w:sz="0" w:space="0" w:color="auto"/>
        <w:left w:val="none" w:sz="0" w:space="0" w:color="auto"/>
        <w:bottom w:val="none" w:sz="0" w:space="0" w:color="auto"/>
        <w:right w:val="none" w:sz="0" w:space="0" w:color="auto"/>
      </w:divBdr>
    </w:div>
    <w:div w:id="1948661080">
      <w:bodyDiv w:val="1"/>
      <w:marLeft w:val="0"/>
      <w:marRight w:val="0"/>
      <w:marTop w:val="0"/>
      <w:marBottom w:val="0"/>
      <w:divBdr>
        <w:top w:val="none" w:sz="0" w:space="0" w:color="auto"/>
        <w:left w:val="none" w:sz="0" w:space="0" w:color="auto"/>
        <w:bottom w:val="none" w:sz="0" w:space="0" w:color="auto"/>
        <w:right w:val="none" w:sz="0" w:space="0" w:color="auto"/>
      </w:divBdr>
      <w:divsChild>
        <w:div w:id="225844389">
          <w:marLeft w:val="0"/>
          <w:marRight w:val="0"/>
          <w:marTop w:val="0"/>
          <w:marBottom w:val="0"/>
          <w:divBdr>
            <w:top w:val="none" w:sz="0" w:space="0" w:color="auto"/>
            <w:left w:val="none" w:sz="0" w:space="0" w:color="auto"/>
            <w:bottom w:val="none" w:sz="0" w:space="0" w:color="auto"/>
            <w:right w:val="none" w:sz="0" w:space="0" w:color="auto"/>
          </w:divBdr>
        </w:div>
      </w:divsChild>
    </w:div>
    <w:div w:id="1959874598">
      <w:bodyDiv w:val="1"/>
      <w:marLeft w:val="0"/>
      <w:marRight w:val="0"/>
      <w:marTop w:val="0"/>
      <w:marBottom w:val="0"/>
      <w:divBdr>
        <w:top w:val="none" w:sz="0" w:space="0" w:color="auto"/>
        <w:left w:val="none" w:sz="0" w:space="0" w:color="auto"/>
        <w:bottom w:val="none" w:sz="0" w:space="0" w:color="auto"/>
        <w:right w:val="none" w:sz="0" w:space="0" w:color="auto"/>
      </w:divBdr>
      <w:divsChild>
        <w:div w:id="3870874">
          <w:marLeft w:val="0"/>
          <w:marRight w:val="0"/>
          <w:marTop w:val="0"/>
          <w:marBottom w:val="0"/>
          <w:divBdr>
            <w:top w:val="none" w:sz="0" w:space="0" w:color="auto"/>
            <w:left w:val="none" w:sz="0" w:space="0" w:color="auto"/>
            <w:bottom w:val="none" w:sz="0" w:space="0" w:color="auto"/>
            <w:right w:val="none" w:sz="0" w:space="0" w:color="auto"/>
          </w:divBdr>
        </w:div>
      </w:divsChild>
    </w:div>
    <w:div w:id="1965309748">
      <w:bodyDiv w:val="1"/>
      <w:marLeft w:val="0"/>
      <w:marRight w:val="0"/>
      <w:marTop w:val="0"/>
      <w:marBottom w:val="0"/>
      <w:divBdr>
        <w:top w:val="none" w:sz="0" w:space="0" w:color="auto"/>
        <w:left w:val="none" w:sz="0" w:space="0" w:color="auto"/>
        <w:bottom w:val="none" w:sz="0" w:space="0" w:color="auto"/>
        <w:right w:val="none" w:sz="0" w:space="0" w:color="auto"/>
      </w:divBdr>
      <w:divsChild>
        <w:div w:id="1237088077">
          <w:marLeft w:val="0"/>
          <w:marRight w:val="0"/>
          <w:marTop w:val="0"/>
          <w:marBottom w:val="0"/>
          <w:divBdr>
            <w:top w:val="none" w:sz="0" w:space="0" w:color="auto"/>
            <w:left w:val="none" w:sz="0" w:space="0" w:color="auto"/>
            <w:bottom w:val="none" w:sz="0" w:space="0" w:color="auto"/>
            <w:right w:val="none" w:sz="0" w:space="0" w:color="auto"/>
          </w:divBdr>
        </w:div>
      </w:divsChild>
    </w:div>
    <w:div w:id="1994019765">
      <w:bodyDiv w:val="1"/>
      <w:marLeft w:val="0"/>
      <w:marRight w:val="0"/>
      <w:marTop w:val="0"/>
      <w:marBottom w:val="0"/>
      <w:divBdr>
        <w:top w:val="none" w:sz="0" w:space="0" w:color="auto"/>
        <w:left w:val="none" w:sz="0" w:space="0" w:color="auto"/>
        <w:bottom w:val="none" w:sz="0" w:space="0" w:color="auto"/>
        <w:right w:val="none" w:sz="0" w:space="0" w:color="auto"/>
      </w:divBdr>
      <w:divsChild>
        <w:div w:id="1969385700">
          <w:marLeft w:val="0"/>
          <w:marRight w:val="0"/>
          <w:marTop w:val="0"/>
          <w:marBottom w:val="0"/>
          <w:divBdr>
            <w:top w:val="none" w:sz="0" w:space="0" w:color="auto"/>
            <w:left w:val="none" w:sz="0" w:space="0" w:color="auto"/>
            <w:bottom w:val="none" w:sz="0" w:space="0" w:color="auto"/>
            <w:right w:val="none" w:sz="0" w:space="0" w:color="auto"/>
          </w:divBdr>
        </w:div>
        <w:div w:id="362828741">
          <w:marLeft w:val="0"/>
          <w:marRight w:val="0"/>
          <w:marTop w:val="0"/>
          <w:marBottom w:val="0"/>
          <w:divBdr>
            <w:top w:val="none" w:sz="0" w:space="0" w:color="auto"/>
            <w:left w:val="none" w:sz="0" w:space="0" w:color="auto"/>
            <w:bottom w:val="none" w:sz="0" w:space="0" w:color="auto"/>
            <w:right w:val="none" w:sz="0" w:space="0" w:color="auto"/>
          </w:divBdr>
        </w:div>
        <w:div w:id="1277324520">
          <w:marLeft w:val="0"/>
          <w:marRight w:val="0"/>
          <w:marTop w:val="0"/>
          <w:marBottom w:val="0"/>
          <w:divBdr>
            <w:top w:val="none" w:sz="0" w:space="0" w:color="auto"/>
            <w:left w:val="none" w:sz="0" w:space="0" w:color="auto"/>
            <w:bottom w:val="none" w:sz="0" w:space="0" w:color="auto"/>
            <w:right w:val="none" w:sz="0" w:space="0" w:color="auto"/>
          </w:divBdr>
        </w:div>
        <w:div w:id="561410769">
          <w:marLeft w:val="0"/>
          <w:marRight w:val="0"/>
          <w:marTop w:val="0"/>
          <w:marBottom w:val="0"/>
          <w:divBdr>
            <w:top w:val="none" w:sz="0" w:space="0" w:color="auto"/>
            <w:left w:val="none" w:sz="0" w:space="0" w:color="auto"/>
            <w:bottom w:val="none" w:sz="0" w:space="0" w:color="auto"/>
            <w:right w:val="none" w:sz="0" w:space="0" w:color="auto"/>
          </w:divBdr>
        </w:div>
        <w:div w:id="1733458854">
          <w:marLeft w:val="0"/>
          <w:marRight w:val="0"/>
          <w:marTop w:val="0"/>
          <w:marBottom w:val="0"/>
          <w:divBdr>
            <w:top w:val="none" w:sz="0" w:space="0" w:color="auto"/>
            <w:left w:val="none" w:sz="0" w:space="0" w:color="auto"/>
            <w:bottom w:val="none" w:sz="0" w:space="0" w:color="auto"/>
            <w:right w:val="none" w:sz="0" w:space="0" w:color="auto"/>
          </w:divBdr>
        </w:div>
        <w:div w:id="1162623581">
          <w:marLeft w:val="0"/>
          <w:marRight w:val="0"/>
          <w:marTop w:val="0"/>
          <w:marBottom w:val="0"/>
          <w:divBdr>
            <w:top w:val="none" w:sz="0" w:space="0" w:color="auto"/>
            <w:left w:val="none" w:sz="0" w:space="0" w:color="auto"/>
            <w:bottom w:val="none" w:sz="0" w:space="0" w:color="auto"/>
            <w:right w:val="none" w:sz="0" w:space="0" w:color="auto"/>
          </w:divBdr>
        </w:div>
        <w:div w:id="404572197">
          <w:marLeft w:val="0"/>
          <w:marRight w:val="0"/>
          <w:marTop w:val="0"/>
          <w:marBottom w:val="0"/>
          <w:divBdr>
            <w:top w:val="none" w:sz="0" w:space="0" w:color="auto"/>
            <w:left w:val="none" w:sz="0" w:space="0" w:color="auto"/>
            <w:bottom w:val="none" w:sz="0" w:space="0" w:color="auto"/>
            <w:right w:val="none" w:sz="0" w:space="0" w:color="auto"/>
          </w:divBdr>
        </w:div>
        <w:div w:id="1433546774">
          <w:marLeft w:val="0"/>
          <w:marRight w:val="0"/>
          <w:marTop w:val="0"/>
          <w:marBottom w:val="0"/>
          <w:divBdr>
            <w:top w:val="none" w:sz="0" w:space="0" w:color="auto"/>
            <w:left w:val="none" w:sz="0" w:space="0" w:color="auto"/>
            <w:bottom w:val="none" w:sz="0" w:space="0" w:color="auto"/>
            <w:right w:val="none" w:sz="0" w:space="0" w:color="auto"/>
          </w:divBdr>
        </w:div>
        <w:div w:id="1356418846">
          <w:marLeft w:val="0"/>
          <w:marRight w:val="0"/>
          <w:marTop w:val="0"/>
          <w:marBottom w:val="0"/>
          <w:divBdr>
            <w:top w:val="none" w:sz="0" w:space="0" w:color="auto"/>
            <w:left w:val="none" w:sz="0" w:space="0" w:color="auto"/>
            <w:bottom w:val="none" w:sz="0" w:space="0" w:color="auto"/>
            <w:right w:val="none" w:sz="0" w:space="0" w:color="auto"/>
          </w:divBdr>
        </w:div>
        <w:div w:id="1459060103">
          <w:marLeft w:val="0"/>
          <w:marRight w:val="0"/>
          <w:marTop w:val="0"/>
          <w:marBottom w:val="0"/>
          <w:divBdr>
            <w:top w:val="none" w:sz="0" w:space="0" w:color="auto"/>
            <w:left w:val="none" w:sz="0" w:space="0" w:color="auto"/>
            <w:bottom w:val="none" w:sz="0" w:space="0" w:color="auto"/>
            <w:right w:val="none" w:sz="0" w:space="0" w:color="auto"/>
          </w:divBdr>
        </w:div>
        <w:div w:id="1098792871">
          <w:marLeft w:val="0"/>
          <w:marRight w:val="0"/>
          <w:marTop w:val="0"/>
          <w:marBottom w:val="0"/>
          <w:divBdr>
            <w:top w:val="none" w:sz="0" w:space="0" w:color="auto"/>
            <w:left w:val="none" w:sz="0" w:space="0" w:color="auto"/>
            <w:bottom w:val="none" w:sz="0" w:space="0" w:color="auto"/>
            <w:right w:val="none" w:sz="0" w:space="0" w:color="auto"/>
          </w:divBdr>
        </w:div>
        <w:div w:id="255988387">
          <w:marLeft w:val="0"/>
          <w:marRight w:val="0"/>
          <w:marTop w:val="0"/>
          <w:marBottom w:val="0"/>
          <w:divBdr>
            <w:top w:val="none" w:sz="0" w:space="0" w:color="auto"/>
            <w:left w:val="none" w:sz="0" w:space="0" w:color="auto"/>
            <w:bottom w:val="none" w:sz="0" w:space="0" w:color="auto"/>
            <w:right w:val="none" w:sz="0" w:space="0" w:color="auto"/>
          </w:divBdr>
        </w:div>
      </w:divsChild>
    </w:div>
    <w:div w:id="2036081597">
      <w:bodyDiv w:val="1"/>
      <w:marLeft w:val="0"/>
      <w:marRight w:val="0"/>
      <w:marTop w:val="0"/>
      <w:marBottom w:val="0"/>
      <w:divBdr>
        <w:top w:val="none" w:sz="0" w:space="0" w:color="auto"/>
        <w:left w:val="none" w:sz="0" w:space="0" w:color="auto"/>
        <w:bottom w:val="none" w:sz="0" w:space="0" w:color="auto"/>
        <w:right w:val="none" w:sz="0" w:space="0" w:color="auto"/>
      </w:divBdr>
      <w:divsChild>
        <w:div w:id="1804038318">
          <w:marLeft w:val="0"/>
          <w:marRight w:val="0"/>
          <w:marTop w:val="0"/>
          <w:marBottom w:val="0"/>
          <w:divBdr>
            <w:top w:val="none" w:sz="0" w:space="0" w:color="auto"/>
            <w:left w:val="none" w:sz="0" w:space="0" w:color="auto"/>
            <w:bottom w:val="none" w:sz="0" w:space="0" w:color="auto"/>
            <w:right w:val="none" w:sz="0" w:space="0" w:color="auto"/>
          </w:divBdr>
        </w:div>
      </w:divsChild>
    </w:div>
    <w:div w:id="2039769525">
      <w:bodyDiv w:val="1"/>
      <w:marLeft w:val="0"/>
      <w:marRight w:val="0"/>
      <w:marTop w:val="0"/>
      <w:marBottom w:val="0"/>
      <w:divBdr>
        <w:top w:val="none" w:sz="0" w:space="0" w:color="auto"/>
        <w:left w:val="none" w:sz="0" w:space="0" w:color="auto"/>
        <w:bottom w:val="none" w:sz="0" w:space="0" w:color="auto"/>
        <w:right w:val="none" w:sz="0" w:space="0" w:color="auto"/>
      </w:divBdr>
    </w:div>
    <w:div w:id="2054042187">
      <w:bodyDiv w:val="1"/>
      <w:marLeft w:val="0"/>
      <w:marRight w:val="0"/>
      <w:marTop w:val="0"/>
      <w:marBottom w:val="0"/>
      <w:divBdr>
        <w:top w:val="none" w:sz="0" w:space="0" w:color="auto"/>
        <w:left w:val="none" w:sz="0" w:space="0" w:color="auto"/>
        <w:bottom w:val="none" w:sz="0" w:space="0" w:color="auto"/>
        <w:right w:val="none" w:sz="0" w:space="0" w:color="auto"/>
      </w:divBdr>
      <w:divsChild>
        <w:div w:id="669329294">
          <w:marLeft w:val="0"/>
          <w:marRight w:val="0"/>
          <w:marTop w:val="0"/>
          <w:marBottom w:val="0"/>
          <w:divBdr>
            <w:top w:val="none" w:sz="0" w:space="0" w:color="auto"/>
            <w:left w:val="none" w:sz="0" w:space="0" w:color="auto"/>
            <w:bottom w:val="none" w:sz="0" w:space="0" w:color="auto"/>
            <w:right w:val="none" w:sz="0" w:space="0" w:color="auto"/>
          </w:divBdr>
        </w:div>
        <w:div w:id="238292335">
          <w:marLeft w:val="0"/>
          <w:marRight w:val="0"/>
          <w:marTop w:val="0"/>
          <w:marBottom w:val="0"/>
          <w:divBdr>
            <w:top w:val="none" w:sz="0" w:space="0" w:color="auto"/>
            <w:left w:val="none" w:sz="0" w:space="0" w:color="auto"/>
            <w:bottom w:val="none" w:sz="0" w:space="0" w:color="auto"/>
            <w:right w:val="none" w:sz="0" w:space="0" w:color="auto"/>
          </w:divBdr>
        </w:div>
        <w:div w:id="1539703592">
          <w:marLeft w:val="0"/>
          <w:marRight w:val="0"/>
          <w:marTop w:val="0"/>
          <w:marBottom w:val="0"/>
          <w:divBdr>
            <w:top w:val="none" w:sz="0" w:space="0" w:color="auto"/>
            <w:left w:val="none" w:sz="0" w:space="0" w:color="auto"/>
            <w:bottom w:val="none" w:sz="0" w:space="0" w:color="auto"/>
            <w:right w:val="none" w:sz="0" w:space="0" w:color="auto"/>
          </w:divBdr>
        </w:div>
        <w:div w:id="241372264">
          <w:marLeft w:val="0"/>
          <w:marRight w:val="0"/>
          <w:marTop w:val="0"/>
          <w:marBottom w:val="0"/>
          <w:divBdr>
            <w:top w:val="none" w:sz="0" w:space="0" w:color="auto"/>
            <w:left w:val="none" w:sz="0" w:space="0" w:color="auto"/>
            <w:bottom w:val="none" w:sz="0" w:space="0" w:color="auto"/>
            <w:right w:val="none" w:sz="0" w:space="0" w:color="auto"/>
          </w:divBdr>
        </w:div>
        <w:div w:id="204565240">
          <w:marLeft w:val="0"/>
          <w:marRight w:val="0"/>
          <w:marTop w:val="0"/>
          <w:marBottom w:val="0"/>
          <w:divBdr>
            <w:top w:val="none" w:sz="0" w:space="0" w:color="auto"/>
            <w:left w:val="none" w:sz="0" w:space="0" w:color="auto"/>
            <w:bottom w:val="none" w:sz="0" w:space="0" w:color="auto"/>
            <w:right w:val="none" w:sz="0" w:space="0" w:color="auto"/>
          </w:divBdr>
        </w:div>
        <w:div w:id="1216812182">
          <w:marLeft w:val="0"/>
          <w:marRight w:val="0"/>
          <w:marTop w:val="0"/>
          <w:marBottom w:val="0"/>
          <w:divBdr>
            <w:top w:val="none" w:sz="0" w:space="0" w:color="auto"/>
            <w:left w:val="none" w:sz="0" w:space="0" w:color="auto"/>
            <w:bottom w:val="none" w:sz="0" w:space="0" w:color="auto"/>
            <w:right w:val="none" w:sz="0" w:space="0" w:color="auto"/>
          </w:divBdr>
        </w:div>
        <w:div w:id="1485270977">
          <w:marLeft w:val="0"/>
          <w:marRight w:val="0"/>
          <w:marTop w:val="0"/>
          <w:marBottom w:val="0"/>
          <w:divBdr>
            <w:top w:val="none" w:sz="0" w:space="0" w:color="auto"/>
            <w:left w:val="none" w:sz="0" w:space="0" w:color="auto"/>
            <w:bottom w:val="none" w:sz="0" w:space="0" w:color="auto"/>
            <w:right w:val="none" w:sz="0" w:space="0" w:color="auto"/>
          </w:divBdr>
        </w:div>
        <w:div w:id="1501234377">
          <w:marLeft w:val="0"/>
          <w:marRight w:val="0"/>
          <w:marTop w:val="0"/>
          <w:marBottom w:val="0"/>
          <w:divBdr>
            <w:top w:val="none" w:sz="0" w:space="0" w:color="auto"/>
            <w:left w:val="none" w:sz="0" w:space="0" w:color="auto"/>
            <w:bottom w:val="none" w:sz="0" w:space="0" w:color="auto"/>
            <w:right w:val="none" w:sz="0" w:space="0" w:color="auto"/>
          </w:divBdr>
        </w:div>
        <w:div w:id="660354462">
          <w:marLeft w:val="0"/>
          <w:marRight w:val="0"/>
          <w:marTop w:val="0"/>
          <w:marBottom w:val="0"/>
          <w:divBdr>
            <w:top w:val="none" w:sz="0" w:space="0" w:color="auto"/>
            <w:left w:val="none" w:sz="0" w:space="0" w:color="auto"/>
            <w:bottom w:val="none" w:sz="0" w:space="0" w:color="auto"/>
            <w:right w:val="none" w:sz="0" w:space="0" w:color="auto"/>
          </w:divBdr>
        </w:div>
        <w:div w:id="18047007">
          <w:marLeft w:val="0"/>
          <w:marRight w:val="0"/>
          <w:marTop w:val="0"/>
          <w:marBottom w:val="0"/>
          <w:divBdr>
            <w:top w:val="none" w:sz="0" w:space="0" w:color="auto"/>
            <w:left w:val="none" w:sz="0" w:space="0" w:color="auto"/>
            <w:bottom w:val="none" w:sz="0" w:space="0" w:color="auto"/>
            <w:right w:val="none" w:sz="0" w:space="0" w:color="auto"/>
          </w:divBdr>
        </w:div>
        <w:div w:id="438792871">
          <w:marLeft w:val="0"/>
          <w:marRight w:val="0"/>
          <w:marTop w:val="0"/>
          <w:marBottom w:val="0"/>
          <w:divBdr>
            <w:top w:val="none" w:sz="0" w:space="0" w:color="auto"/>
            <w:left w:val="none" w:sz="0" w:space="0" w:color="auto"/>
            <w:bottom w:val="none" w:sz="0" w:space="0" w:color="auto"/>
            <w:right w:val="none" w:sz="0" w:space="0" w:color="auto"/>
          </w:divBdr>
        </w:div>
        <w:div w:id="243496374">
          <w:marLeft w:val="0"/>
          <w:marRight w:val="0"/>
          <w:marTop w:val="0"/>
          <w:marBottom w:val="0"/>
          <w:divBdr>
            <w:top w:val="none" w:sz="0" w:space="0" w:color="auto"/>
            <w:left w:val="none" w:sz="0" w:space="0" w:color="auto"/>
            <w:bottom w:val="none" w:sz="0" w:space="0" w:color="auto"/>
            <w:right w:val="none" w:sz="0" w:space="0" w:color="auto"/>
          </w:divBdr>
        </w:div>
        <w:div w:id="1774782142">
          <w:marLeft w:val="0"/>
          <w:marRight w:val="0"/>
          <w:marTop w:val="0"/>
          <w:marBottom w:val="0"/>
          <w:divBdr>
            <w:top w:val="none" w:sz="0" w:space="0" w:color="auto"/>
            <w:left w:val="none" w:sz="0" w:space="0" w:color="auto"/>
            <w:bottom w:val="none" w:sz="0" w:space="0" w:color="auto"/>
            <w:right w:val="none" w:sz="0" w:space="0" w:color="auto"/>
          </w:divBdr>
        </w:div>
        <w:div w:id="794563611">
          <w:marLeft w:val="0"/>
          <w:marRight w:val="0"/>
          <w:marTop w:val="0"/>
          <w:marBottom w:val="0"/>
          <w:divBdr>
            <w:top w:val="none" w:sz="0" w:space="0" w:color="auto"/>
            <w:left w:val="none" w:sz="0" w:space="0" w:color="auto"/>
            <w:bottom w:val="none" w:sz="0" w:space="0" w:color="auto"/>
            <w:right w:val="none" w:sz="0" w:space="0" w:color="auto"/>
          </w:divBdr>
        </w:div>
        <w:div w:id="1595355363">
          <w:marLeft w:val="0"/>
          <w:marRight w:val="0"/>
          <w:marTop w:val="0"/>
          <w:marBottom w:val="0"/>
          <w:divBdr>
            <w:top w:val="none" w:sz="0" w:space="0" w:color="auto"/>
            <w:left w:val="none" w:sz="0" w:space="0" w:color="auto"/>
            <w:bottom w:val="none" w:sz="0" w:space="0" w:color="auto"/>
            <w:right w:val="none" w:sz="0" w:space="0" w:color="auto"/>
          </w:divBdr>
        </w:div>
      </w:divsChild>
    </w:div>
    <w:div w:id="2071927027">
      <w:bodyDiv w:val="1"/>
      <w:marLeft w:val="0"/>
      <w:marRight w:val="0"/>
      <w:marTop w:val="0"/>
      <w:marBottom w:val="0"/>
      <w:divBdr>
        <w:top w:val="none" w:sz="0" w:space="0" w:color="auto"/>
        <w:left w:val="none" w:sz="0" w:space="0" w:color="auto"/>
        <w:bottom w:val="none" w:sz="0" w:space="0" w:color="auto"/>
        <w:right w:val="none" w:sz="0" w:space="0" w:color="auto"/>
      </w:divBdr>
      <w:divsChild>
        <w:div w:id="320547973">
          <w:marLeft w:val="0"/>
          <w:marRight w:val="0"/>
          <w:marTop w:val="0"/>
          <w:marBottom w:val="0"/>
          <w:divBdr>
            <w:top w:val="none" w:sz="0" w:space="0" w:color="auto"/>
            <w:left w:val="none" w:sz="0" w:space="0" w:color="auto"/>
            <w:bottom w:val="none" w:sz="0" w:space="0" w:color="auto"/>
            <w:right w:val="none" w:sz="0" w:space="0" w:color="auto"/>
          </w:divBdr>
        </w:div>
      </w:divsChild>
    </w:div>
    <w:div w:id="2123067107">
      <w:bodyDiv w:val="1"/>
      <w:marLeft w:val="0"/>
      <w:marRight w:val="0"/>
      <w:marTop w:val="0"/>
      <w:marBottom w:val="0"/>
      <w:divBdr>
        <w:top w:val="none" w:sz="0" w:space="0" w:color="auto"/>
        <w:left w:val="none" w:sz="0" w:space="0" w:color="auto"/>
        <w:bottom w:val="none" w:sz="0" w:space="0" w:color="auto"/>
        <w:right w:val="none" w:sz="0" w:space="0" w:color="auto"/>
      </w:divBdr>
      <w:divsChild>
        <w:div w:id="1217399428">
          <w:marLeft w:val="0"/>
          <w:marRight w:val="0"/>
          <w:marTop w:val="0"/>
          <w:marBottom w:val="0"/>
          <w:divBdr>
            <w:top w:val="none" w:sz="0" w:space="0" w:color="auto"/>
            <w:left w:val="none" w:sz="0" w:space="0" w:color="auto"/>
            <w:bottom w:val="none" w:sz="0" w:space="0" w:color="auto"/>
            <w:right w:val="none" w:sz="0" w:space="0" w:color="auto"/>
          </w:divBdr>
        </w:div>
      </w:divsChild>
    </w:div>
    <w:div w:id="2137991470">
      <w:bodyDiv w:val="1"/>
      <w:marLeft w:val="0"/>
      <w:marRight w:val="0"/>
      <w:marTop w:val="0"/>
      <w:marBottom w:val="0"/>
      <w:divBdr>
        <w:top w:val="none" w:sz="0" w:space="0" w:color="auto"/>
        <w:left w:val="none" w:sz="0" w:space="0" w:color="auto"/>
        <w:bottom w:val="none" w:sz="0" w:space="0" w:color="auto"/>
        <w:right w:val="none" w:sz="0" w:space="0" w:color="auto"/>
      </w:divBdr>
      <w:divsChild>
        <w:div w:id="1932661067">
          <w:marLeft w:val="0"/>
          <w:marRight w:val="0"/>
          <w:marTop w:val="0"/>
          <w:marBottom w:val="0"/>
          <w:divBdr>
            <w:top w:val="none" w:sz="0" w:space="0" w:color="auto"/>
            <w:left w:val="none" w:sz="0" w:space="0" w:color="auto"/>
            <w:bottom w:val="none" w:sz="0" w:space="0" w:color="auto"/>
            <w:right w:val="none" w:sz="0" w:space="0" w:color="auto"/>
          </w:divBdr>
        </w:div>
        <w:div w:id="2088185925">
          <w:marLeft w:val="0"/>
          <w:marRight w:val="0"/>
          <w:marTop w:val="0"/>
          <w:marBottom w:val="0"/>
          <w:divBdr>
            <w:top w:val="none" w:sz="0" w:space="0" w:color="auto"/>
            <w:left w:val="none" w:sz="0" w:space="0" w:color="auto"/>
            <w:bottom w:val="none" w:sz="0" w:space="0" w:color="auto"/>
            <w:right w:val="none" w:sz="0" w:space="0" w:color="auto"/>
          </w:divBdr>
        </w:div>
        <w:div w:id="1645621183">
          <w:marLeft w:val="0"/>
          <w:marRight w:val="0"/>
          <w:marTop w:val="0"/>
          <w:marBottom w:val="0"/>
          <w:divBdr>
            <w:top w:val="none" w:sz="0" w:space="0" w:color="auto"/>
            <w:left w:val="none" w:sz="0" w:space="0" w:color="auto"/>
            <w:bottom w:val="none" w:sz="0" w:space="0" w:color="auto"/>
            <w:right w:val="none" w:sz="0" w:space="0" w:color="auto"/>
          </w:divBdr>
        </w:div>
        <w:div w:id="1504786187">
          <w:marLeft w:val="0"/>
          <w:marRight w:val="0"/>
          <w:marTop w:val="0"/>
          <w:marBottom w:val="0"/>
          <w:divBdr>
            <w:top w:val="none" w:sz="0" w:space="0" w:color="auto"/>
            <w:left w:val="none" w:sz="0" w:space="0" w:color="auto"/>
            <w:bottom w:val="none" w:sz="0" w:space="0" w:color="auto"/>
            <w:right w:val="none" w:sz="0" w:space="0" w:color="auto"/>
          </w:divBdr>
        </w:div>
        <w:div w:id="1010641095">
          <w:marLeft w:val="0"/>
          <w:marRight w:val="0"/>
          <w:marTop w:val="0"/>
          <w:marBottom w:val="0"/>
          <w:divBdr>
            <w:top w:val="none" w:sz="0" w:space="0" w:color="auto"/>
            <w:left w:val="none" w:sz="0" w:space="0" w:color="auto"/>
            <w:bottom w:val="none" w:sz="0" w:space="0" w:color="auto"/>
            <w:right w:val="none" w:sz="0" w:space="0" w:color="auto"/>
          </w:divBdr>
        </w:div>
        <w:div w:id="2103063383">
          <w:marLeft w:val="0"/>
          <w:marRight w:val="0"/>
          <w:marTop w:val="0"/>
          <w:marBottom w:val="0"/>
          <w:divBdr>
            <w:top w:val="none" w:sz="0" w:space="0" w:color="auto"/>
            <w:left w:val="none" w:sz="0" w:space="0" w:color="auto"/>
            <w:bottom w:val="none" w:sz="0" w:space="0" w:color="auto"/>
            <w:right w:val="none" w:sz="0" w:space="0" w:color="auto"/>
          </w:divBdr>
        </w:div>
        <w:div w:id="923029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microsoft.com/office/2011/relationships/people" Target="people.xml"/><Relationship Id="rId21" Type="http://schemas.microsoft.com/office/2011/relationships/commentsExtended" Target="commentsExtended.xml"/><Relationship Id="rId22"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0369D-333B-43B2-8014-7EBE5645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51</Pages>
  <Words>9005</Words>
  <Characters>51329</Characters>
  <Application>Microsoft Word 12.1.0</Application>
  <DocSecurity>0</DocSecurity>
  <Lines>427</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63035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Lewis</dc:creator>
  <cp:lastModifiedBy>Andy Young</cp:lastModifiedBy>
  <cp:revision>9</cp:revision>
  <cp:lastPrinted>2016-01-29T15:08:00Z</cp:lastPrinted>
  <dcterms:created xsi:type="dcterms:W3CDTF">2016-01-19T15:02:00Z</dcterms:created>
  <dcterms:modified xsi:type="dcterms:W3CDTF">2016-03-20T09:16:00Z</dcterms:modified>
</cp:coreProperties>
</file>