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513" w:rsidRPr="00E80513" w:rsidRDefault="006A6F1B" w:rsidP="006C0CDE">
      <w:pPr>
        <w:suppressLineNumbers/>
        <w:spacing w:line="100" w:lineRule="atLeast"/>
        <w:rPr>
          <w:rFonts w:ascii="Arial" w:hAnsi="Arial" w:cs="Arial"/>
          <w:b/>
          <w:sz w:val="36"/>
          <w:szCs w:val="36"/>
        </w:rPr>
      </w:pPr>
      <w:r>
        <w:rPr>
          <w:rFonts w:ascii="Arial" w:hAnsi="Arial" w:cs="Arial"/>
          <w:b/>
          <w:sz w:val="36"/>
          <w:szCs w:val="36"/>
        </w:rPr>
        <w:t>Spatio-temporal trends of</w:t>
      </w:r>
      <w:r w:rsidR="00895F21">
        <w:rPr>
          <w:rFonts w:ascii="Arial" w:hAnsi="Arial" w:cs="Arial"/>
          <w:b/>
          <w:sz w:val="36"/>
          <w:szCs w:val="36"/>
        </w:rPr>
        <w:t xml:space="preserve"> illegal activities from ranger collected data </w:t>
      </w:r>
      <w:r w:rsidR="00E80513" w:rsidRPr="00E80513">
        <w:rPr>
          <w:rFonts w:ascii="Arial" w:hAnsi="Arial" w:cs="Arial"/>
          <w:b/>
          <w:sz w:val="36"/>
          <w:szCs w:val="36"/>
        </w:rPr>
        <w:t>in a Ugandan national park</w:t>
      </w:r>
    </w:p>
    <w:p w:rsidR="000021E5" w:rsidRDefault="000021E5" w:rsidP="006C0CDE">
      <w:pPr>
        <w:suppressLineNumbers/>
        <w:spacing w:after="0" w:line="240" w:lineRule="auto"/>
        <w:rPr>
          <w:rFonts w:ascii="Arial" w:hAnsi="Arial" w:cs="Arial"/>
          <w:b/>
        </w:rPr>
      </w:pPr>
    </w:p>
    <w:p w:rsidR="00F3074D" w:rsidRPr="00F3074D" w:rsidRDefault="00F3074D" w:rsidP="006C0CDE">
      <w:pPr>
        <w:suppressLineNumbers/>
        <w:spacing w:after="0" w:line="240" w:lineRule="auto"/>
        <w:rPr>
          <w:rFonts w:ascii="Arial" w:hAnsi="Arial" w:cs="Arial"/>
          <w:b/>
        </w:rPr>
      </w:pPr>
      <w:r w:rsidRPr="00F3074D">
        <w:rPr>
          <w:rFonts w:ascii="Arial" w:hAnsi="Arial" w:cs="Arial"/>
          <w:b/>
        </w:rPr>
        <w:t>Authors:</w:t>
      </w:r>
    </w:p>
    <w:p w:rsidR="00F40093" w:rsidRPr="00F40093" w:rsidRDefault="002F4375" w:rsidP="00D26EC5">
      <w:pPr>
        <w:suppressLineNumbers/>
        <w:spacing w:after="0" w:line="240" w:lineRule="auto"/>
        <w:rPr>
          <w:rFonts w:ascii="Arial" w:hAnsi="Arial" w:cs="Arial"/>
          <w:vertAlign w:val="superscript"/>
        </w:rPr>
      </w:pPr>
      <w:r w:rsidRPr="00834401">
        <w:rPr>
          <w:rFonts w:ascii="Arial" w:hAnsi="Arial" w:cs="Arial"/>
        </w:rPr>
        <w:t>R. Critchlow</w:t>
      </w:r>
      <w:r w:rsidR="00D31874" w:rsidRPr="00D31874">
        <w:rPr>
          <w:rFonts w:ascii="Arial" w:hAnsi="Arial" w:cs="Arial"/>
          <w:vertAlign w:val="superscript"/>
        </w:rPr>
        <w:t>a</w:t>
      </w:r>
      <w:r w:rsidR="00D31874">
        <w:rPr>
          <w:rFonts w:ascii="Arial" w:hAnsi="Arial" w:cs="Arial"/>
          <w:vertAlign w:val="superscript"/>
        </w:rPr>
        <w:t>,</w:t>
      </w:r>
      <w:r w:rsidR="00596263">
        <w:rPr>
          <w:rFonts w:ascii="Arial" w:hAnsi="Arial" w:cs="Arial"/>
          <w:vertAlign w:val="superscript"/>
        </w:rPr>
        <w:t>1</w:t>
      </w:r>
      <w:r w:rsidR="00E472D2">
        <w:rPr>
          <w:rFonts w:ascii="Arial" w:hAnsi="Arial" w:cs="Arial"/>
        </w:rPr>
        <w:t>,</w:t>
      </w:r>
      <w:r w:rsidR="00D26EC5">
        <w:rPr>
          <w:rFonts w:ascii="Arial" w:hAnsi="Arial" w:cs="Arial"/>
        </w:rPr>
        <w:t xml:space="preserve"> </w:t>
      </w:r>
      <w:r w:rsidRPr="00834401">
        <w:rPr>
          <w:rFonts w:ascii="Arial" w:hAnsi="Arial" w:cs="Arial"/>
        </w:rPr>
        <w:t xml:space="preserve">A.J. </w:t>
      </w:r>
      <w:proofErr w:type="spellStart"/>
      <w:r w:rsidRPr="00834401">
        <w:rPr>
          <w:rFonts w:ascii="Arial" w:hAnsi="Arial" w:cs="Arial"/>
        </w:rPr>
        <w:t>Plumptre</w:t>
      </w:r>
      <w:r w:rsidR="00D31874">
        <w:rPr>
          <w:rFonts w:ascii="Arial" w:hAnsi="Arial" w:cs="Arial"/>
          <w:vertAlign w:val="superscript"/>
        </w:rPr>
        <w:t>b</w:t>
      </w:r>
      <w:proofErr w:type="spellEnd"/>
      <w:r w:rsidR="00D26EC5">
        <w:rPr>
          <w:rFonts w:ascii="Arial" w:hAnsi="Arial" w:cs="Arial"/>
        </w:rPr>
        <w:t xml:space="preserve">, </w:t>
      </w:r>
      <w:r w:rsidRPr="00834401">
        <w:rPr>
          <w:rFonts w:ascii="Arial" w:hAnsi="Arial" w:cs="Arial"/>
        </w:rPr>
        <w:t xml:space="preserve">M. </w:t>
      </w:r>
      <w:proofErr w:type="spellStart"/>
      <w:r w:rsidRPr="00834401">
        <w:rPr>
          <w:rFonts w:ascii="Arial" w:hAnsi="Arial" w:cs="Arial"/>
        </w:rPr>
        <w:t>Driciru</w:t>
      </w:r>
      <w:r w:rsidR="00D31874">
        <w:rPr>
          <w:rFonts w:ascii="Arial" w:hAnsi="Arial" w:cs="Arial"/>
          <w:vertAlign w:val="superscript"/>
        </w:rPr>
        <w:t>c</w:t>
      </w:r>
      <w:proofErr w:type="spellEnd"/>
      <w:r w:rsidR="00D26EC5">
        <w:rPr>
          <w:rFonts w:ascii="Arial" w:hAnsi="Arial" w:cs="Arial"/>
        </w:rPr>
        <w:t xml:space="preserve">, </w:t>
      </w:r>
      <w:r w:rsidRPr="00834401">
        <w:rPr>
          <w:rFonts w:ascii="Arial" w:hAnsi="Arial" w:cs="Arial"/>
        </w:rPr>
        <w:t xml:space="preserve">A. </w:t>
      </w:r>
      <w:proofErr w:type="spellStart"/>
      <w:r w:rsidRPr="00834401">
        <w:rPr>
          <w:rFonts w:ascii="Arial" w:hAnsi="Arial" w:cs="Arial"/>
        </w:rPr>
        <w:t>Rwetsiba</w:t>
      </w:r>
      <w:r w:rsidR="00D31874">
        <w:rPr>
          <w:rFonts w:ascii="Arial" w:hAnsi="Arial" w:cs="Arial"/>
          <w:vertAlign w:val="superscript"/>
        </w:rPr>
        <w:t>c</w:t>
      </w:r>
      <w:proofErr w:type="spellEnd"/>
      <w:r w:rsidRPr="00834401">
        <w:rPr>
          <w:rFonts w:ascii="Arial" w:hAnsi="Arial" w:cs="Arial"/>
        </w:rPr>
        <w:t>,</w:t>
      </w:r>
      <w:r>
        <w:rPr>
          <w:rFonts w:ascii="Arial" w:hAnsi="Arial" w:cs="Arial"/>
        </w:rPr>
        <w:t xml:space="preserve"> </w:t>
      </w:r>
      <w:r w:rsidRPr="00834401">
        <w:rPr>
          <w:rFonts w:ascii="Arial" w:hAnsi="Arial" w:cs="Arial"/>
        </w:rPr>
        <w:t xml:space="preserve">E. </w:t>
      </w:r>
      <w:proofErr w:type="spellStart"/>
      <w:r w:rsidRPr="00834401">
        <w:rPr>
          <w:rFonts w:ascii="Arial" w:hAnsi="Arial" w:cs="Arial"/>
        </w:rPr>
        <w:t>Stokes</w:t>
      </w:r>
      <w:r w:rsidR="00D31874">
        <w:rPr>
          <w:rFonts w:ascii="Arial" w:hAnsi="Arial" w:cs="Arial"/>
          <w:vertAlign w:val="superscript"/>
        </w:rPr>
        <w:t>d</w:t>
      </w:r>
      <w:proofErr w:type="spellEnd"/>
      <w:r w:rsidR="00E472D2">
        <w:rPr>
          <w:rFonts w:ascii="Arial" w:hAnsi="Arial" w:cs="Arial"/>
        </w:rPr>
        <w:t>,</w:t>
      </w:r>
      <w:r w:rsidR="00D26EC5">
        <w:rPr>
          <w:rFonts w:ascii="Arial" w:hAnsi="Arial" w:cs="Arial"/>
        </w:rPr>
        <w:t xml:space="preserve"> </w:t>
      </w:r>
      <w:r w:rsidRPr="00834401">
        <w:rPr>
          <w:rFonts w:ascii="Arial" w:hAnsi="Arial" w:cs="Arial"/>
        </w:rPr>
        <w:t xml:space="preserve">C. </w:t>
      </w:r>
      <w:proofErr w:type="spellStart"/>
      <w:r w:rsidRPr="00834401">
        <w:rPr>
          <w:rFonts w:ascii="Arial" w:hAnsi="Arial" w:cs="Arial"/>
        </w:rPr>
        <w:t>Tumwesigye</w:t>
      </w:r>
      <w:r w:rsidR="00D31874">
        <w:rPr>
          <w:rFonts w:ascii="Arial" w:hAnsi="Arial" w:cs="Arial"/>
          <w:vertAlign w:val="superscript"/>
        </w:rPr>
        <w:t>c</w:t>
      </w:r>
      <w:proofErr w:type="spellEnd"/>
      <w:r w:rsidR="00D26EC5">
        <w:rPr>
          <w:rFonts w:ascii="Arial" w:hAnsi="Arial" w:cs="Arial"/>
        </w:rPr>
        <w:t xml:space="preserve">, </w:t>
      </w:r>
      <w:r w:rsidRPr="00834401">
        <w:rPr>
          <w:rFonts w:ascii="Arial" w:hAnsi="Arial" w:cs="Arial"/>
        </w:rPr>
        <w:t xml:space="preserve">F. </w:t>
      </w:r>
      <w:proofErr w:type="spellStart"/>
      <w:r w:rsidRPr="00834401">
        <w:rPr>
          <w:rFonts w:ascii="Arial" w:hAnsi="Arial" w:cs="Arial"/>
        </w:rPr>
        <w:t>Wanyama</w:t>
      </w:r>
      <w:r w:rsidR="00D31874">
        <w:rPr>
          <w:rFonts w:ascii="Arial" w:hAnsi="Arial" w:cs="Arial"/>
          <w:vertAlign w:val="superscript"/>
        </w:rPr>
        <w:t>c</w:t>
      </w:r>
      <w:proofErr w:type="spellEnd"/>
      <w:r w:rsidRPr="00834401">
        <w:rPr>
          <w:rFonts w:ascii="Arial" w:hAnsi="Arial" w:cs="Arial"/>
        </w:rPr>
        <w:t>,</w:t>
      </w:r>
      <w:r>
        <w:rPr>
          <w:rFonts w:ascii="Arial" w:hAnsi="Arial" w:cs="Arial"/>
        </w:rPr>
        <w:t xml:space="preserve"> </w:t>
      </w:r>
      <w:r w:rsidRPr="00834401">
        <w:rPr>
          <w:rFonts w:ascii="Arial" w:hAnsi="Arial" w:cs="Arial"/>
        </w:rPr>
        <w:t xml:space="preserve">C.M. </w:t>
      </w:r>
      <w:proofErr w:type="spellStart"/>
      <w:r w:rsidRPr="00834401">
        <w:rPr>
          <w:rFonts w:ascii="Arial" w:hAnsi="Arial" w:cs="Arial"/>
        </w:rPr>
        <w:t>Beale</w:t>
      </w:r>
      <w:r w:rsidR="00D31874">
        <w:rPr>
          <w:rFonts w:ascii="Arial" w:hAnsi="Arial" w:cs="Arial"/>
          <w:vertAlign w:val="superscript"/>
        </w:rPr>
        <w:t>a</w:t>
      </w:r>
      <w:proofErr w:type="spellEnd"/>
      <w:r w:rsidRPr="00834401">
        <w:rPr>
          <w:rFonts w:ascii="Arial" w:hAnsi="Arial" w:cs="Arial"/>
          <w:vertAlign w:val="superscript"/>
        </w:rPr>
        <w:t xml:space="preserve"> </w:t>
      </w:r>
    </w:p>
    <w:p w:rsidR="00834401" w:rsidRPr="00790A9E" w:rsidRDefault="00834401" w:rsidP="006C0CDE">
      <w:pPr>
        <w:suppressLineNumbers/>
        <w:spacing w:after="0" w:line="240" w:lineRule="auto"/>
        <w:rPr>
          <w:rFonts w:ascii="Arial" w:hAnsi="Arial" w:cs="Arial"/>
          <w:sz w:val="20"/>
          <w:szCs w:val="20"/>
          <w:vertAlign w:val="superscript"/>
        </w:rPr>
      </w:pPr>
    </w:p>
    <w:p w:rsidR="00025979" w:rsidRPr="00F40093" w:rsidRDefault="00D31874" w:rsidP="00D26EC5">
      <w:pPr>
        <w:suppressLineNumbers/>
        <w:spacing w:after="0" w:line="100" w:lineRule="atLeast"/>
        <w:rPr>
          <w:rFonts w:ascii="Arial" w:hAnsi="Arial" w:cs="Arial"/>
          <w:vertAlign w:val="superscript"/>
        </w:rPr>
      </w:pPr>
      <w:proofErr w:type="gramStart"/>
      <w:r>
        <w:rPr>
          <w:rFonts w:ascii="Arial" w:hAnsi="Arial" w:cs="Arial"/>
          <w:vertAlign w:val="superscript"/>
        </w:rPr>
        <w:t>a</w:t>
      </w:r>
      <w:proofErr w:type="gramEnd"/>
      <w:r w:rsidR="00F40093">
        <w:rPr>
          <w:rFonts w:ascii="Arial" w:hAnsi="Arial" w:cs="Arial"/>
          <w:vertAlign w:val="superscript"/>
        </w:rPr>
        <w:t xml:space="preserve"> </w:t>
      </w:r>
      <w:r w:rsidR="00025979" w:rsidRPr="00F40093">
        <w:rPr>
          <w:rFonts w:ascii="Arial" w:hAnsi="Arial" w:cs="Arial"/>
        </w:rPr>
        <w:t>University of York</w:t>
      </w:r>
      <w:r w:rsidR="00BD6290" w:rsidRPr="00F40093">
        <w:rPr>
          <w:rFonts w:ascii="Arial" w:hAnsi="Arial" w:cs="Arial"/>
        </w:rPr>
        <w:t>, Wentworth Way, Y010 5DD, UK</w:t>
      </w:r>
    </w:p>
    <w:p w:rsidR="00025979" w:rsidRPr="00F40093" w:rsidRDefault="00D31874" w:rsidP="00D26EC5">
      <w:pPr>
        <w:suppressLineNumbers/>
        <w:spacing w:after="0" w:line="100" w:lineRule="atLeast"/>
        <w:rPr>
          <w:rFonts w:ascii="Arial" w:hAnsi="Arial" w:cs="Arial"/>
        </w:rPr>
      </w:pPr>
      <w:proofErr w:type="gramStart"/>
      <w:r>
        <w:rPr>
          <w:rFonts w:ascii="Arial" w:hAnsi="Arial" w:cs="Arial"/>
          <w:vertAlign w:val="superscript"/>
        </w:rPr>
        <w:t>b</w:t>
      </w:r>
      <w:proofErr w:type="gramEnd"/>
      <w:r w:rsidR="00F40093">
        <w:rPr>
          <w:rFonts w:ascii="Arial" w:hAnsi="Arial" w:cs="Arial"/>
          <w:vertAlign w:val="superscript"/>
        </w:rPr>
        <w:t xml:space="preserve"> </w:t>
      </w:r>
      <w:r w:rsidR="00025979" w:rsidRPr="00F40093">
        <w:rPr>
          <w:rFonts w:ascii="Arial" w:hAnsi="Arial" w:cs="Arial"/>
        </w:rPr>
        <w:t>Wildlife Conservation Society</w:t>
      </w:r>
      <w:r w:rsidR="00BD6290" w:rsidRPr="00F40093">
        <w:rPr>
          <w:rFonts w:ascii="Arial" w:hAnsi="Arial" w:cs="Arial"/>
        </w:rPr>
        <w:t xml:space="preserve">, </w:t>
      </w:r>
      <w:r>
        <w:rPr>
          <w:rFonts w:ascii="Arial" w:hAnsi="Arial" w:cs="Arial"/>
        </w:rPr>
        <w:t xml:space="preserve">Plot 802 </w:t>
      </w:r>
      <w:proofErr w:type="spellStart"/>
      <w:r>
        <w:rPr>
          <w:rFonts w:ascii="Arial" w:hAnsi="Arial" w:cs="Arial"/>
        </w:rPr>
        <w:t>Kiwafu</w:t>
      </w:r>
      <w:proofErr w:type="spellEnd"/>
      <w:r>
        <w:rPr>
          <w:rFonts w:ascii="Arial" w:hAnsi="Arial" w:cs="Arial"/>
        </w:rPr>
        <w:t xml:space="preserve"> Rd</w:t>
      </w:r>
      <w:r w:rsidR="00BD6290" w:rsidRPr="00F40093">
        <w:rPr>
          <w:rFonts w:ascii="Arial" w:hAnsi="Arial" w:cs="Arial"/>
        </w:rPr>
        <w:t xml:space="preserve">, </w:t>
      </w:r>
      <w:proofErr w:type="spellStart"/>
      <w:r w:rsidR="00BD6290" w:rsidRPr="00F40093">
        <w:rPr>
          <w:rFonts w:ascii="Arial" w:hAnsi="Arial" w:cs="Arial"/>
        </w:rPr>
        <w:t>Kansanga</w:t>
      </w:r>
      <w:proofErr w:type="spellEnd"/>
      <w:r w:rsidR="00BD6290" w:rsidRPr="00F40093">
        <w:rPr>
          <w:rFonts w:ascii="Arial" w:hAnsi="Arial" w:cs="Arial"/>
        </w:rPr>
        <w:t>, PO Box 7487, Kampala, Uganda</w:t>
      </w:r>
    </w:p>
    <w:p w:rsidR="00320C43" w:rsidRDefault="00D31874" w:rsidP="00D26EC5">
      <w:pPr>
        <w:suppressLineNumbers/>
        <w:spacing w:after="0" w:line="100" w:lineRule="atLeast"/>
        <w:rPr>
          <w:rFonts w:ascii="Arial" w:hAnsi="Arial" w:cs="Arial"/>
        </w:rPr>
      </w:pPr>
      <w:proofErr w:type="gramStart"/>
      <w:r>
        <w:rPr>
          <w:rFonts w:ascii="Arial" w:hAnsi="Arial" w:cs="Arial"/>
          <w:vertAlign w:val="superscript"/>
        </w:rPr>
        <w:t>c</w:t>
      </w:r>
      <w:proofErr w:type="gramEnd"/>
      <w:r w:rsidR="00F40093">
        <w:rPr>
          <w:rFonts w:ascii="Arial" w:hAnsi="Arial" w:cs="Arial"/>
          <w:vertAlign w:val="superscript"/>
        </w:rPr>
        <w:t xml:space="preserve"> </w:t>
      </w:r>
      <w:r w:rsidR="00025979" w:rsidRPr="00F40093">
        <w:rPr>
          <w:rFonts w:ascii="Arial" w:hAnsi="Arial" w:cs="Arial"/>
        </w:rPr>
        <w:t>Uganda Wildlife Authority</w:t>
      </w:r>
      <w:r w:rsidR="00BD6290" w:rsidRPr="00F40093">
        <w:rPr>
          <w:rFonts w:ascii="Arial" w:hAnsi="Arial" w:cs="Arial"/>
        </w:rPr>
        <w:t>, P.O. Box 3530, Kampala, Uganda</w:t>
      </w:r>
    </w:p>
    <w:p w:rsidR="000021E5" w:rsidRDefault="00D31874" w:rsidP="00BD6290">
      <w:pPr>
        <w:suppressLineNumbers/>
        <w:spacing w:after="0" w:line="100" w:lineRule="atLeast"/>
        <w:rPr>
          <w:rFonts w:ascii="Arial" w:hAnsi="Arial" w:cs="Arial"/>
        </w:rPr>
      </w:pPr>
      <w:proofErr w:type="gramStart"/>
      <w:r>
        <w:rPr>
          <w:rFonts w:ascii="Arial" w:hAnsi="Arial" w:cs="Arial"/>
          <w:vertAlign w:val="superscript"/>
        </w:rPr>
        <w:t xml:space="preserve">d  </w:t>
      </w:r>
      <w:r w:rsidRPr="00F40093">
        <w:rPr>
          <w:rFonts w:ascii="Arial" w:hAnsi="Arial" w:cs="Arial"/>
        </w:rPr>
        <w:t>Wildlife</w:t>
      </w:r>
      <w:proofErr w:type="gramEnd"/>
      <w:r w:rsidRPr="00F40093">
        <w:rPr>
          <w:rFonts w:ascii="Arial" w:hAnsi="Arial" w:cs="Arial"/>
        </w:rPr>
        <w:t xml:space="preserve"> Conservation Society</w:t>
      </w:r>
      <w:r>
        <w:rPr>
          <w:rFonts w:ascii="Arial" w:hAnsi="Arial" w:cs="Arial"/>
        </w:rPr>
        <w:t xml:space="preserve">, </w:t>
      </w:r>
      <w:proofErr w:type="spellStart"/>
      <w:r w:rsidRPr="00D31874">
        <w:rPr>
          <w:rFonts w:ascii="Arial" w:hAnsi="Arial" w:cs="Arial"/>
        </w:rPr>
        <w:t>Batterie</w:t>
      </w:r>
      <w:proofErr w:type="spellEnd"/>
      <w:r w:rsidRPr="00D31874">
        <w:rPr>
          <w:rFonts w:ascii="Arial" w:hAnsi="Arial" w:cs="Arial"/>
        </w:rPr>
        <w:t xml:space="preserve"> IV, entre </w:t>
      </w:r>
      <w:proofErr w:type="spellStart"/>
      <w:r w:rsidRPr="00D31874">
        <w:rPr>
          <w:rFonts w:ascii="Arial" w:hAnsi="Arial" w:cs="Arial"/>
        </w:rPr>
        <w:t>l'Ecole</w:t>
      </w:r>
      <w:proofErr w:type="spellEnd"/>
      <w:r w:rsidRPr="00D31874">
        <w:rPr>
          <w:rFonts w:ascii="Arial" w:hAnsi="Arial" w:cs="Arial"/>
        </w:rPr>
        <w:t xml:space="preserve"> Franco-</w:t>
      </w:r>
      <w:proofErr w:type="spellStart"/>
      <w:r w:rsidRPr="00D31874">
        <w:rPr>
          <w:rFonts w:ascii="Arial" w:hAnsi="Arial" w:cs="Arial"/>
        </w:rPr>
        <w:t>Britannique</w:t>
      </w:r>
      <w:proofErr w:type="spellEnd"/>
      <w:r w:rsidRPr="00D31874">
        <w:rPr>
          <w:rFonts w:ascii="Arial" w:hAnsi="Arial" w:cs="Arial"/>
        </w:rPr>
        <w:t xml:space="preserve"> et </w:t>
      </w:r>
      <w:r>
        <w:rPr>
          <w:rFonts w:ascii="Arial" w:hAnsi="Arial" w:cs="Arial"/>
        </w:rPr>
        <w:t>CIMA, BP 7847, Libreville, Gabon</w:t>
      </w:r>
    </w:p>
    <w:p w:rsidR="00965086" w:rsidRDefault="00965086" w:rsidP="00BD6290">
      <w:pPr>
        <w:suppressLineNumbers/>
        <w:spacing w:after="0" w:line="100" w:lineRule="atLeast"/>
        <w:rPr>
          <w:rFonts w:ascii="Arial" w:hAnsi="Arial" w:cs="Arial"/>
        </w:rPr>
      </w:pPr>
    </w:p>
    <w:p w:rsidR="00D31874" w:rsidRPr="00D31874" w:rsidRDefault="00D31874" w:rsidP="00BD6290">
      <w:pPr>
        <w:suppressLineNumbers/>
        <w:spacing w:after="0" w:line="100" w:lineRule="atLeast"/>
        <w:rPr>
          <w:rFonts w:ascii="Arial" w:hAnsi="Arial" w:cs="Arial"/>
        </w:rPr>
      </w:pPr>
    </w:p>
    <w:p w:rsidR="00D26EC5" w:rsidRDefault="00834401" w:rsidP="00BD6290">
      <w:pPr>
        <w:suppressLineNumbers/>
        <w:spacing w:after="0" w:line="100" w:lineRule="atLeast"/>
        <w:rPr>
          <w:rFonts w:ascii="Arial" w:hAnsi="Arial" w:cs="Arial"/>
        </w:rPr>
      </w:pPr>
      <w:r w:rsidRPr="00BD6290">
        <w:rPr>
          <w:rFonts w:ascii="Arial" w:hAnsi="Arial" w:cs="Arial"/>
          <w:b/>
        </w:rPr>
        <w:t>Corresponding author</w:t>
      </w:r>
      <w:r w:rsidRPr="008403EE">
        <w:rPr>
          <w:rFonts w:ascii="Arial" w:hAnsi="Arial" w:cs="Arial"/>
        </w:rPr>
        <w:t>:</w:t>
      </w:r>
      <w:r w:rsidR="00BD6290">
        <w:rPr>
          <w:rFonts w:ascii="Arial" w:hAnsi="Arial" w:cs="Arial"/>
        </w:rPr>
        <w:t xml:space="preserve">  </w:t>
      </w:r>
    </w:p>
    <w:p w:rsidR="00BD6290" w:rsidRPr="005243D6" w:rsidRDefault="00D31874" w:rsidP="005243D6">
      <w:pPr>
        <w:suppressLineNumbers/>
        <w:spacing w:after="0" w:line="100" w:lineRule="atLeast"/>
        <w:rPr>
          <w:rFonts w:ascii="Arial" w:hAnsi="Arial" w:cs="Arial"/>
        </w:rPr>
      </w:pPr>
      <w:r w:rsidRPr="00D31874">
        <w:rPr>
          <w:rFonts w:ascii="Arial" w:hAnsi="Arial" w:cs="Arial"/>
          <w:vertAlign w:val="superscript"/>
        </w:rPr>
        <w:t>1</w:t>
      </w:r>
      <w:r>
        <w:rPr>
          <w:rFonts w:ascii="Arial" w:hAnsi="Arial" w:cs="Arial"/>
          <w:vertAlign w:val="superscript"/>
        </w:rPr>
        <w:t xml:space="preserve"> </w:t>
      </w:r>
      <w:r w:rsidR="008403EE" w:rsidRPr="005243D6">
        <w:rPr>
          <w:rFonts w:ascii="Arial" w:hAnsi="Arial" w:cs="Arial"/>
        </w:rPr>
        <w:t>Rob Critchlow</w:t>
      </w:r>
      <w:r w:rsidR="005243D6" w:rsidRPr="005243D6">
        <w:rPr>
          <w:rFonts w:ascii="Arial" w:hAnsi="Arial" w:cs="Arial"/>
        </w:rPr>
        <w:t xml:space="preserve">, </w:t>
      </w:r>
      <w:r w:rsidR="00BD6290" w:rsidRPr="005243D6">
        <w:rPr>
          <w:rFonts w:ascii="Arial" w:hAnsi="Arial" w:cs="Arial"/>
        </w:rPr>
        <w:t>University of York</w:t>
      </w:r>
      <w:r w:rsidR="005243D6" w:rsidRPr="005243D6">
        <w:rPr>
          <w:rFonts w:ascii="Arial" w:hAnsi="Arial" w:cs="Arial"/>
        </w:rPr>
        <w:t xml:space="preserve">, </w:t>
      </w:r>
      <w:r w:rsidR="00BD6290" w:rsidRPr="005243D6">
        <w:rPr>
          <w:rFonts w:ascii="Arial" w:hAnsi="Arial" w:cs="Arial"/>
        </w:rPr>
        <w:t>Wentworth Way</w:t>
      </w:r>
      <w:r w:rsidR="005243D6" w:rsidRPr="005243D6">
        <w:rPr>
          <w:rFonts w:ascii="Arial" w:hAnsi="Arial" w:cs="Arial"/>
        </w:rPr>
        <w:t xml:space="preserve">, </w:t>
      </w:r>
      <w:r w:rsidR="00BD6290" w:rsidRPr="005243D6">
        <w:rPr>
          <w:rFonts w:ascii="Arial" w:hAnsi="Arial" w:cs="Arial"/>
        </w:rPr>
        <w:t>YO10 5DD</w:t>
      </w:r>
    </w:p>
    <w:p w:rsidR="00BD6290" w:rsidRPr="005243D6" w:rsidRDefault="00BD6290" w:rsidP="00BD6290">
      <w:pPr>
        <w:pStyle w:val="Heading1"/>
        <w:suppressLineNumbers/>
        <w:spacing w:before="0" w:after="0" w:line="240" w:lineRule="auto"/>
        <w:rPr>
          <w:rFonts w:ascii="Arial" w:hAnsi="Arial" w:cs="Arial"/>
          <w:b w:val="0"/>
          <w:sz w:val="24"/>
          <w:szCs w:val="24"/>
        </w:rPr>
      </w:pPr>
      <w:r w:rsidRPr="005243D6">
        <w:rPr>
          <w:rFonts w:ascii="Arial" w:hAnsi="Arial" w:cs="Arial"/>
          <w:b w:val="0"/>
          <w:sz w:val="24"/>
          <w:szCs w:val="24"/>
        </w:rPr>
        <w:t>rob.critchlow@york.ac.uk</w:t>
      </w:r>
    </w:p>
    <w:p w:rsidR="00BD6290" w:rsidRPr="00D26EC5" w:rsidRDefault="00D26EC5" w:rsidP="00BD6290">
      <w:pPr>
        <w:pStyle w:val="Heading1"/>
        <w:suppressLineNumbers/>
        <w:spacing w:before="0" w:after="0" w:line="240" w:lineRule="auto"/>
        <w:rPr>
          <w:rFonts w:ascii="Arial" w:hAnsi="Arial" w:cs="Arial"/>
          <w:b w:val="0"/>
          <w:sz w:val="24"/>
          <w:szCs w:val="24"/>
        </w:rPr>
      </w:pP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p>
    <w:p w:rsidR="000021E5" w:rsidRDefault="000021E5" w:rsidP="00BD6290">
      <w:pPr>
        <w:pStyle w:val="Heading1"/>
        <w:suppressLineNumbers/>
        <w:spacing w:before="0" w:after="0" w:line="240" w:lineRule="auto"/>
        <w:rPr>
          <w:rFonts w:ascii="Arial" w:hAnsi="Arial" w:cs="Arial"/>
          <w:sz w:val="24"/>
          <w:szCs w:val="24"/>
        </w:rPr>
      </w:pPr>
    </w:p>
    <w:p w:rsidR="00D26EC5" w:rsidRDefault="00BD6290" w:rsidP="00BD6290">
      <w:pPr>
        <w:pStyle w:val="Heading1"/>
        <w:suppressLineNumbers/>
        <w:spacing w:before="0" w:after="0" w:line="240" w:lineRule="auto"/>
        <w:rPr>
          <w:rFonts w:ascii="Arial" w:hAnsi="Arial" w:cs="Arial"/>
          <w:sz w:val="24"/>
          <w:szCs w:val="24"/>
        </w:rPr>
      </w:pPr>
      <w:r w:rsidRPr="008403EE">
        <w:rPr>
          <w:rFonts w:ascii="Arial" w:hAnsi="Arial" w:cs="Arial"/>
          <w:sz w:val="24"/>
          <w:szCs w:val="24"/>
        </w:rPr>
        <w:t xml:space="preserve">Running title: </w:t>
      </w:r>
    </w:p>
    <w:p w:rsidR="00BD6290" w:rsidRPr="008403EE" w:rsidRDefault="00BD6290" w:rsidP="00BD6290">
      <w:pPr>
        <w:pStyle w:val="Heading1"/>
        <w:suppressLineNumbers/>
        <w:spacing w:before="0" w:after="0" w:line="240" w:lineRule="auto"/>
        <w:rPr>
          <w:rFonts w:ascii="Arial" w:hAnsi="Arial" w:cs="Arial"/>
          <w:b w:val="0"/>
          <w:sz w:val="24"/>
          <w:szCs w:val="24"/>
        </w:rPr>
      </w:pPr>
      <w:r w:rsidRPr="008403EE">
        <w:rPr>
          <w:rFonts w:ascii="Arial" w:hAnsi="Arial" w:cs="Arial"/>
          <w:b w:val="0"/>
          <w:sz w:val="24"/>
          <w:szCs w:val="24"/>
        </w:rPr>
        <w:t>Trends</w:t>
      </w:r>
      <w:r>
        <w:rPr>
          <w:rFonts w:ascii="Arial" w:hAnsi="Arial" w:cs="Arial"/>
          <w:b w:val="0"/>
          <w:sz w:val="24"/>
          <w:szCs w:val="24"/>
        </w:rPr>
        <w:t xml:space="preserve"> and patterns</w:t>
      </w:r>
      <w:r w:rsidRPr="008403EE">
        <w:rPr>
          <w:rFonts w:ascii="Arial" w:hAnsi="Arial" w:cs="Arial"/>
          <w:b w:val="0"/>
          <w:sz w:val="24"/>
          <w:szCs w:val="24"/>
        </w:rPr>
        <w:t xml:space="preserve"> of illegal activities</w:t>
      </w:r>
    </w:p>
    <w:p w:rsidR="00BD6290" w:rsidRPr="008403EE" w:rsidRDefault="00BD6290" w:rsidP="00BD6290">
      <w:pPr>
        <w:pStyle w:val="Heading1"/>
        <w:suppressLineNumbers/>
        <w:spacing w:before="0" w:after="0" w:line="240" w:lineRule="auto"/>
        <w:rPr>
          <w:rFonts w:ascii="Arial" w:hAnsi="Arial" w:cs="Arial"/>
          <w:sz w:val="24"/>
          <w:szCs w:val="24"/>
        </w:rPr>
      </w:pPr>
    </w:p>
    <w:p w:rsidR="000021E5" w:rsidRDefault="000021E5" w:rsidP="00BD6290">
      <w:pPr>
        <w:pStyle w:val="Heading1"/>
        <w:suppressLineNumbers/>
        <w:spacing w:before="0" w:after="0" w:line="240" w:lineRule="auto"/>
        <w:rPr>
          <w:rFonts w:ascii="Arial" w:hAnsi="Arial" w:cs="Arial"/>
          <w:sz w:val="24"/>
          <w:szCs w:val="24"/>
        </w:rPr>
      </w:pPr>
    </w:p>
    <w:p w:rsidR="00D26EC5" w:rsidRDefault="00436AF4" w:rsidP="00BD6290">
      <w:pPr>
        <w:pStyle w:val="Heading1"/>
        <w:suppressLineNumbers/>
        <w:spacing w:before="0" w:after="0" w:line="240" w:lineRule="auto"/>
        <w:rPr>
          <w:rFonts w:ascii="Arial" w:hAnsi="Arial" w:cs="Arial"/>
          <w:b w:val="0"/>
          <w:sz w:val="24"/>
          <w:szCs w:val="24"/>
        </w:rPr>
      </w:pPr>
      <w:r>
        <w:rPr>
          <w:rFonts w:ascii="Arial" w:hAnsi="Arial" w:cs="Arial"/>
          <w:sz w:val="24"/>
          <w:szCs w:val="24"/>
        </w:rPr>
        <w:t>Word count:</w:t>
      </w:r>
      <w:r>
        <w:rPr>
          <w:rFonts w:ascii="Arial" w:hAnsi="Arial" w:cs="Arial"/>
          <w:b w:val="0"/>
          <w:sz w:val="24"/>
          <w:szCs w:val="24"/>
        </w:rPr>
        <w:t xml:space="preserve"> </w:t>
      </w:r>
    </w:p>
    <w:p w:rsidR="00BD6290" w:rsidRPr="00436AF4" w:rsidRDefault="00042A0C" w:rsidP="00BD6290">
      <w:pPr>
        <w:pStyle w:val="Heading1"/>
        <w:suppressLineNumbers/>
        <w:spacing w:before="0" w:after="0" w:line="240" w:lineRule="auto"/>
        <w:rPr>
          <w:rFonts w:ascii="Arial" w:hAnsi="Arial" w:cs="Arial"/>
          <w:sz w:val="24"/>
          <w:szCs w:val="24"/>
        </w:rPr>
      </w:pPr>
      <w:r>
        <w:rPr>
          <w:rFonts w:ascii="Arial" w:hAnsi="Arial" w:cs="Arial"/>
          <w:b w:val="0"/>
          <w:sz w:val="24"/>
          <w:szCs w:val="24"/>
        </w:rPr>
        <w:t>59</w:t>
      </w:r>
      <w:r w:rsidR="00CF2FC6">
        <w:rPr>
          <w:rFonts w:ascii="Arial" w:hAnsi="Arial" w:cs="Arial"/>
          <w:b w:val="0"/>
          <w:sz w:val="24"/>
          <w:szCs w:val="24"/>
        </w:rPr>
        <w:t>80</w:t>
      </w:r>
    </w:p>
    <w:p w:rsidR="00BD6290" w:rsidRPr="00741986" w:rsidRDefault="00BD6290" w:rsidP="00BD6290">
      <w:pPr>
        <w:pStyle w:val="Heading1"/>
        <w:suppressLineNumbers/>
        <w:spacing w:before="0" w:after="0" w:line="240" w:lineRule="auto"/>
        <w:rPr>
          <w:rFonts w:ascii="Arial" w:hAnsi="Arial" w:cs="Arial"/>
          <w:b w:val="0"/>
          <w:sz w:val="24"/>
          <w:szCs w:val="24"/>
        </w:rPr>
      </w:pPr>
    </w:p>
    <w:p w:rsidR="000021E5" w:rsidRDefault="000021E5" w:rsidP="00BD6290">
      <w:pPr>
        <w:pStyle w:val="Heading1"/>
        <w:suppressLineNumbers/>
        <w:spacing w:before="0" w:after="0" w:line="240" w:lineRule="auto"/>
        <w:rPr>
          <w:rFonts w:ascii="Arial" w:hAnsi="Arial" w:cs="Arial"/>
          <w:sz w:val="24"/>
          <w:szCs w:val="24"/>
        </w:rPr>
      </w:pPr>
    </w:p>
    <w:p w:rsidR="00D26EC5" w:rsidRDefault="00BD6290" w:rsidP="00BD6290">
      <w:pPr>
        <w:pStyle w:val="Heading1"/>
        <w:suppressLineNumbers/>
        <w:spacing w:before="0" w:after="0" w:line="240" w:lineRule="auto"/>
        <w:rPr>
          <w:rFonts w:ascii="Arial" w:hAnsi="Arial" w:cs="Arial"/>
          <w:b w:val="0"/>
          <w:sz w:val="24"/>
          <w:szCs w:val="24"/>
        </w:rPr>
      </w:pPr>
      <w:r w:rsidRPr="00741986">
        <w:rPr>
          <w:rFonts w:ascii="Arial" w:hAnsi="Arial" w:cs="Arial"/>
          <w:sz w:val="24"/>
          <w:szCs w:val="24"/>
        </w:rPr>
        <w:t>Keywords:</w:t>
      </w:r>
      <w:r>
        <w:rPr>
          <w:rFonts w:ascii="Arial" w:hAnsi="Arial" w:cs="Arial"/>
          <w:b w:val="0"/>
          <w:sz w:val="24"/>
          <w:szCs w:val="24"/>
        </w:rPr>
        <w:t xml:space="preserve"> </w:t>
      </w:r>
    </w:p>
    <w:p w:rsidR="00BD6290" w:rsidRPr="005243D6" w:rsidRDefault="00BD6290" w:rsidP="005243D6">
      <w:pPr>
        <w:pStyle w:val="Heading1"/>
        <w:suppressLineNumbers/>
        <w:spacing w:before="0" w:after="0" w:line="240" w:lineRule="auto"/>
        <w:rPr>
          <w:rFonts w:ascii="Arial" w:hAnsi="Arial" w:cs="Arial"/>
          <w:b w:val="0"/>
          <w:sz w:val="24"/>
          <w:szCs w:val="24"/>
        </w:rPr>
      </w:pPr>
      <w:r w:rsidRPr="00741986">
        <w:rPr>
          <w:rFonts w:ascii="Arial" w:hAnsi="Arial" w:cs="Arial"/>
          <w:b w:val="0"/>
          <w:sz w:val="24"/>
          <w:szCs w:val="24"/>
        </w:rPr>
        <w:t>Conservation management, endangered species, Markov chain Monte Carlo (MCMC), ranger-based monitoring, rule-breaking, spatial analysis</w:t>
      </w:r>
      <w:r w:rsidR="00B267BE">
        <w:rPr>
          <w:rFonts w:ascii="Arial" w:hAnsi="Arial" w:cs="Arial"/>
          <w:b w:val="0"/>
          <w:sz w:val="24"/>
          <w:szCs w:val="24"/>
        </w:rPr>
        <w:t xml:space="preserve"> </w:t>
      </w:r>
      <w:r w:rsidR="005243D6">
        <w:rPr>
          <w:rFonts w:ascii="Arial" w:hAnsi="Arial" w:cs="Arial"/>
          <w:b w:val="0"/>
          <w:sz w:val="24"/>
          <w:szCs w:val="24"/>
        </w:rPr>
        <w:br w:type="page"/>
      </w:r>
    </w:p>
    <w:p w:rsidR="00025979" w:rsidRDefault="0025360A" w:rsidP="00547FED">
      <w:pPr>
        <w:spacing w:line="480" w:lineRule="auto"/>
        <w:rPr>
          <w:rFonts w:ascii="Arial" w:hAnsi="Arial" w:cs="Arial"/>
          <w:b/>
          <w:sz w:val="32"/>
          <w:szCs w:val="32"/>
        </w:rPr>
      </w:pPr>
      <w:r w:rsidRPr="0025360A">
        <w:rPr>
          <w:rFonts w:ascii="Arial" w:hAnsi="Arial" w:cs="Arial"/>
          <w:b/>
        </w:rPr>
        <w:lastRenderedPageBreak/>
        <w:t>Abstract:</w:t>
      </w:r>
      <w:r>
        <w:rPr>
          <w:rFonts w:ascii="Arial" w:hAnsi="Arial" w:cs="Arial"/>
        </w:rPr>
        <w:t xml:space="preserve"> </w:t>
      </w:r>
      <w:r w:rsidR="00057497" w:rsidRPr="00790A9E">
        <w:rPr>
          <w:rFonts w:ascii="Arial" w:hAnsi="Arial" w:cs="Arial"/>
        </w:rPr>
        <w:t>Biodiversity</w:t>
      </w:r>
      <w:r w:rsidR="00025979" w:rsidRPr="00790A9E">
        <w:rPr>
          <w:rFonts w:ascii="Arial" w:hAnsi="Arial" w:cs="Arial"/>
        </w:rPr>
        <w:t xml:space="preserve"> loss</w:t>
      </w:r>
      <w:r w:rsidR="003C25FC">
        <w:rPr>
          <w:rFonts w:ascii="Arial" w:hAnsi="Arial" w:cs="Arial"/>
        </w:rPr>
        <w:t>,</w:t>
      </w:r>
      <w:r w:rsidR="00025979" w:rsidRPr="00790A9E">
        <w:rPr>
          <w:rFonts w:ascii="Arial" w:hAnsi="Arial" w:cs="Arial"/>
        </w:rPr>
        <w:t xml:space="preserve"> even in protected areas, </w:t>
      </w:r>
      <w:r w:rsidR="003C25FC">
        <w:rPr>
          <w:rFonts w:ascii="Arial" w:hAnsi="Arial" w:cs="Arial"/>
        </w:rPr>
        <w:t>is often</w:t>
      </w:r>
      <w:r w:rsidR="00A640AC">
        <w:rPr>
          <w:rFonts w:ascii="Arial" w:hAnsi="Arial" w:cs="Arial"/>
        </w:rPr>
        <w:t xml:space="preserve"> a</w:t>
      </w:r>
      <w:r w:rsidR="00025979" w:rsidRPr="00790A9E">
        <w:rPr>
          <w:rFonts w:ascii="Arial" w:hAnsi="Arial" w:cs="Arial"/>
        </w:rPr>
        <w:t xml:space="preserve"> consequence of illegal resource use. </w:t>
      </w:r>
      <w:r w:rsidR="00E601F8">
        <w:rPr>
          <w:rFonts w:ascii="Arial" w:hAnsi="Arial" w:cs="Arial"/>
        </w:rPr>
        <w:t>Understanding the patterns and extent of</w:t>
      </w:r>
      <w:r w:rsidR="003C25FC">
        <w:rPr>
          <w:rFonts w:ascii="Arial" w:hAnsi="Arial" w:cs="Arial"/>
        </w:rPr>
        <w:t xml:space="preserve"> illegal</w:t>
      </w:r>
      <w:r w:rsidR="00E45AAC">
        <w:rPr>
          <w:rFonts w:ascii="Arial" w:hAnsi="Arial" w:cs="Arial"/>
        </w:rPr>
        <w:t xml:space="preserve"> activities is therefore </w:t>
      </w:r>
      <w:r w:rsidR="00FF19ED">
        <w:rPr>
          <w:rFonts w:ascii="Arial" w:hAnsi="Arial" w:cs="Arial"/>
        </w:rPr>
        <w:t>essential for</w:t>
      </w:r>
      <w:r w:rsidR="00E45AAC">
        <w:rPr>
          <w:rFonts w:ascii="Arial" w:hAnsi="Arial" w:cs="Arial"/>
        </w:rPr>
        <w:t xml:space="preserve"> effect</w:t>
      </w:r>
      <w:r w:rsidR="003C25FC">
        <w:rPr>
          <w:rFonts w:ascii="Arial" w:hAnsi="Arial" w:cs="Arial"/>
        </w:rPr>
        <w:t>ive</w:t>
      </w:r>
      <w:r w:rsidR="00E45AAC">
        <w:rPr>
          <w:rFonts w:ascii="Arial" w:hAnsi="Arial" w:cs="Arial"/>
        </w:rPr>
        <w:t xml:space="preserve"> law enforcement and </w:t>
      </w:r>
      <w:r w:rsidR="00FF19ED">
        <w:rPr>
          <w:rFonts w:ascii="Arial" w:hAnsi="Arial" w:cs="Arial"/>
        </w:rPr>
        <w:t>prevention of</w:t>
      </w:r>
      <w:r w:rsidR="00E45AAC">
        <w:rPr>
          <w:rFonts w:ascii="Arial" w:hAnsi="Arial" w:cs="Arial"/>
        </w:rPr>
        <w:t xml:space="preserve"> biodiversity declines</w:t>
      </w:r>
      <w:r w:rsidR="003C25FC">
        <w:rPr>
          <w:rFonts w:ascii="Arial" w:hAnsi="Arial" w:cs="Arial"/>
        </w:rPr>
        <w:t>.</w:t>
      </w:r>
      <w:r w:rsidR="007A1452">
        <w:rPr>
          <w:rFonts w:ascii="Arial" w:hAnsi="Arial" w:cs="Arial"/>
        </w:rPr>
        <w:t xml:space="preserve"> Here, we utilize</w:t>
      </w:r>
      <w:r w:rsidR="00FD09B7" w:rsidRPr="00790A9E">
        <w:rPr>
          <w:rFonts w:ascii="Arial" w:hAnsi="Arial" w:cs="Arial"/>
        </w:rPr>
        <w:t xml:space="preserve"> extensive data, commonly collected by ranger patrols in many protected areas</w:t>
      </w:r>
      <w:r w:rsidR="00FD09B7">
        <w:rPr>
          <w:rFonts w:ascii="Arial" w:hAnsi="Arial" w:cs="Arial"/>
        </w:rPr>
        <w:t>, and used</w:t>
      </w:r>
      <w:r w:rsidR="00025979" w:rsidRPr="00790A9E">
        <w:rPr>
          <w:rFonts w:ascii="Arial" w:hAnsi="Arial" w:cs="Arial"/>
        </w:rPr>
        <w:t xml:space="preserve"> Bayesian hierarchical models to identif</w:t>
      </w:r>
      <w:r w:rsidR="00E601F8">
        <w:rPr>
          <w:rFonts w:ascii="Arial" w:hAnsi="Arial" w:cs="Arial"/>
        </w:rPr>
        <w:t xml:space="preserve">y drivers, trends and </w:t>
      </w:r>
      <w:r w:rsidR="00025979" w:rsidRPr="00790A9E">
        <w:rPr>
          <w:rFonts w:ascii="Arial" w:hAnsi="Arial" w:cs="Arial"/>
        </w:rPr>
        <w:t>distribution of multiple illegal activities within</w:t>
      </w:r>
      <w:r w:rsidR="00A640AC">
        <w:rPr>
          <w:rFonts w:ascii="Arial" w:hAnsi="Arial" w:cs="Arial"/>
        </w:rPr>
        <w:t xml:space="preserve"> the</w:t>
      </w:r>
      <w:r w:rsidR="00025979" w:rsidRPr="00790A9E">
        <w:rPr>
          <w:rFonts w:ascii="Arial" w:hAnsi="Arial" w:cs="Arial"/>
        </w:rPr>
        <w:t xml:space="preserve"> </w:t>
      </w:r>
      <w:r w:rsidR="00B40356">
        <w:rPr>
          <w:rFonts w:ascii="Arial" w:hAnsi="Arial" w:cs="Arial"/>
        </w:rPr>
        <w:t>Queen Elizabeth Conservation Area</w:t>
      </w:r>
      <w:r w:rsidR="001B4320">
        <w:rPr>
          <w:rFonts w:ascii="Arial" w:hAnsi="Arial" w:cs="Arial"/>
        </w:rPr>
        <w:t xml:space="preserve"> (</w:t>
      </w:r>
      <w:r w:rsidR="00B40356">
        <w:rPr>
          <w:rFonts w:ascii="Arial" w:hAnsi="Arial" w:cs="Arial"/>
        </w:rPr>
        <w:t>QECA</w:t>
      </w:r>
      <w:r w:rsidR="001B4320">
        <w:rPr>
          <w:rFonts w:ascii="Arial" w:hAnsi="Arial" w:cs="Arial"/>
        </w:rPr>
        <w:t>)</w:t>
      </w:r>
      <w:r w:rsidR="00F42309">
        <w:rPr>
          <w:rFonts w:ascii="Arial" w:hAnsi="Arial" w:cs="Arial"/>
        </w:rPr>
        <w:t xml:space="preserve">, Uganda. </w:t>
      </w:r>
      <w:r w:rsidR="00113E4D">
        <w:rPr>
          <w:rFonts w:ascii="Arial" w:hAnsi="Arial" w:cs="Arial"/>
        </w:rPr>
        <w:t>Encroachment</w:t>
      </w:r>
      <w:r w:rsidR="00B40356">
        <w:rPr>
          <w:rFonts w:ascii="Arial" w:hAnsi="Arial" w:cs="Arial"/>
        </w:rPr>
        <w:t xml:space="preserve"> (</w:t>
      </w:r>
      <w:r w:rsidR="007F7A81">
        <w:rPr>
          <w:rFonts w:ascii="Arial" w:hAnsi="Arial" w:cs="Arial"/>
        </w:rPr>
        <w:t xml:space="preserve">e.g. </w:t>
      </w:r>
      <w:r w:rsidR="00B40356">
        <w:rPr>
          <w:rFonts w:ascii="Arial" w:hAnsi="Arial" w:cs="Arial"/>
        </w:rPr>
        <w:t>by pastoralists with cattle)</w:t>
      </w:r>
      <w:r w:rsidR="00113E4D">
        <w:rPr>
          <w:rFonts w:ascii="Arial" w:hAnsi="Arial" w:cs="Arial"/>
        </w:rPr>
        <w:t xml:space="preserve"> and non-commercial animal poaching</w:t>
      </w:r>
      <w:r w:rsidR="00B16292">
        <w:rPr>
          <w:rFonts w:ascii="Arial" w:hAnsi="Arial" w:cs="Arial"/>
        </w:rPr>
        <w:t xml:space="preserve"> (</w:t>
      </w:r>
      <w:r w:rsidR="007F7A81">
        <w:rPr>
          <w:rFonts w:ascii="Arial" w:hAnsi="Arial" w:cs="Arial"/>
        </w:rPr>
        <w:t xml:space="preserve">e.g. </w:t>
      </w:r>
      <w:r w:rsidR="00B16292">
        <w:rPr>
          <w:rFonts w:ascii="Arial" w:hAnsi="Arial" w:cs="Arial"/>
        </w:rPr>
        <w:t>snaring for bush</w:t>
      </w:r>
      <w:r w:rsidR="00B40356">
        <w:rPr>
          <w:rFonts w:ascii="Arial" w:hAnsi="Arial" w:cs="Arial"/>
        </w:rPr>
        <w:t xml:space="preserve">meat) </w:t>
      </w:r>
      <w:r w:rsidR="00113E4D">
        <w:rPr>
          <w:rFonts w:ascii="Arial" w:hAnsi="Arial" w:cs="Arial"/>
        </w:rPr>
        <w:t xml:space="preserve">were the most prevalent illegal activities within the </w:t>
      </w:r>
      <w:r w:rsidR="00B40356">
        <w:rPr>
          <w:rFonts w:ascii="Arial" w:hAnsi="Arial" w:cs="Arial"/>
        </w:rPr>
        <w:t>QECA</w:t>
      </w:r>
      <w:r w:rsidR="00113E4D">
        <w:rPr>
          <w:rFonts w:ascii="Arial" w:hAnsi="Arial" w:cs="Arial"/>
        </w:rPr>
        <w:t xml:space="preserve">. </w:t>
      </w:r>
      <w:r w:rsidR="00E601F8">
        <w:rPr>
          <w:rFonts w:ascii="Arial" w:hAnsi="Arial" w:cs="Arial"/>
        </w:rPr>
        <w:t xml:space="preserve">Our analyses showed that </w:t>
      </w:r>
      <w:r w:rsidR="00113E4D">
        <w:rPr>
          <w:rFonts w:ascii="Arial" w:hAnsi="Arial" w:cs="Arial"/>
        </w:rPr>
        <w:t>i</w:t>
      </w:r>
      <w:r w:rsidR="001B4320">
        <w:rPr>
          <w:rFonts w:ascii="Arial" w:hAnsi="Arial" w:cs="Arial"/>
        </w:rPr>
        <w:t xml:space="preserve">llegal activities occur in different areas of the </w:t>
      </w:r>
      <w:r w:rsidR="00B40356">
        <w:rPr>
          <w:rFonts w:ascii="Arial" w:hAnsi="Arial" w:cs="Arial"/>
        </w:rPr>
        <w:t>QECA</w:t>
      </w:r>
      <w:r w:rsidR="00113E4D">
        <w:rPr>
          <w:rFonts w:ascii="Arial" w:hAnsi="Arial" w:cs="Arial"/>
        </w:rPr>
        <w:t>, with non-commercial animal poaching most widely distributed within the national park.</w:t>
      </w:r>
      <w:r w:rsidR="004D1EC4">
        <w:rPr>
          <w:rFonts w:ascii="Arial" w:hAnsi="Arial" w:cs="Arial"/>
        </w:rPr>
        <w:t xml:space="preserve"> </w:t>
      </w:r>
      <w:r w:rsidR="00B40356">
        <w:rPr>
          <w:rFonts w:ascii="Arial" w:hAnsi="Arial" w:cs="Arial"/>
        </w:rPr>
        <w:t>Overall,</w:t>
      </w:r>
      <w:r w:rsidR="00113E4D">
        <w:rPr>
          <w:rFonts w:ascii="Arial" w:hAnsi="Arial" w:cs="Arial"/>
        </w:rPr>
        <w:t xml:space="preserve"> e</w:t>
      </w:r>
      <w:r w:rsidR="001B4320">
        <w:rPr>
          <w:rFonts w:ascii="Arial" w:hAnsi="Arial" w:cs="Arial"/>
        </w:rPr>
        <w:t>cological c</w:t>
      </w:r>
      <w:r w:rsidR="00A22664">
        <w:rPr>
          <w:rFonts w:ascii="Arial" w:hAnsi="Arial" w:cs="Arial"/>
        </w:rPr>
        <w:t>ovariates</w:t>
      </w:r>
      <w:r w:rsidR="001B4320">
        <w:rPr>
          <w:rFonts w:ascii="Arial" w:hAnsi="Arial" w:cs="Arial"/>
        </w:rPr>
        <w:t>, although</w:t>
      </w:r>
      <w:r w:rsidR="00A22664">
        <w:rPr>
          <w:rFonts w:ascii="Arial" w:hAnsi="Arial" w:cs="Arial"/>
        </w:rPr>
        <w:t xml:space="preserve"> significant,</w:t>
      </w:r>
      <w:r w:rsidR="001B4320">
        <w:rPr>
          <w:rFonts w:ascii="Arial" w:hAnsi="Arial" w:cs="Arial"/>
        </w:rPr>
        <w:t xml:space="preserve"> were not useful predictors for occurrence of illegal activities</w:t>
      </w:r>
      <w:r w:rsidR="007F7A81">
        <w:rPr>
          <w:rFonts w:ascii="Arial" w:hAnsi="Arial" w:cs="Arial"/>
        </w:rPr>
        <w:t>.</w:t>
      </w:r>
      <w:r w:rsidR="00076AF5" w:rsidRPr="00076AF5">
        <w:rPr>
          <w:rFonts w:ascii="Arial" w:hAnsi="Arial" w:cs="Arial"/>
        </w:rPr>
        <w:t xml:space="preserve"> </w:t>
      </w:r>
      <w:r w:rsidR="007F7A81">
        <w:rPr>
          <w:rFonts w:ascii="Arial" w:hAnsi="Arial" w:cs="Arial"/>
        </w:rPr>
        <w:t>Instead,</w:t>
      </w:r>
      <w:r w:rsidR="00B40356">
        <w:rPr>
          <w:rFonts w:ascii="Arial" w:hAnsi="Arial" w:cs="Arial"/>
        </w:rPr>
        <w:t xml:space="preserve"> the location of illegal activities in previous years</w:t>
      </w:r>
      <w:r w:rsidR="007F7A81">
        <w:rPr>
          <w:rFonts w:ascii="Arial" w:hAnsi="Arial" w:cs="Arial"/>
        </w:rPr>
        <w:t xml:space="preserve"> was more important</w:t>
      </w:r>
      <w:r w:rsidR="00BA36B6">
        <w:rPr>
          <w:rFonts w:ascii="Arial" w:hAnsi="Arial" w:cs="Arial"/>
        </w:rPr>
        <w:t>.</w:t>
      </w:r>
      <w:r w:rsidR="004D1EC4">
        <w:rPr>
          <w:rFonts w:ascii="Arial" w:hAnsi="Arial" w:cs="Arial"/>
        </w:rPr>
        <w:t xml:space="preserve"> </w:t>
      </w:r>
      <w:r w:rsidR="001B4320">
        <w:rPr>
          <w:rFonts w:ascii="Arial" w:hAnsi="Arial" w:cs="Arial"/>
        </w:rPr>
        <w:t xml:space="preserve">There have </w:t>
      </w:r>
      <w:r w:rsidR="00E601F8">
        <w:rPr>
          <w:rFonts w:ascii="Arial" w:hAnsi="Arial" w:cs="Arial"/>
        </w:rPr>
        <w:t>been significant increases in</w:t>
      </w:r>
      <w:r w:rsidR="001B4320">
        <w:rPr>
          <w:rFonts w:ascii="Arial" w:hAnsi="Arial" w:cs="Arial"/>
        </w:rPr>
        <w:t xml:space="preserve"> encroachment and non-commercial plant harvesting</w:t>
      </w:r>
      <w:r w:rsidR="00B40356">
        <w:rPr>
          <w:rFonts w:ascii="Arial" w:hAnsi="Arial" w:cs="Arial"/>
        </w:rPr>
        <w:t xml:space="preserve"> (non-timber products)</w:t>
      </w:r>
      <w:r w:rsidR="00393731">
        <w:rPr>
          <w:rFonts w:ascii="Arial" w:hAnsi="Arial" w:cs="Arial"/>
        </w:rPr>
        <w:t xml:space="preserve"> during the study period (1999-2012). </w:t>
      </w:r>
      <w:r w:rsidR="00DA1F2D">
        <w:rPr>
          <w:rFonts w:ascii="Arial" w:hAnsi="Arial" w:cs="Arial"/>
        </w:rPr>
        <w:t>We also show</w:t>
      </w:r>
      <w:r w:rsidR="00D879BF">
        <w:rPr>
          <w:rFonts w:ascii="Arial" w:hAnsi="Arial" w:cs="Arial"/>
        </w:rPr>
        <w:t xml:space="preserve"> significant spatio-temporal variation in the occurrence of all activities.</w:t>
      </w:r>
      <w:r w:rsidR="004D1EC4">
        <w:rPr>
          <w:rFonts w:ascii="Arial" w:hAnsi="Arial" w:cs="Arial"/>
        </w:rPr>
        <w:t xml:space="preserve"> </w:t>
      </w:r>
      <w:r w:rsidR="00522906">
        <w:rPr>
          <w:rFonts w:ascii="Arial" w:hAnsi="Arial" w:cs="Arial"/>
        </w:rPr>
        <w:t xml:space="preserve">Our results show the need to explicitly model ranger patrol effort to reduce biases from existing uncorrected or catch per unit effort analyses. Prioritisation of ranger patrol </w:t>
      </w:r>
      <w:r w:rsidR="003C67AE">
        <w:rPr>
          <w:rFonts w:ascii="Arial" w:hAnsi="Arial" w:cs="Arial"/>
        </w:rPr>
        <w:t>strategies</w:t>
      </w:r>
      <w:r w:rsidR="007F7A81">
        <w:rPr>
          <w:rFonts w:ascii="Arial" w:hAnsi="Arial" w:cs="Arial"/>
        </w:rPr>
        <w:t xml:space="preserve"> </w:t>
      </w:r>
      <w:r w:rsidR="00522906">
        <w:rPr>
          <w:rFonts w:ascii="Arial" w:hAnsi="Arial" w:cs="Arial"/>
        </w:rPr>
        <w:t>is needed to target illegal activities</w:t>
      </w:r>
      <w:r w:rsidR="004D1EC4">
        <w:rPr>
          <w:rFonts w:ascii="Arial" w:hAnsi="Arial" w:cs="Arial"/>
        </w:rPr>
        <w:t>;</w:t>
      </w:r>
      <w:r w:rsidR="007F7A81">
        <w:rPr>
          <w:rFonts w:ascii="Arial" w:hAnsi="Arial" w:cs="Arial"/>
        </w:rPr>
        <w:t xml:space="preserve"> </w:t>
      </w:r>
      <w:r w:rsidR="004D1EC4">
        <w:rPr>
          <w:rFonts w:ascii="Arial" w:hAnsi="Arial" w:cs="Arial"/>
        </w:rPr>
        <w:t xml:space="preserve">these </w:t>
      </w:r>
      <w:r w:rsidR="0088061C">
        <w:rPr>
          <w:rFonts w:ascii="Arial" w:hAnsi="Arial" w:cs="Arial"/>
        </w:rPr>
        <w:t>strategies are determined by p</w:t>
      </w:r>
      <w:r w:rsidR="007F7A81">
        <w:rPr>
          <w:rFonts w:ascii="Arial" w:hAnsi="Arial" w:cs="Arial"/>
        </w:rPr>
        <w:t xml:space="preserve">rotected area managers, </w:t>
      </w:r>
      <w:r w:rsidR="00F552F0">
        <w:rPr>
          <w:rFonts w:ascii="Arial" w:hAnsi="Arial" w:cs="Arial"/>
        </w:rPr>
        <w:t xml:space="preserve">and </w:t>
      </w:r>
      <w:r w:rsidR="007F7A81">
        <w:rPr>
          <w:rFonts w:ascii="Arial" w:hAnsi="Arial" w:cs="Arial"/>
        </w:rPr>
        <w:t>therefore</w:t>
      </w:r>
      <w:r w:rsidR="00FA783C">
        <w:rPr>
          <w:rFonts w:ascii="Arial" w:hAnsi="Arial" w:cs="Arial"/>
        </w:rPr>
        <w:t xml:space="preserve"> changes at a site-level can be</w:t>
      </w:r>
      <w:r w:rsidR="007F7A81">
        <w:rPr>
          <w:rFonts w:ascii="Arial" w:hAnsi="Arial" w:cs="Arial"/>
        </w:rPr>
        <w:t xml:space="preserve"> </w:t>
      </w:r>
      <w:r w:rsidR="00F552F0">
        <w:rPr>
          <w:rFonts w:ascii="Arial" w:hAnsi="Arial" w:cs="Arial"/>
        </w:rPr>
        <w:t>implement</w:t>
      </w:r>
      <w:r w:rsidR="00FA783C">
        <w:rPr>
          <w:rFonts w:ascii="Arial" w:hAnsi="Arial" w:cs="Arial"/>
        </w:rPr>
        <w:t>ed</w:t>
      </w:r>
      <w:r w:rsidR="007F7A81">
        <w:rPr>
          <w:rFonts w:ascii="Arial" w:hAnsi="Arial" w:cs="Arial"/>
        </w:rPr>
        <w:t xml:space="preserve"> </w:t>
      </w:r>
      <w:r w:rsidR="00F552F0">
        <w:rPr>
          <w:rFonts w:ascii="Arial" w:hAnsi="Arial" w:cs="Arial"/>
        </w:rPr>
        <w:t>quickly</w:t>
      </w:r>
      <w:r w:rsidR="007F7A81">
        <w:rPr>
          <w:rFonts w:ascii="Arial" w:hAnsi="Arial" w:cs="Arial"/>
        </w:rPr>
        <w:t xml:space="preserve">. </w:t>
      </w:r>
      <w:r w:rsidR="00522906">
        <w:rPr>
          <w:rFonts w:ascii="Arial" w:hAnsi="Arial" w:cs="Arial"/>
        </w:rPr>
        <w:t>These strategies should also be informed</w:t>
      </w:r>
      <w:r w:rsidR="009E7D2F">
        <w:rPr>
          <w:rFonts w:ascii="Arial" w:hAnsi="Arial" w:cs="Arial"/>
        </w:rPr>
        <w:t xml:space="preserve"> by</w:t>
      </w:r>
      <w:r w:rsidR="00522906">
        <w:rPr>
          <w:rFonts w:ascii="Arial" w:hAnsi="Arial" w:cs="Arial"/>
        </w:rPr>
        <w:t xml:space="preserve"> the </w:t>
      </w:r>
      <w:r w:rsidR="00A22664">
        <w:rPr>
          <w:rFonts w:ascii="Arial" w:hAnsi="Arial" w:cs="Arial"/>
        </w:rPr>
        <w:t xml:space="preserve">location of </w:t>
      </w:r>
      <w:r w:rsidR="00522906">
        <w:rPr>
          <w:rFonts w:ascii="Arial" w:hAnsi="Arial" w:cs="Arial"/>
        </w:rPr>
        <w:t xml:space="preserve">past </w:t>
      </w:r>
      <w:r w:rsidR="00A22664">
        <w:rPr>
          <w:rFonts w:ascii="Arial" w:hAnsi="Arial" w:cs="Arial"/>
        </w:rPr>
        <w:t>occurrenc</w:t>
      </w:r>
      <w:r w:rsidR="00D31273">
        <w:rPr>
          <w:rFonts w:ascii="Arial" w:hAnsi="Arial" w:cs="Arial"/>
        </w:rPr>
        <w:t xml:space="preserve">es of illegal activity: </w:t>
      </w:r>
      <w:r w:rsidR="00A22664">
        <w:rPr>
          <w:rFonts w:ascii="Arial" w:hAnsi="Arial" w:cs="Arial"/>
        </w:rPr>
        <w:t xml:space="preserve">the </w:t>
      </w:r>
      <w:r w:rsidR="00522906">
        <w:rPr>
          <w:rFonts w:ascii="Arial" w:hAnsi="Arial" w:cs="Arial"/>
        </w:rPr>
        <w:t xml:space="preserve">most useful predictors of future events. </w:t>
      </w:r>
      <w:r w:rsidR="00A22664">
        <w:rPr>
          <w:rFonts w:ascii="Arial" w:hAnsi="Arial" w:cs="Arial"/>
        </w:rPr>
        <w:t>However, since spatio-temporal analyses</w:t>
      </w:r>
      <w:r w:rsidR="00D31273">
        <w:rPr>
          <w:rFonts w:ascii="Arial" w:hAnsi="Arial" w:cs="Arial"/>
        </w:rPr>
        <w:t xml:space="preserve"> can</w:t>
      </w:r>
      <w:r w:rsidR="00A22664">
        <w:rPr>
          <w:rFonts w:ascii="Arial" w:hAnsi="Arial" w:cs="Arial"/>
        </w:rPr>
        <w:t xml:space="preserve"> reveal changes in illegal behaviour, regular patrols in areas o</w:t>
      </w:r>
      <w:r w:rsidR="009E7D2F">
        <w:rPr>
          <w:rFonts w:ascii="Arial" w:hAnsi="Arial" w:cs="Arial"/>
        </w:rPr>
        <w:t>f low occurrence are also required</w:t>
      </w:r>
      <w:r w:rsidR="00A22664">
        <w:rPr>
          <w:rFonts w:ascii="Arial" w:hAnsi="Arial" w:cs="Arial"/>
        </w:rPr>
        <w:t>.</w:t>
      </w:r>
      <w:r w:rsidR="00317518">
        <w:rPr>
          <w:rFonts w:ascii="Arial" w:hAnsi="Arial" w:cs="Arial"/>
        </w:rPr>
        <w:br w:type="page"/>
      </w:r>
      <w:r w:rsidR="00025979" w:rsidRPr="00547FED">
        <w:rPr>
          <w:rFonts w:ascii="Arial" w:hAnsi="Arial" w:cs="Arial"/>
          <w:b/>
          <w:sz w:val="32"/>
          <w:szCs w:val="32"/>
        </w:rPr>
        <w:lastRenderedPageBreak/>
        <w:t>Introduction</w:t>
      </w:r>
    </w:p>
    <w:p w:rsidR="00320C43" w:rsidRPr="00320C43" w:rsidRDefault="00320C43" w:rsidP="00320C43">
      <w:pPr>
        <w:spacing w:line="480" w:lineRule="auto"/>
        <w:rPr>
          <w:rFonts w:ascii="Arial" w:hAnsi="Arial" w:cs="Arial"/>
        </w:rPr>
      </w:pPr>
      <w:r w:rsidRPr="00320C43">
        <w:rPr>
          <w:rFonts w:ascii="Arial" w:hAnsi="Arial" w:cs="Arial"/>
        </w:rPr>
        <w:t>Despite the conservation of biodiversity being a key target for the United Nations’ Millennium Development Goals (Sachs et al. 2009), global biodiversity is in decline and drivers of these declines, such as climate change and illegal resource extraction, are increasing (</w:t>
      </w:r>
      <w:proofErr w:type="spellStart"/>
      <w:r w:rsidRPr="00320C43">
        <w:rPr>
          <w:rFonts w:ascii="Arial" w:hAnsi="Arial" w:cs="Arial"/>
        </w:rPr>
        <w:t>Butchart</w:t>
      </w:r>
      <w:proofErr w:type="spellEnd"/>
      <w:r w:rsidRPr="00320C43">
        <w:rPr>
          <w:rFonts w:ascii="Arial" w:hAnsi="Arial" w:cs="Arial"/>
        </w:rPr>
        <w:t xml:space="preserve"> et al. 2010; Craigie et al. 2010; Laurance et al. 2012). With current extinction rates 1000 times higher than background extinction rates (</w:t>
      </w:r>
      <w:proofErr w:type="spellStart"/>
      <w:r w:rsidRPr="00320C43">
        <w:rPr>
          <w:rFonts w:ascii="Arial" w:hAnsi="Arial" w:cs="Arial"/>
        </w:rPr>
        <w:t>Pimm</w:t>
      </w:r>
      <w:proofErr w:type="spellEnd"/>
      <w:r w:rsidRPr="00320C43">
        <w:rPr>
          <w:rFonts w:ascii="Arial" w:hAnsi="Arial" w:cs="Arial"/>
        </w:rPr>
        <w:t xml:space="preserve"> et al. 2014), estimates suggest that between 21-35% of tropical species will be threatened by extinction by 2030 (Wright &amp; Muller-Landau 2006), prompting discussion of a biodiversity crisis (Brook et al. 2008) and a sixth mass extinction (</w:t>
      </w:r>
      <w:proofErr w:type="spellStart"/>
      <w:r w:rsidRPr="00320C43">
        <w:rPr>
          <w:rFonts w:ascii="Arial" w:hAnsi="Arial" w:cs="Arial"/>
        </w:rPr>
        <w:t>Barnosky</w:t>
      </w:r>
      <w:proofErr w:type="spellEnd"/>
      <w:r w:rsidRPr="00320C43">
        <w:rPr>
          <w:rFonts w:ascii="Arial" w:hAnsi="Arial" w:cs="Arial"/>
        </w:rPr>
        <w:t xml:space="preserve"> et al. 2011). There has been significant loss of habitat throughout the tropics (</w:t>
      </w:r>
      <w:proofErr w:type="spellStart"/>
      <w:r w:rsidRPr="00320C43">
        <w:rPr>
          <w:rFonts w:ascii="Arial" w:hAnsi="Arial" w:cs="Arial"/>
        </w:rPr>
        <w:t>Achard</w:t>
      </w:r>
      <w:proofErr w:type="spellEnd"/>
      <w:r w:rsidRPr="00320C43">
        <w:rPr>
          <w:rFonts w:ascii="Arial" w:hAnsi="Arial" w:cs="Arial"/>
        </w:rPr>
        <w:t xml:space="preserve"> et al. 2002) where biodiversity is highest (</w:t>
      </w:r>
      <w:proofErr w:type="spellStart"/>
      <w:r w:rsidRPr="00320C43">
        <w:rPr>
          <w:rFonts w:ascii="Arial" w:hAnsi="Arial" w:cs="Arial"/>
        </w:rPr>
        <w:t>Hillebrand</w:t>
      </w:r>
      <w:proofErr w:type="spellEnd"/>
      <w:r w:rsidRPr="00320C43">
        <w:rPr>
          <w:rFonts w:ascii="Arial" w:hAnsi="Arial" w:cs="Arial"/>
        </w:rPr>
        <w:t xml:space="preserve"> 2004; Adams &amp; </w:t>
      </w:r>
      <w:proofErr w:type="spellStart"/>
      <w:r w:rsidRPr="00320C43">
        <w:rPr>
          <w:rFonts w:ascii="Arial" w:hAnsi="Arial" w:cs="Arial"/>
        </w:rPr>
        <w:t>Hadly</w:t>
      </w:r>
      <w:proofErr w:type="spellEnd"/>
      <w:r w:rsidRPr="00320C43">
        <w:rPr>
          <w:rFonts w:ascii="Arial" w:hAnsi="Arial" w:cs="Arial"/>
        </w:rPr>
        <w:t xml:space="preserve"> 2012) and human pressures are growing fastest (</w:t>
      </w:r>
      <w:proofErr w:type="spellStart"/>
      <w:r w:rsidRPr="00320C43">
        <w:rPr>
          <w:rFonts w:ascii="Arial" w:hAnsi="Arial" w:cs="Arial"/>
        </w:rPr>
        <w:t>Cincotta</w:t>
      </w:r>
      <w:proofErr w:type="spellEnd"/>
      <w:r w:rsidRPr="00320C43">
        <w:rPr>
          <w:rFonts w:ascii="Arial" w:hAnsi="Arial" w:cs="Arial"/>
        </w:rPr>
        <w:t xml:space="preserve"> et al. 2000; Laurance et al. 2012). The decline of tropical biodiversity, even in protected areas (Craigie et al. 2010; Laurance et al. 2012), is </w:t>
      </w:r>
      <w:r w:rsidR="000F63DB">
        <w:rPr>
          <w:rFonts w:ascii="Arial" w:hAnsi="Arial" w:cs="Arial"/>
        </w:rPr>
        <w:t>often linked to</w:t>
      </w:r>
      <w:r w:rsidRPr="00320C43">
        <w:rPr>
          <w:rFonts w:ascii="Arial" w:hAnsi="Arial" w:cs="Arial"/>
        </w:rPr>
        <w:t xml:space="preserve"> increased illegal trade of plant and animal products (</w:t>
      </w:r>
      <w:proofErr w:type="spellStart"/>
      <w:r w:rsidRPr="00320C43">
        <w:rPr>
          <w:rFonts w:ascii="Arial" w:hAnsi="Arial" w:cs="Arial"/>
        </w:rPr>
        <w:t>Butchart</w:t>
      </w:r>
      <w:proofErr w:type="spellEnd"/>
      <w:r w:rsidRPr="00320C43">
        <w:rPr>
          <w:rFonts w:ascii="Arial" w:hAnsi="Arial" w:cs="Arial"/>
        </w:rPr>
        <w:t xml:space="preserve"> et al. 2010; Burn et al. 2011; Maisels et al. 2013). However, the drivers and spatio-temporal variation of illegal activities within protected areas are poorly understood (Becker et al. 2013; Lindsey et al. 2013). Determining the drivers and patterns of illegal activities would enable more effective law enforcement and potentially reduce the decline of biodiversity within protected areas. </w:t>
      </w:r>
    </w:p>
    <w:p w:rsidR="00320C43" w:rsidRPr="00320C43" w:rsidRDefault="00320C43" w:rsidP="00320C43">
      <w:pPr>
        <w:spacing w:line="480" w:lineRule="auto"/>
        <w:rPr>
          <w:rFonts w:ascii="Arial" w:hAnsi="Arial" w:cs="Arial"/>
        </w:rPr>
      </w:pPr>
      <w:r w:rsidRPr="00320C43">
        <w:rPr>
          <w:rFonts w:ascii="Arial" w:hAnsi="Arial" w:cs="Arial"/>
        </w:rPr>
        <w:t>Whilst it is the rapid rise in poaching of high value wildlife products such as ivory and rhino horn for international markets that has recently made h</w:t>
      </w:r>
      <w:r w:rsidR="002E4AAF">
        <w:rPr>
          <w:rFonts w:ascii="Arial" w:hAnsi="Arial" w:cs="Arial"/>
        </w:rPr>
        <w:t>eadline news (</w:t>
      </w:r>
      <w:proofErr w:type="spellStart"/>
      <w:r w:rsidR="002E4AAF">
        <w:rPr>
          <w:rFonts w:ascii="Arial" w:hAnsi="Arial" w:cs="Arial"/>
        </w:rPr>
        <w:t>Cressey</w:t>
      </w:r>
      <w:proofErr w:type="spellEnd"/>
      <w:r w:rsidR="002E4AAF">
        <w:rPr>
          <w:rFonts w:ascii="Arial" w:hAnsi="Arial" w:cs="Arial"/>
        </w:rPr>
        <w:t xml:space="preserve"> 2013</w:t>
      </w:r>
      <w:r w:rsidRPr="00320C43">
        <w:rPr>
          <w:rFonts w:ascii="Arial" w:hAnsi="Arial" w:cs="Arial"/>
        </w:rPr>
        <w:t xml:space="preserve">), illegal activities within protected areas include a number of different activities from encroachment of neighbouring people for grazing and cultivation; through illegal </w:t>
      </w:r>
      <w:r w:rsidRPr="00320C43">
        <w:rPr>
          <w:rFonts w:ascii="Arial" w:hAnsi="Arial" w:cs="Arial"/>
        </w:rPr>
        <w:lastRenderedPageBreak/>
        <w:t xml:space="preserve">plant harvesting (including timber extraction as well as collection of medicinal herbs, thatching grass, etc.) to animal snaring for </w:t>
      </w:r>
      <w:proofErr w:type="spellStart"/>
      <w:r w:rsidRPr="00320C43">
        <w:rPr>
          <w:rFonts w:ascii="Arial" w:hAnsi="Arial" w:cs="Arial"/>
        </w:rPr>
        <w:t>bushmeat</w:t>
      </w:r>
      <w:proofErr w:type="spellEnd"/>
      <w:r w:rsidRPr="00320C43">
        <w:rPr>
          <w:rFonts w:ascii="Arial" w:hAnsi="Arial" w:cs="Arial"/>
        </w:rPr>
        <w:t xml:space="preserve"> products (Schulte-</w:t>
      </w:r>
      <w:proofErr w:type="spellStart"/>
      <w:r w:rsidRPr="00320C43">
        <w:rPr>
          <w:rFonts w:ascii="Arial" w:hAnsi="Arial" w:cs="Arial"/>
        </w:rPr>
        <w:t>Herbrüggen</w:t>
      </w:r>
      <w:proofErr w:type="spellEnd"/>
      <w:r w:rsidRPr="00320C43">
        <w:rPr>
          <w:rFonts w:ascii="Arial" w:hAnsi="Arial" w:cs="Arial"/>
        </w:rPr>
        <w:t xml:space="preserve"> et al. 2013; Mackenzie &amp; Hartter 2013). Pressures from illegal activities can be extraordinarily high: estimates suggest that nearly 10% of the Serengeti wildebeest population is poached each year (</w:t>
      </w:r>
      <w:proofErr w:type="spellStart"/>
      <w:r w:rsidRPr="00320C43">
        <w:rPr>
          <w:rFonts w:ascii="Arial" w:hAnsi="Arial" w:cs="Arial"/>
        </w:rPr>
        <w:t>Mduma</w:t>
      </w:r>
      <w:proofErr w:type="spellEnd"/>
      <w:r w:rsidRPr="00320C43">
        <w:rPr>
          <w:rFonts w:ascii="Arial" w:hAnsi="Arial" w:cs="Arial"/>
        </w:rPr>
        <w:t xml:space="preserve"> et al. 1999), with earlier poaching in Serengeti reducing large ungulate populations by 90% (Dublin et al. 1990; </w:t>
      </w:r>
      <w:proofErr w:type="spellStart"/>
      <w:r w:rsidRPr="00320C43">
        <w:rPr>
          <w:rFonts w:ascii="Arial" w:hAnsi="Arial" w:cs="Arial"/>
        </w:rPr>
        <w:t>Hilborn</w:t>
      </w:r>
      <w:proofErr w:type="spellEnd"/>
      <w:r w:rsidRPr="00320C43">
        <w:rPr>
          <w:rFonts w:ascii="Arial" w:hAnsi="Arial" w:cs="Arial"/>
        </w:rPr>
        <w:t xml:space="preserve"> et al. 2006). Similarly, the area of land illegally logged in protected areas of Kalimantan has been estimated at almost 10% per year between 1999 and 2002 (Curran et al. 2004). The ecosystem consequences of illegal activities within protected areas can be profound (see Beale et al. (2013b) for a brief review, from ecological cascades due to loss of keystone species to total habitat loss due to illegal land conversion). Furthermore, as natural resources are increasingly and unsustainably exploited in regions neighbouring unprotected areas, pressures are rising within (Wittemyer et al. 2008; Newmark 2008).</w:t>
      </w:r>
    </w:p>
    <w:p w:rsidR="00320C43" w:rsidRPr="00320C43" w:rsidRDefault="00320C43" w:rsidP="00320C43">
      <w:pPr>
        <w:spacing w:line="480" w:lineRule="auto"/>
        <w:rPr>
          <w:rFonts w:ascii="Arial" w:hAnsi="Arial" w:cs="Arial"/>
        </w:rPr>
      </w:pPr>
      <w:r w:rsidRPr="00320C43">
        <w:rPr>
          <w:rFonts w:ascii="Arial" w:hAnsi="Arial" w:cs="Arial"/>
        </w:rPr>
        <w:t xml:space="preserve">Previous research on illegal resource use mainly focusses on single activities such as hunting for </w:t>
      </w:r>
      <w:proofErr w:type="spellStart"/>
      <w:r w:rsidRPr="00320C43">
        <w:rPr>
          <w:rFonts w:ascii="Arial" w:hAnsi="Arial" w:cs="Arial"/>
        </w:rPr>
        <w:t>bushmeat</w:t>
      </w:r>
      <w:proofErr w:type="spellEnd"/>
      <w:r w:rsidRPr="00320C43">
        <w:rPr>
          <w:rFonts w:ascii="Arial" w:hAnsi="Arial" w:cs="Arial"/>
        </w:rPr>
        <w:t xml:space="preserve"> (</w:t>
      </w:r>
      <w:proofErr w:type="spellStart"/>
      <w:r w:rsidRPr="00320C43">
        <w:rPr>
          <w:rFonts w:ascii="Arial" w:hAnsi="Arial" w:cs="Arial"/>
        </w:rPr>
        <w:t>Nuno</w:t>
      </w:r>
      <w:proofErr w:type="spellEnd"/>
      <w:r w:rsidRPr="00320C43">
        <w:rPr>
          <w:rFonts w:ascii="Arial" w:hAnsi="Arial" w:cs="Arial"/>
        </w:rPr>
        <w:t xml:space="preserve"> et al. 2013; Watson et al. 2013) illegal logging (Mackenzie &amp; Hartter 2013; Green et al. 2013) or harvesting of rare or medicinal plants (Young et al. 2011). These studies are useful, providing information about the magnitudes and primary spatial trends in a number of activities. For example, encroachment for grazing appears to be a major threat to protected areas in Kenya (</w:t>
      </w:r>
      <w:proofErr w:type="spellStart"/>
      <w:r w:rsidRPr="00320C43">
        <w:rPr>
          <w:rFonts w:ascii="Arial" w:hAnsi="Arial" w:cs="Arial"/>
        </w:rPr>
        <w:t>Kiringe</w:t>
      </w:r>
      <w:proofErr w:type="spellEnd"/>
      <w:r w:rsidRPr="00320C43">
        <w:rPr>
          <w:rFonts w:ascii="Arial" w:hAnsi="Arial" w:cs="Arial"/>
        </w:rPr>
        <w:t xml:space="preserve"> et al. 2007), whilst demonstration that buffalo populations were </w:t>
      </w:r>
      <w:r w:rsidR="000F63DB">
        <w:rPr>
          <w:rFonts w:ascii="Arial" w:hAnsi="Arial" w:cs="Arial"/>
        </w:rPr>
        <w:t>lower</w:t>
      </w:r>
      <w:r w:rsidR="000F63DB" w:rsidRPr="00320C43">
        <w:rPr>
          <w:rFonts w:ascii="Arial" w:hAnsi="Arial" w:cs="Arial"/>
        </w:rPr>
        <w:t xml:space="preserve"> </w:t>
      </w:r>
      <w:r w:rsidRPr="00320C43">
        <w:rPr>
          <w:rFonts w:ascii="Arial" w:hAnsi="Arial" w:cs="Arial"/>
        </w:rPr>
        <w:t xml:space="preserve">in locations close to certain villages enabled more effective targeting of ranger patrols (Metzger et al. 2010). However, most analyses do not consider the full range of illegal activities that occur within a protected area and assess either temporal or spatial variation alone (see Mackenzie et al. (2011) and Plumptre et al. (2014) for </w:t>
      </w:r>
      <w:r w:rsidRPr="00320C43">
        <w:rPr>
          <w:rFonts w:ascii="Arial" w:hAnsi="Arial" w:cs="Arial"/>
        </w:rPr>
        <w:lastRenderedPageBreak/>
        <w:t xml:space="preserve">exceptions). Single activity assessments ignore the potential for different processes to underlie different activities, yet managers need to know the temporal and spatial dynamics of all classes of illegal activity if they are to make informed decisions on resource use. </w:t>
      </w:r>
    </w:p>
    <w:p w:rsidR="00320C43" w:rsidRPr="00320C43" w:rsidRDefault="00320C43" w:rsidP="00320C43">
      <w:pPr>
        <w:spacing w:line="480" w:lineRule="auto"/>
        <w:rPr>
          <w:rFonts w:ascii="Arial" w:hAnsi="Arial" w:cs="Arial"/>
        </w:rPr>
      </w:pPr>
      <w:r w:rsidRPr="00320C43">
        <w:rPr>
          <w:rFonts w:ascii="Arial" w:hAnsi="Arial" w:cs="Arial"/>
        </w:rPr>
        <w:t xml:space="preserve">Existing methods to assess patterns of illegal activities from ranger based monitoring include analysis of raw patterns uncorrected for ranger effort, or use of encounter rates per unit effort (Hill et al. 2003; </w:t>
      </w:r>
      <w:proofErr w:type="spellStart"/>
      <w:r w:rsidRPr="00320C43">
        <w:rPr>
          <w:rFonts w:ascii="Arial" w:hAnsi="Arial" w:cs="Arial"/>
        </w:rPr>
        <w:t>Hilborn</w:t>
      </w:r>
      <w:proofErr w:type="spellEnd"/>
      <w:r w:rsidRPr="00320C43">
        <w:rPr>
          <w:rFonts w:ascii="Arial" w:hAnsi="Arial" w:cs="Arial"/>
        </w:rPr>
        <w:t xml:space="preserve"> et al. 2006; Jachmann 2008a; Mackenzie et al. 2011). However, these simple methods can give highly biased results as the analyses assume random or uniform survey effort across a protected area, yet ranger-based monitoring focusses on areas where illegal activities are expected to be highest (and are likely to have direct impacts on future events too). Consequently, encounter rates will not reflect the underlying trends of illegal resource use if the efficiency of ranger patrols improves over time. Depending on the particular assumptions made, the consequences of these biases may lead to systematic over- or under-estimates of illegal activities with little information on the scale of the bias, and will always lead to uncertain trends (Keane et al. 2011). Recently, methods have been developed that can account for spatial and temporal variation in surveillance effort by estimating the probability of detecting an event independently from the processes that drive the distribution of the events (Beale et al. 2013b, 2014), but these hierarchical models have not yet been applied to ranger-based monitoring data.</w:t>
      </w:r>
    </w:p>
    <w:p w:rsidR="00320C43" w:rsidRDefault="00320C43" w:rsidP="00320C43">
      <w:pPr>
        <w:spacing w:line="480" w:lineRule="auto"/>
        <w:rPr>
          <w:rFonts w:ascii="Arial" w:hAnsi="Arial" w:cs="Arial"/>
        </w:rPr>
      </w:pPr>
      <w:r>
        <w:rPr>
          <w:rFonts w:ascii="Arial" w:hAnsi="Arial" w:cs="Arial"/>
        </w:rPr>
        <w:t>We used</w:t>
      </w:r>
      <w:r w:rsidRPr="00790A9E">
        <w:rPr>
          <w:rFonts w:ascii="Arial" w:hAnsi="Arial" w:cs="Arial"/>
        </w:rPr>
        <w:t xml:space="preserve"> Bayesian, spatially explicit occupancy models to assess the spatial and temporal patterns of six classes of illegal activities</w:t>
      </w:r>
      <w:r>
        <w:rPr>
          <w:rFonts w:ascii="Arial" w:hAnsi="Arial" w:cs="Arial"/>
        </w:rPr>
        <w:t>,</w:t>
      </w:r>
      <w:r w:rsidRPr="00790A9E">
        <w:rPr>
          <w:rFonts w:ascii="Arial" w:hAnsi="Arial" w:cs="Arial"/>
        </w:rPr>
        <w:t xml:space="preserve"> from commercial hunting of high value mammals to encroachment by </w:t>
      </w:r>
      <w:r>
        <w:rPr>
          <w:rFonts w:ascii="Arial" w:hAnsi="Arial" w:cs="Arial"/>
        </w:rPr>
        <w:t>pastoralists with cattle</w:t>
      </w:r>
      <w:r w:rsidRPr="00790A9E">
        <w:rPr>
          <w:rFonts w:ascii="Arial" w:hAnsi="Arial" w:cs="Arial"/>
        </w:rPr>
        <w:t xml:space="preserve"> and subsistence </w:t>
      </w:r>
      <w:r w:rsidRPr="00790A9E">
        <w:rPr>
          <w:rFonts w:ascii="Arial" w:hAnsi="Arial" w:cs="Arial"/>
        </w:rPr>
        <w:lastRenderedPageBreak/>
        <w:t>harvesting of plants</w:t>
      </w:r>
      <w:r>
        <w:rPr>
          <w:rFonts w:ascii="Arial" w:hAnsi="Arial" w:cs="Arial"/>
        </w:rPr>
        <w:t>,</w:t>
      </w:r>
      <w:r w:rsidRPr="00790A9E">
        <w:rPr>
          <w:rFonts w:ascii="Arial" w:hAnsi="Arial" w:cs="Arial"/>
        </w:rPr>
        <w:t xml:space="preserve"> within the </w:t>
      </w:r>
      <w:r>
        <w:rPr>
          <w:rFonts w:ascii="Arial" w:hAnsi="Arial" w:cs="Arial"/>
        </w:rPr>
        <w:t>Queen Elizabeth Conservation Area</w:t>
      </w:r>
      <w:r w:rsidR="007A7026">
        <w:rPr>
          <w:rFonts w:ascii="Arial" w:hAnsi="Arial" w:cs="Arial"/>
        </w:rPr>
        <w:t xml:space="preserve"> (QECA)</w:t>
      </w:r>
      <w:r w:rsidRPr="00790A9E">
        <w:rPr>
          <w:rFonts w:ascii="Arial" w:hAnsi="Arial" w:cs="Arial"/>
        </w:rPr>
        <w:t xml:space="preserve">, Uganda, between 1999 and 2012. This dataset, derived from ranger patrol data collated using the Management Information System (MIST) database </w:t>
      </w:r>
      <w:r w:rsidR="0078132E" w:rsidRPr="00790A9E">
        <w:rPr>
          <w:rFonts w:ascii="Arial" w:hAnsi="Arial" w:cs="Arial"/>
        </w:rPr>
        <w:fldChar w:fldCharType="begin" w:fldLock="1"/>
      </w:r>
      <w:r>
        <w:rPr>
          <w:rFonts w:ascii="Arial" w:hAnsi="Arial" w:cs="Arial"/>
        </w:rPr>
        <w:instrText>ADDIN CSL_CITATION { "citationItems" : [ { "id" : "ITEM-1", "itemData" : { "DOI" : "10.1111/j.1749-4877.2010.00223.x", "ISSN" : "1749-4877", "PMID" : "21392354", "abstract" : "Wild tigers are in a critical state with an estimated population decline of more than 95% over the past century. Improving the capacity and effectiveness of law enforcement in reducing poaching of tigers is an immediate priority to secure remaining wild populations in source sites. From 2008-2010, standardized patrol-based law enforcement monitoring (LEM) was established under the Tigers Forever Program across 8 key tiger sites in order to improve and evaluate law enforcement interventions. Patrol-based monitoring has the distinct advantage of providing regular and rapid information on illegal activities and ranger performance, although, until recently, it has received relatively little scrutiny from the conservation community. The present paper outlines a framework for implementation of LEM in tiger source sites using MIST, a computerized management information system for ranger-based data collection. The framework addresses many of the technical, practical and institutional challenges involved in the design, implementation, sustainability and evaluation of LEM. Adoption of such a framework for LEM is a cost-effective strategy to improve the efficiency of law enforcement efforts, to increase the motivation of enforcement staff and to promote the accountability of law enforcement agencies in addressing threats to tigers. When combined with independent, systematic and science-based monitoring of tigers and their prey, LEM has great potential for evaluating the effectiveness of protection-based conservation investments.", "author" : [ { "dropping-particle" : "", "family" : "Stokes", "given" : "Emma J", "non-dropping-particle" : "", "parse-names" : false, "suffix" : "" } ], "container-title" : "Integrative zoology", "id" : "ITEM-1", "issue" : "4", "issued" : { "date-parts" : [ [ "2010", "12" ] ] }, "page" : "363-77", "publisher" : "WILEY-BLACKWELL PUBLISHING, INC, COMMERCE PLACE, 350 MAIN ST, MALDEN 02148, MA USA", "title" : "Improving effectiveness of protection efforts in tiger source sites: Developing a framework for law enforcement monitoring using MIST.", "type" : "article-journal", "volume" : "5" }, "uris" : [ "http://www.mendeley.com/documents/?uuid=2180e9c3-cee0-48cd-aaf1-30a9b286e0f1" ] } ], "mendeley" : { "previouslyFormattedCitation" : "(Stokes 2010)" }, "properties" : { "noteIndex" : 0 }, "schema" : "https://github.com/citation-style-language/schema/raw/master/csl-citation.json" }</w:instrText>
      </w:r>
      <w:r w:rsidR="0078132E" w:rsidRPr="00790A9E">
        <w:rPr>
          <w:rFonts w:ascii="Arial" w:hAnsi="Arial" w:cs="Arial"/>
        </w:rPr>
        <w:fldChar w:fldCharType="separate"/>
      </w:r>
      <w:r w:rsidRPr="00790A9E">
        <w:rPr>
          <w:rFonts w:ascii="Arial" w:hAnsi="Arial" w:cs="Arial"/>
          <w:noProof/>
        </w:rPr>
        <w:t>(Stokes 2010)</w:t>
      </w:r>
      <w:r w:rsidR="0078132E" w:rsidRPr="00790A9E">
        <w:rPr>
          <w:rFonts w:ascii="Arial" w:hAnsi="Arial" w:cs="Arial"/>
        </w:rPr>
        <w:fldChar w:fldCharType="end"/>
      </w:r>
      <w:r w:rsidRPr="00790A9E">
        <w:rPr>
          <w:rFonts w:ascii="Arial" w:hAnsi="Arial" w:cs="Arial"/>
        </w:rPr>
        <w:t>, is similar to the data gathered by rangers across many tropical protected areas. Since an understanding of poacher behaviour could be very useful for</w:t>
      </w:r>
      <w:r>
        <w:rPr>
          <w:rFonts w:ascii="Arial" w:hAnsi="Arial" w:cs="Arial"/>
        </w:rPr>
        <w:t xml:space="preserve"> management of</w:t>
      </w:r>
      <w:r w:rsidRPr="00790A9E">
        <w:rPr>
          <w:rFonts w:ascii="Arial" w:hAnsi="Arial" w:cs="Arial"/>
        </w:rPr>
        <w:t xml:space="preserve"> protected areas, </w:t>
      </w:r>
      <w:r>
        <w:rPr>
          <w:rFonts w:ascii="Arial" w:hAnsi="Arial" w:cs="Arial"/>
        </w:rPr>
        <w:t>we</w:t>
      </w:r>
      <w:r w:rsidRPr="00790A9E">
        <w:rPr>
          <w:rFonts w:ascii="Arial" w:hAnsi="Arial" w:cs="Arial"/>
        </w:rPr>
        <w:t xml:space="preserve"> aim</w:t>
      </w:r>
      <w:r>
        <w:rPr>
          <w:rFonts w:ascii="Arial" w:hAnsi="Arial" w:cs="Arial"/>
        </w:rPr>
        <w:t>ed</w:t>
      </w:r>
      <w:r w:rsidRPr="00790A9E">
        <w:rPr>
          <w:rFonts w:ascii="Arial" w:hAnsi="Arial" w:cs="Arial"/>
        </w:rPr>
        <w:t xml:space="preserve"> to identify areas at greatest risk for each class of illegal activity, identify the ecological and anthropogenic drivers of spatial and temporal variation in illegal activities, and assess the spatial and temporal changes of each activity.</w:t>
      </w:r>
    </w:p>
    <w:p w:rsidR="00320C43" w:rsidRPr="00320C43" w:rsidRDefault="00320C43" w:rsidP="00320C43">
      <w:pPr>
        <w:spacing w:line="480" w:lineRule="auto"/>
        <w:rPr>
          <w:rFonts w:ascii="Arial" w:hAnsi="Arial" w:cs="Arial"/>
          <w:b/>
          <w:sz w:val="32"/>
          <w:szCs w:val="32"/>
        </w:rPr>
      </w:pPr>
      <w:r w:rsidRPr="00320C43">
        <w:rPr>
          <w:rFonts w:ascii="Arial" w:hAnsi="Arial" w:cs="Arial"/>
          <w:b/>
          <w:sz w:val="32"/>
          <w:szCs w:val="32"/>
        </w:rPr>
        <w:t>Methods</w:t>
      </w:r>
    </w:p>
    <w:p w:rsidR="00320C43" w:rsidRDefault="00AA7AD5" w:rsidP="00320C43">
      <w:pPr>
        <w:spacing w:line="480" w:lineRule="auto"/>
        <w:rPr>
          <w:rFonts w:ascii="Arial" w:hAnsi="Arial" w:cs="Arial"/>
        </w:rPr>
      </w:pPr>
      <w:r>
        <w:rPr>
          <w:rFonts w:ascii="Arial" w:hAnsi="Arial" w:cs="Arial"/>
        </w:rPr>
        <w:t>Our dataset consisted of</w:t>
      </w:r>
      <w:r w:rsidRPr="00320C43">
        <w:rPr>
          <w:rFonts w:ascii="Arial" w:hAnsi="Arial" w:cs="Arial"/>
        </w:rPr>
        <w:t xml:space="preserve"> 84</w:t>
      </w:r>
      <w:r w:rsidR="003B62BC">
        <w:rPr>
          <w:rFonts w:ascii="Arial" w:hAnsi="Arial" w:cs="Arial"/>
        </w:rPr>
        <w:t>,</w:t>
      </w:r>
      <w:r w:rsidRPr="00320C43">
        <w:rPr>
          <w:rFonts w:ascii="Arial" w:hAnsi="Arial" w:cs="Arial"/>
        </w:rPr>
        <w:t>308 position records from 5</w:t>
      </w:r>
      <w:r w:rsidR="003B62BC">
        <w:rPr>
          <w:rFonts w:ascii="Arial" w:hAnsi="Arial" w:cs="Arial"/>
        </w:rPr>
        <w:t>,</w:t>
      </w:r>
      <w:r w:rsidRPr="00320C43">
        <w:rPr>
          <w:rFonts w:ascii="Arial" w:hAnsi="Arial" w:cs="Arial"/>
        </w:rPr>
        <w:t>867 ranger patrols</w:t>
      </w:r>
      <w:r w:rsidR="007A7026">
        <w:rPr>
          <w:rFonts w:ascii="Arial" w:hAnsi="Arial" w:cs="Arial"/>
        </w:rPr>
        <w:t xml:space="preserve"> </w:t>
      </w:r>
      <w:r w:rsidRPr="00320C43">
        <w:rPr>
          <w:rFonts w:ascii="Arial" w:hAnsi="Arial" w:cs="Arial"/>
        </w:rPr>
        <w:t>conducted between September 1999 and October 2012</w:t>
      </w:r>
      <w:r w:rsidR="0055722A">
        <w:rPr>
          <w:rFonts w:ascii="Arial" w:hAnsi="Arial" w:cs="Arial"/>
        </w:rPr>
        <w:t xml:space="preserve"> in </w:t>
      </w:r>
      <w:r w:rsidR="007A7026">
        <w:rPr>
          <w:rFonts w:ascii="Arial" w:hAnsi="Arial" w:cs="Arial"/>
        </w:rPr>
        <w:t xml:space="preserve">QECA, </w:t>
      </w:r>
      <w:r w:rsidR="007A7026" w:rsidRPr="00320C43">
        <w:rPr>
          <w:rFonts w:ascii="Arial" w:hAnsi="Arial" w:cs="Arial"/>
        </w:rPr>
        <w:t>a mixed forest and savannah grassland protected area in south-western Uganda (Fig. 1)</w:t>
      </w:r>
      <w:r>
        <w:rPr>
          <w:rFonts w:ascii="Arial" w:hAnsi="Arial" w:cs="Arial"/>
        </w:rPr>
        <w:t xml:space="preserve">. </w:t>
      </w:r>
      <w:r w:rsidR="007A7026" w:rsidRPr="00320C43">
        <w:rPr>
          <w:rFonts w:ascii="Arial" w:hAnsi="Arial" w:cs="Arial"/>
        </w:rPr>
        <w:t>During all surveillance patrols (foot and vehicle), rangers record their location with handheld GPS units when sighting animals or evidence of illegal activities, or at 30 minute intervals after the last sighting or recorded position.</w:t>
      </w:r>
      <w:r w:rsidR="00915C7E">
        <w:rPr>
          <w:rFonts w:ascii="Arial" w:hAnsi="Arial" w:cs="Arial"/>
        </w:rPr>
        <w:t xml:space="preserve"> Additional details on the dataset are provided in the Supporting Information</w:t>
      </w:r>
      <w:r w:rsidR="00F34A2C">
        <w:rPr>
          <w:rFonts w:ascii="Arial" w:hAnsi="Arial" w:cs="Arial"/>
        </w:rPr>
        <w:t xml:space="preserve"> (Appendix S1)</w:t>
      </w:r>
      <w:r w:rsidR="00915C7E">
        <w:rPr>
          <w:rFonts w:ascii="Arial" w:hAnsi="Arial" w:cs="Arial"/>
        </w:rPr>
        <w:t>.</w:t>
      </w:r>
      <w:r w:rsidR="007A7026">
        <w:rPr>
          <w:rFonts w:ascii="Arial" w:hAnsi="Arial" w:cs="Arial"/>
        </w:rPr>
        <w:t xml:space="preserve"> </w:t>
      </w:r>
      <w:r w:rsidRPr="00320C43">
        <w:rPr>
          <w:rFonts w:ascii="Arial" w:hAnsi="Arial" w:cs="Arial"/>
        </w:rPr>
        <w:t>Each illegal activity was then assigned to one of six classifications (Table 1 and Table S1 in Supporting Information) and aggregated annually to a 500</w:t>
      </w:r>
      <w:r>
        <w:rPr>
          <w:rFonts w:ascii="Arial" w:hAnsi="Arial" w:cs="Arial"/>
        </w:rPr>
        <w:t xml:space="preserve"> </w:t>
      </w:r>
      <w:r w:rsidRPr="00320C43">
        <w:rPr>
          <w:rFonts w:ascii="Arial" w:hAnsi="Arial" w:cs="Arial"/>
        </w:rPr>
        <w:t>m presence / pseudo-absence</w:t>
      </w:r>
      <w:r>
        <w:rPr>
          <w:rFonts w:ascii="Arial" w:hAnsi="Arial" w:cs="Arial"/>
        </w:rPr>
        <w:t xml:space="preserve"> grid. </w:t>
      </w:r>
      <w:r w:rsidRPr="00320C43">
        <w:rPr>
          <w:rFonts w:ascii="Arial" w:hAnsi="Arial" w:cs="Arial"/>
        </w:rPr>
        <w:t>We fitted separate models to each class of activity across the entire time period as well as for annual subsets.</w:t>
      </w:r>
    </w:p>
    <w:p w:rsidR="0072341A" w:rsidRPr="00320C43" w:rsidRDefault="0072341A" w:rsidP="00320C43">
      <w:pPr>
        <w:spacing w:line="480" w:lineRule="auto"/>
        <w:rPr>
          <w:rFonts w:ascii="Arial" w:hAnsi="Arial" w:cs="Arial"/>
        </w:rPr>
      </w:pPr>
    </w:p>
    <w:p w:rsidR="00320C43" w:rsidRPr="00320C43" w:rsidRDefault="00320C43" w:rsidP="00320C43">
      <w:pPr>
        <w:spacing w:line="480" w:lineRule="auto"/>
        <w:rPr>
          <w:rFonts w:ascii="Arial" w:hAnsi="Arial" w:cs="Arial"/>
          <w:b/>
        </w:rPr>
      </w:pPr>
      <w:r w:rsidRPr="00320C43">
        <w:rPr>
          <w:rFonts w:ascii="Arial" w:hAnsi="Arial" w:cs="Arial"/>
          <w:b/>
        </w:rPr>
        <w:lastRenderedPageBreak/>
        <w:t>Estimating ranger effort</w:t>
      </w:r>
    </w:p>
    <w:p w:rsidR="00320C43" w:rsidRPr="00320C43" w:rsidRDefault="00320C43" w:rsidP="00320C43">
      <w:pPr>
        <w:spacing w:line="480" w:lineRule="auto"/>
        <w:rPr>
          <w:rFonts w:ascii="Arial" w:hAnsi="Arial" w:cs="Arial"/>
        </w:rPr>
      </w:pPr>
      <w:r w:rsidRPr="00320C43">
        <w:rPr>
          <w:rFonts w:ascii="Arial" w:hAnsi="Arial" w:cs="Arial"/>
        </w:rPr>
        <w:t xml:space="preserve">Because locations are recorded by rangers up to 30 minutes apart, we do not know the exact route of all patrols. Consequently, we estimated the patrol </w:t>
      </w:r>
      <w:r w:rsidR="0098715C">
        <w:rPr>
          <w:rFonts w:ascii="Arial" w:hAnsi="Arial" w:cs="Arial"/>
        </w:rPr>
        <w:t xml:space="preserve">effort </w:t>
      </w:r>
      <w:r w:rsidRPr="00320C43">
        <w:rPr>
          <w:rFonts w:ascii="Arial" w:hAnsi="Arial" w:cs="Arial"/>
        </w:rPr>
        <w:t xml:space="preserve">between known points using biased random bridges (Papworth et al. 2012). We used R packages </w:t>
      </w:r>
      <w:proofErr w:type="spellStart"/>
      <w:r w:rsidRPr="00320C43">
        <w:rPr>
          <w:rFonts w:ascii="Arial" w:hAnsi="Arial" w:cs="Arial"/>
        </w:rPr>
        <w:t>adehabitatLT</w:t>
      </w:r>
      <w:proofErr w:type="spellEnd"/>
      <w:r w:rsidRPr="00320C43">
        <w:rPr>
          <w:rFonts w:ascii="Arial" w:hAnsi="Arial" w:cs="Arial"/>
        </w:rPr>
        <w:t xml:space="preserve"> and </w:t>
      </w:r>
      <w:proofErr w:type="spellStart"/>
      <w:r w:rsidRPr="00320C43">
        <w:rPr>
          <w:rFonts w:ascii="Arial" w:hAnsi="Arial" w:cs="Arial"/>
        </w:rPr>
        <w:t>adehabitatHR</w:t>
      </w:r>
      <w:proofErr w:type="spellEnd"/>
      <w:r w:rsidRPr="00320C43">
        <w:rPr>
          <w:rFonts w:ascii="Arial" w:hAnsi="Arial" w:cs="Arial"/>
        </w:rPr>
        <w:t xml:space="preserve"> (</w:t>
      </w:r>
      <w:proofErr w:type="spellStart"/>
      <w:r w:rsidRPr="00320C43">
        <w:rPr>
          <w:rFonts w:ascii="Arial" w:hAnsi="Arial" w:cs="Arial"/>
        </w:rPr>
        <w:t>Calenge</w:t>
      </w:r>
      <w:proofErr w:type="spellEnd"/>
      <w:r w:rsidRPr="00320C43">
        <w:rPr>
          <w:rFonts w:ascii="Arial" w:hAnsi="Arial" w:cs="Arial"/>
        </w:rPr>
        <w:t xml:space="preserve"> 2006) to estimate probable routes between fixed points as </w:t>
      </w:r>
      <w:proofErr w:type="gramStart"/>
      <w:r w:rsidRPr="00320C43">
        <w:rPr>
          <w:rFonts w:ascii="Arial" w:hAnsi="Arial" w:cs="Arial"/>
        </w:rPr>
        <w:t>a</w:t>
      </w:r>
      <w:proofErr w:type="gramEnd"/>
      <w:r w:rsidRPr="00320C43">
        <w:rPr>
          <w:rFonts w:ascii="Arial" w:hAnsi="Arial" w:cs="Arial"/>
        </w:rPr>
        <w:t xml:space="preserve"> utilisation distribution (UD) of each patrol on a 500</w:t>
      </w:r>
      <w:r>
        <w:rPr>
          <w:rFonts w:ascii="Arial" w:hAnsi="Arial" w:cs="Arial"/>
        </w:rPr>
        <w:t xml:space="preserve"> </w:t>
      </w:r>
      <w:r w:rsidRPr="00320C43">
        <w:rPr>
          <w:rFonts w:ascii="Arial" w:hAnsi="Arial" w:cs="Arial"/>
        </w:rPr>
        <w:t>m grid. Individual UD surfaces were summed by year to generate annual estimates of observer effort. Fully documented code is available as supplementary material (Ap</w:t>
      </w:r>
      <w:r w:rsidR="00F34A2C">
        <w:rPr>
          <w:rFonts w:ascii="Arial" w:hAnsi="Arial" w:cs="Arial"/>
        </w:rPr>
        <w:t>pendix S2</w:t>
      </w:r>
      <w:r w:rsidRPr="00320C43">
        <w:rPr>
          <w:rFonts w:ascii="Arial" w:hAnsi="Arial" w:cs="Arial"/>
        </w:rPr>
        <w:t xml:space="preserve"> in Supporting Information).</w:t>
      </w:r>
    </w:p>
    <w:p w:rsidR="00320C43" w:rsidRPr="00320C43" w:rsidRDefault="00320C43" w:rsidP="00320C43">
      <w:pPr>
        <w:spacing w:line="480" w:lineRule="auto"/>
        <w:rPr>
          <w:rFonts w:ascii="Arial" w:hAnsi="Arial" w:cs="Arial"/>
          <w:b/>
        </w:rPr>
      </w:pPr>
      <w:r w:rsidRPr="00320C43">
        <w:rPr>
          <w:rFonts w:ascii="Arial" w:hAnsi="Arial" w:cs="Arial"/>
          <w:b/>
        </w:rPr>
        <w:t>Covariates of illegal activity occurrence</w:t>
      </w:r>
    </w:p>
    <w:p w:rsidR="00320C43" w:rsidRPr="00320C43" w:rsidRDefault="00320C43" w:rsidP="00320C43">
      <w:pPr>
        <w:spacing w:line="480" w:lineRule="auto"/>
        <w:rPr>
          <w:rFonts w:ascii="Arial" w:hAnsi="Arial" w:cs="Arial"/>
        </w:rPr>
      </w:pPr>
      <w:r w:rsidRPr="00320C43">
        <w:rPr>
          <w:rFonts w:ascii="Arial" w:hAnsi="Arial" w:cs="Arial"/>
        </w:rPr>
        <w:t>We expected the spatial pattern of illegal activities to be influenced by a number of environmental covariates: Net Primary Productivity (NPP), Topographic wetness, distances to roads and rivers, terrain slope, wildlife density (species targeted by either commercial or non-commercial poachers respectively) and habitat</w:t>
      </w:r>
      <w:r w:rsidR="00450D68">
        <w:rPr>
          <w:rFonts w:ascii="Arial" w:hAnsi="Arial" w:cs="Arial"/>
        </w:rPr>
        <w:t xml:space="preserve"> (Table S</w:t>
      </w:r>
      <w:r w:rsidR="001C23A6">
        <w:rPr>
          <w:rFonts w:ascii="Arial" w:hAnsi="Arial" w:cs="Arial"/>
        </w:rPr>
        <w:t>2</w:t>
      </w:r>
      <w:r w:rsidR="00450D68">
        <w:rPr>
          <w:rFonts w:ascii="Arial" w:hAnsi="Arial" w:cs="Arial"/>
        </w:rPr>
        <w:t>)</w:t>
      </w:r>
      <w:r w:rsidRPr="00320C43">
        <w:rPr>
          <w:rFonts w:ascii="Arial" w:hAnsi="Arial" w:cs="Arial"/>
        </w:rPr>
        <w:t>.</w:t>
      </w:r>
      <w:r w:rsidR="00915C7E">
        <w:rPr>
          <w:rFonts w:ascii="Arial" w:hAnsi="Arial" w:cs="Arial"/>
        </w:rPr>
        <w:t xml:space="preserve"> Additional details on </w:t>
      </w:r>
      <w:r w:rsidR="0023557B">
        <w:rPr>
          <w:rFonts w:ascii="Arial" w:hAnsi="Arial" w:cs="Arial"/>
        </w:rPr>
        <w:t xml:space="preserve">covariate data </w:t>
      </w:r>
      <w:r w:rsidR="00915C7E">
        <w:rPr>
          <w:rFonts w:ascii="Arial" w:hAnsi="Arial" w:cs="Arial"/>
        </w:rPr>
        <w:t>are provided in the Supporting Information</w:t>
      </w:r>
      <w:r w:rsidR="00F34A2C">
        <w:rPr>
          <w:rFonts w:ascii="Arial" w:hAnsi="Arial" w:cs="Arial"/>
        </w:rPr>
        <w:t xml:space="preserve"> (Appendix S1)</w:t>
      </w:r>
      <w:r w:rsidR="00915C7E">
        <w:rPr>
          <w:rFonts w:ascii="Arial" w:hAnsi="Arial" w:cs="Arial"/>
        </w:rPr>
        <w:t>.</w:t>
      </w:r>
      <w:r w:rsidRPr="00320C43">
        <w:rPr>
          <w:rFonts w:ascii="Arial" w:hAnsi="Arial" w:cs="Arial"/>
        </w:rPr>
        <w:t xml:space="preserve"> Using the digital sources identified in Table </w:t>
      </w:r>
      <w:r w:rsidR="001C23A6">
        <w:rPr>
          <w:rFonts w:ascii="Arial" w:hAnsi="Arial" w:cs="Arial"/>
        </w:rPr>
        <w:t>S</w:t>
      </w:r>
      <w:r w:rsidRPr="00320C43">
        <w:rPr>
          <w:rFonts w:ascii="Arial" w:hAnsi="Arial" w:cs="Arial"/>
        </w:rPr>
        <w:t>2, each of these variables was extracted at 500 m resolution grid using R (R Core Team 2012), with finer-scale data aggregated using the mean value.</w:t>
      </w:r>
      <w:r w:rsidR="001C23A6">
        <w:rPr>
          <w:rFonts w:ascii="Arial" w:hAnsi="Arial" w:cs="Arial"/>
        </w:rPr>
        <w:t xml:space="preserve"> </w:t>
      </w:r>
      <w:r w:rsidRPr="00320C43">
        <w:rPr>
          <w:rFonts w:ascii="Arial" w:hAnsi="Arial" w:cs="Arial"/>
        </w:rPr>
        <w:t>NPP was included as a proxy for the distribution of wildlife (</w:t>
      </w:r>
      <w:proofErr w:type="spellStart"/>
      <w:r w:rsidRPr="00320C43">
        <w:rPr>
          <w:rFonts w:ascii="Arial" w:hAnsi="Arial" w:cs="Arial"/>
        </w:rPr>
        <w:t>Loarie</w:t>
      </w:r>
      <w:proofErr w:type="spellEnd"/>
      <w:r w:rsidRPr="00320C43">
        <w:rPr>
          <w:rFonts w:ascii="Arial" w:hAnsi="Arial" w:cs="Arial"/>
        </w:rPr>
        <w:t xml:space="preserve"> et al. 2009; Duffy &amp; </w:t>
      </w:r>
      <w:proofErr w:type="spellStart"/>
      <w:r w:rsidRPr="00320C43">
        <w:rPr>
          <w:rFonts w:ascii="Arial" w:hAnsi="Arial" w:cs="Arial"/>
        </w:rPr>
        <w:t>Pettorelli</w:t>
      </w:r>
      <w:proofErr w:type="spellEnd"/>
      <w:r w:rsidRPr="00320C43">
        <w:rPr>
          <w:rFonts w:ascii="Arial" w:hAnsi="Arial" w:cs="Arial"/>
        </w:rPr>
        <w:t xml:space="preserve"> 2012) and suitability for illegal grazing (</w:t>
      </w:r>
      <w:proofErr w:type="spellStart"/>
      <w:r w:rsidRPr="00320C43">
        <w:rPr>
          <w:rFonts w:ascii="Arial" w:hAnsi="Arial" w:cs="Arial"/>
        </w:rPr>
        <w:t>Pettorelli</w:t>
      </w:r>
      <w:proofErr w:type="spellEnd"/>
      <w:r w:rsidRPr="00320C43">
        <w:rPr>
          <w:rFonts w:ascii="Arial" w:hAnsi="Arial" w:cs="Arial"/>
        </w:rPr>
        <w:t xml:space="preserve"> et al. 2009). Areas of high wetness and areas in close proximity to water are also likely to predict areas with higher density of animals (Redfern et al. 2003; Becker et al. 2013), and we assumed these trends were static over the year. We expected evidence of illegal activities to occur closer to roads, </w:t>
      </w:r>
      <w:r w:rsidRPr="00320C43">
        <w:rPr>
          <w:rFonts w:ascii="Arial" w:hAnsi="Arial" w:cs="Arial"/>
        </w:rPr>
        <w:lastRenderedPageBreak/>
        <w:t>since roads improve access and have been shown to predict illegal activities in previous work (</w:t>
      </w:r>
      <w:proofErr w:type="spellStart"/>
      <w:r w:rsidRPr="00320C43">
        <w:rPr>
          <w:rFonts w:ascii="Arial" w:hAnsi="Arial" w:cs="Arial"/>
        </w:rPr>
        <w:t>Wato</w:t>
      </w:r>
      <w:proofErr w:type="spellEnd"/>
      <w:r w:rsidRPr="00320C43">
        <w:rPr>
          <w:rFonts w:ascii="Arial" w:hAnsi="Arial" w:cs="Arial"/>
        </w:rPr>
        <w:t xml:space="preserve"> et al. 2006; Watson et al. 2013). In addition, habitat variation will influence animal density and travel cost, with illegal activity more probable closer to human habitation and on areas of open savannah (Hofer et al. 2000; Plumptre et al. 2014).</w:t>
      </w:r>
    </w:p>
    <w:p w:rsidR="00320C43" w:rsidRPr="00320C43" w:rsidRDefault="00320C43" w:rsidP="00320C43">
      <w:pPr>
        <w:spacing w:line="480" w:lineRule="auto"/>
        <w:rPr>
          <w:rFonts w:ascii="Arial" w:hAnsi="Arial" w:cs="Arial"/>
          <w:b/>
        </w:rPr>
      </w:pPr>
      <w:r w:rsidRPr="00320C43">
        <w:rPr>
          <w:rFonts w:ascii="Arial" w:hAnsi="Arial" w:cs="Arial"/>
          <w:b/>
        </w:rPr>
        <w:t>Statistical analysis</w:t>
      </w:r>
    </w:p>
    <w:p w:rsidR="00320C43" w:rsidRPr="00320C43" w:rsidRDefault="00320C43" w:rsidP="00320C43">
      <w:pPr>
        <w:spacing w:line="480" w:lineRule="auto"/>
        <w:rPr>
          <w:rFonts w:ascii="Arial" w:hAnsi="Arial" w:cs="Arial"/>
        </w:rPr>
      </w:pPr>
      <w:r w:rsidRPr="00320C43">
        <w:rPr>
          <w:rFonts w:ascii="Arial" w:hAnsi="Arial" w:cs="Arial"/>
        </w:rPr>
        <w:t xml:space="preserve">We used a Bayesian hierarchical modelling approach to analyse the spatio-temporal distribution of each illegal activity separately. The models have three components: (1) a process model defining the relationship between covariates and illegal activities, (2) a component to account for spatial autocorrelation and (3) a model to explicitly account for temporal and spatial variation in the detection of illegal activities by ranger patrols. Full details are provided in Beale et al. (2014) and briefly </w:t>
      </w:r>
      <w:r w:rsidR="0023557B">
        <w:rPr>
          <w:rFonts w:ascii="Arial" w:hAnsi="Arial" w:cs="Arial"/>
        </w:rPr>
        <w:t>in the Supporting Information</w:t>
      </w:r>
      <w:r w:rsidR="00F34A2C">
        <w:rPr>
          <w:rFonts w:ascii="Arial" w:hAnsi="Arial" w:cs="Arial"/>
        </w:rPr>
        <w:t xml:space="preserve"> (Appendix S1) along with</w:t>
      </w:r>
      <w:r w:rsidRPr="00320C43">
        <w:rPr>
          <w:rFonts w:ascii="Arial" w:hAnsi="Arial" w:cs="Arial"/>
        </w:rPr>
        <w:t xml:space="preserve"> R and WinBUGS codes are </w:t>
      </w:r>
      <w:r w:rsidR="00F34A2C">
        <w:rPr>
          <w:rFonts w:ascii="Arial" w:hAnsi="Arial" w:cs="Arial"/>
        </w:rPr>
        <w:t>(Appendix S3</w:t>
      </w:r>
      <w:r w:rsidRPr="00320C43">
        <w:rPr>
          <w:rFonts w:ascii="Arial" w:hAnsi="Arial" w:cs="Arial"/>
        </w:rPr>
        <w:t>).</w:t>
      </w:r>
    </w:p>
    <w:p w:rsidR="00320C43" w:rsidRPr="00320C43" w:rsidRDefault="00046CF1" w:rsidP="00320C43">
      <w:pPr>
        <w:spacing w:line="480" w:lineRule="auto"/>
        <w:rPr>
          <w:rFonts w:ascii="Arial" w:hAnsi="Arial" w:cs="Arial"/>
        </w:rPr>
      </w:pPr>
      <w:r>
        <w:rPr>
          <w:rFonts w:ascii="Arial" w:hAnsi="Arial" w:cs="Arial"/>
        </w:rPr>
        <w:t>S</w:t>
      </w:r>
      <w:r w:rsidR="00320C43" w:rsidRPr="00320C43">
        <w:rPr>
          <w:rFonts w:ascii="Arial" w:hAnsi="Arial" w:cs="Arial"/>
        </w:rPr>
        <w:t xml:space="preserve">tatistical analysis was performed using R (R Core Team 2012) calling </w:t>
      </w:r>
      <w:proofErr w:type="spellStart"/>
      <w:r w:rsidR="00320C43" w:rsidRPr="00320C43">
        <w:rPr>
          <w:rFonts w:ascii="Arial" w:hAnsi="Arial" w:cs="Arial"/>
        </w:rPr>
        <w:t>WinBUGS</w:t>
      </w:r>
      <w:proofErr w:type="spellEnd"/>
      <w:r w:rsidR="00320C43" w:rsidRPr="00320C43">
        <w:rPr>
          <w:rFonts w:ascii="Arial" w:hAnsi="Arial" w:cs="Arial"/>
        </w:rPr>
        <w:t xml:space="preserve"> (Lunn et al. 2000) through the R2WinBUGS package (</w:t>
      </w:r>
      <w:proofErr w:type="spellStart"/>
      <w:r w:rsidR="00320C43" w:rsidRPr="00320C43">
        <w:rPr>
          <w:rFonts w:ascii="Arial" w:hAnsi="Arial" w:cs="Arial"/>
        </w:rPr>
        <w:t>Sturtz</w:t>
      </w:r>
      <w:proofErr w:type="spellEnd"/>
      <w:r w:rsidR="00320C43" w:rsidRPr="00320C43">
        <w:rPr>
          <w:rFonts w:ascii="Arial" w:hAnsi="Arial" w:cs="Arial"/>
        </w:rPr>
        <w:t xml:space="preserve"> et al. 2005). We took 1000 samples from 10000 Markov Chain Monte Carlo (MCMC) iterations after a burn-in of 1000 iterations. </w:t>
      </w:r>
    </w:p>
    <w:p w:rsidR="00320C43" w:rsidRPr="00320C43" w:rsidRDefault="00320C43" w:rsidP="00320C43">
      <w:pPr>
        <w:spacing w:line="480" w:lineRule="auto"/>
        <w:rPr>
          <w:rFonts w:ascii="Arial" w:hAnsi="Arial" w:cs="Arial"/>
        </w:rPr>
      </w:pPr>
      <w:r w:rsidRPr="00320C43">
        <w:rPr>
          <w:rFonts w:ascii="Arial" w:hAnsi="Arial" w:cs="Arial"/>
        </w:rPr>
        <w:t xml:space="preserve">The temporal trends of probabilities of each illegal activity were determined by calculating the mean values across all cells for each year for each of the 1000 MCMC iterations. Spatio-temporal trends for each activity and each cell were calculated using generalized linear models for each of the 1000 MCMC iterations with a quasi-binomial error structure, where the probability of detection per cell was </w:t>
      </w:r>
      <w:r w:rsidRPr="00320C43">
        <w:rPr>
          <w:rFonts w:ascii="Arial" w:hAnsi="Arial" w:cs="Arial"/>
        </w:rPr>
        <w:lastRenderedPageBreak/>
        <w:t xml:space="preserve">the dependent variable and year the independent variable. Each spatial and temporal model therefore provides 1000 MCMC estimates of each parameter, fully propagating model-based uncertainty. </w:t>
      </w:r>
    </w:p>
    <w:p w:rsidR="00320C43" w:rsidRPr="00320C43" w:rsidRDefault="00320C43" w:rsidP="00320C43">
      <w:pPr>
        <w:spacing w:line="480" w:lineRule="auto"/>
        <w:rPr>
          <w:rFonts w:ascii="Arial" w:hAnsi="Arial" w:cs="Arial"/>
        </w:rPr>
      </w:pPr>
      <w:r w:rsidRPr="00320C43">
        <w:rPr>
          <w:rFonts w:ascii="Arial" w:hAnsi="Arial" w:cs="Arial"/>
        </w:rPr>
        <w:t>To compare the temporal trends identified by our models with those resulting from traditional analyse</w:t>
      </w:r>
      <w:r w:rsidR="003B62BC">
        <w:rPr>
          <w:rFonts w:ascii="Arial" w:hAnsi="Arial" w:cs="Arial"/>
        </w:rPr>
        <w:t>s,</w:t>
      </w:r>
      <w:r w:rsidRPr="00320C43">
        <w:rPr>
          <w:rFonts w:ascii="Arial" w:hAnsi="Arial" w:cs="Arial"/>
        </w:rPr>
        <w:t xml:space="preserve"> using no correction for effort or captures per unit effort (CPUE), we used generalized linear models, with a </w:t>
      </w:r>
      <w:r w:rsidR="00AF2A6F">
        <w:rPr>
          <w:rFonts w:ascii="Arial" w:hAnsi="Arial" w:cs="Arial"/>
        </w:rPr>
        <w:t>P</w:t>
      </w:r>
      <w:r w:rsidRPr="00320C43">
        <w:rPr>
          <w:rFonts w:ascii="Arial" w:hAnsi="Arial" w:cs="Arial"/>
        </w:rPr>
        <w:t xml:space="preserve">oisson error structure, for each activity classification. For the models of raw counts, ranger effort was the dependent variable and year the independent variable. For CPUE we used raw counts/effort as the dependent variable and year as the independent variable. </w:t>
      </w:r>
    </w:p>
    <w:p w:rsidR="00320C43" w:rsidRPr="00320C43" w:rsidRDefault="00320C43" w:rsidP="00320C43">
      <w:pPr>
        <w:spacing w:line="480" w:lineRule="auto"/>
        <w:rPr>
          <w:rFonts w:ascii="Arial" w:hAnsi="Arial" w:cs="Arial"/>
          <w:b/>
          <w:sz w:val="32"/>
          <w:szCs w:val="32"/>
        </w:rPr>
      </w:pPr>
      <w:r w:rsidRPr="00320C43">
        <w:rPr>
          <w:rFonts w:ascii="Arial" w:hAnsi="Arial" w:cs="Arial"/>
          <w:b/>
          <w:sz w:val="32"/>
          <w:szCs w:val="32"/>
        </w:rPr>
        <w:t>Results</w:t>
      </w:r>
    </w:p>
    <w:p w:rsidR="00320C43" w:rsidRPr="00320C43" w:rsidRDefault="00320C43" w:rsidP="00320C43">
      <w:pPr>
        <w:spacing w:line="480" w:lineRule="auto"/>
        <w:rPr>
          <w:rFonts w:ascii="Arial" w:hAnsi="Arial" w:cs="Arial"/>
        </w:rPr>
      </w:pPr>
      <w:r w:rsidRPr="00320C43">
        <w:rPr>
          <w:rFonts w:ascii="Arial" w:hAnsi="Arial" w:cs="Arial"/>
        </w:rPr>
        <w:t>We successfully fitted 71 occupancy models out of a possible 84 (Table S</w:t>
      </w:r>
      <w:r w:rsidR="00450D68">
        <w:rPr>
          <w:rFonts w:ascii="Arial" w:hAnsi="Arial" w:cs="Arial"/>
        </w:rPr>
        <w:t>3</w:t>
      </w:r>
      <w:r w:rsidRPr="00320C43">
        <w:rPr>
          <w:rFonts w:ascii="Arial" w:hAnsi="Arial" w:cs="Arial"/>
        </w:rPr>
        <w:t>). Models that failed to converge tended to have fewer than 10 recorded events in any year.</w:t>
      </w:r>
    </w:p>
    <w:p w:rsidR="00320C43" w:rsidRPr="00320C43" w:rsidRDefault="00320C43" w:rsidP="00320C43">
      <w:pPr>
        <w:spacing w:line="480" w:lineRule="auto"/>
        <w:rPr>
          <w:rFonts w:ascii="Arial" w:hAnsi="Arial" w:cs="Arial"/>
          <w:b/>
        </w:rPr>
      </w:pPr>
      <w:r w:rsidRPr="00320C43">
        <w:rPr>
          <w:rFonts w:ascii="Arial" w:hAnsi="Arial" w:cs="Arial"/>
          <w:b/>
        </w:rPr>
        <w:t>Overall Patterns</w:t>
      </w:r>
    </w:p>
    <w:p w:rsidR="005C2938" w:rsidRPr="00320C43" w:rsidRDefault="00320C43" w:rsidP="00320C43">
      <w:pPr>
        <w:spacing w:line="480" w:lineRule="auto"/>
        <w:rPr>
          <w:rFonts w:ascii="Arial" w:hAnsi="Arial" w:cs="Arial"/>
        </w:rPr>
      </w:pPr>
      <w:r w:rsidRPr="00320C43">
        <w:rPr>
          <w:rFonts w:ascii="Arial" w:hAnsi="Arial" w:cs="Arial"/>
        </w:rPr>
        <w:t xml:space="preserve">The spatial distribution of illegal resource use differed among the six categories (Fig. 2). Encroachment (mostly illegal cattle herding in QECA) was most common at the boundary of the QECA, especially in the North-west where there is a high population density of cattle </w:t>
      </w:r>
      <w:r w:rsidR="00AF2A6F">
        <w:rPr>
          <w:rFonts w:ascii="Arial" w:hAnsi="Arial" w:cs="Arial"/>
        </w:rPr>
        <w:t>in neighbouring land</w:t>
      </w:r>
      <w:r w:rsidRPr="00320C43">
        <w:rPr>
          <w:rFonts w:ascii="Arial" w:hAnsi="Arial" w:cs="Arial"/>
        </w:rPr>
        <w:t xml:space="preserve">. Commercial plant activity (timber and charcoal) was most likely to occur in a restricted area in the South-east of the QECA within the Maramagambo Forest. This was also an area where the probability of non-commercial plant harvesting is high. The highest probability of commercial animal poaching is concentrated at lake edges and rivers. In addition, in the South of QECA </w:t>
      </w:r>
      <w:r w:rsidR="003B62BC">
        <w:rPr>
          <w:rFonts w:ascii="Arial" w:hAnsi="Arial" w:cs="Arial"/>
        </w:rPr>
        <w:t xml:space="preserve">in the </w:t>
      </w:r>
      <w:proofErr w:type="spellStart"/>
      <w:r w:rsidR="003B62BC">
        <w:rPr>
          <w:rFonts w:ascii="Arial" w:hAnsi="Arial" w:cs="Arial"/>
        </w:rPr>
        <w:t>Ishasha</w:t>
      </w:r>
      <w:proofErr w:type="spellEnd"/>
      <w:r w:rsidR="003B62BC">
        <w:rPr>
          <w:rFonts w:ascii="Arial" w:hAnsi="Arial" w:cs="Arial"/>
        </w:rPr>
        <w:t xml:space="preserve"> sector </w:t>
      </w:r>
      <w:r w:rsidRPr="00320C43">
        <w:rPr>
          <w:rFonts w:ascii="Arial" w:hAnsi="Arial" w:cs="Arial"/>
        </w:rPr>
        <w:t xml:space="preserve">there are areas with a high probability of non-commercial and </w:t>
      </w:r>
      <w:r w:rsidRPr="00320C43">
        <w:rPr>
          <w:rFonts w:ascii="Arial" w:hAnsi="Arial" w:cs="Arial"/>
        </w:rPr>
        <w:lastRenderedPageBreak/>
        <w:t>commercial animal poaching. In comparison to the other classifications, non-commercial animal poaching was widely distributed across the QECA with few obvious hotspots.</w:t>
      </w:r>
    </w:p>
    <w:p w:rsidR="00320C43" w:rsidRPr="00320C43" w:rsidRDefault="00320C43" w:rsidP="00320C43">
      <w:pPr>
        <w:spacing w:line="480" w:lineRule="auto"/>
        <w:rPr>
          <w:rFonts w:ascii="Arial" w:hAnsi="Arial" w:cs="Arial"/>
          <w:b/>
        </w:rPr>
      </w:pPr>
      <w:r w:rsidRPr="00320C43">
        <w:rPr>
          <w:rFonts w:ascii="Arial" w:hAnsi="Arial" w:cs="Arial"/>
          <w:b/>
        </w:rPr>
        <w:t>Drivers of illegal activities</w:t>
      </w:r>
    </w:p>
    <w:p w:rsidR="00320C43" w:rsidRPr="00320C43" w:rsidRDefault="00320C43" w:rsidP="00320C43">
      <w:pPr>
        <w:spacing w:line="480" w:lineRule="auto"/>
        <w:rPr>
          <w:rFonts w:ascii="Arial" w:hAnsi="Arial" w:cs="Arial"/>
        </w:rPr>
      </w:pPr>
      <w:r w:rsidRPr="00320C43">
        <w:rPr>
          <w:rFonts w:ascii="Arial" w:hAnsi="Arial" w:cs="Arial"/>
        </w:rPr>
        <w:t xml:space="preserve">Parameter values (summarised in Fig. 3, and corresponding effect plots in Figs S2 - S7) showed no consistent covariate influencing the probability of all classes of illegal activity, though significant effects were found for most activities individually, with the exception of encroachment and commercial plant harvesting. Target animal density strongly influenced occurrence of commercial animal poaching, but not non-commercial poaching.  Habitat also influenced patterns of animal poaching; the probability of all animal poaching was greater in savannah habitats, and non-commercial poaching was highest in forest habitats. Travel cost from villages did not strongly affect any class of illegal activity, whereas fishing, non-commercial plant harvesting and non-commercial animal poaching were all higher closer to rivers. Increased travel cost led to lower probabilities of non-commercial plant harvesting and commercial animal poaching. </w:t>
      </w:r>
    </w:p>
    <w:p w:rsidR="00320C43" w:rsidRPr="00320C43" w:rsidRDefault="00320C43" w:rsidP="00320C43">
      <w:pPr>
        <w:spacing w:line="480" w:lineRule="auto"/>
        <w:rPr>
          <w:rFonts w:ascii="Arial" w:hAnsi="Arial" w:cs="Arial"/>
        </w:rPr>
      </w:pPr>
      <w:r w:rsidRPr="00320C43">
        <w:rPr>
          <w:rFonts w:ascii="Arial" w:hAnsi="Arial" w:cs="Arial"/>
        </w:rPr>
        <w:t>For NPP and topographic wetness there are two parameter estimates, representing the knots used in the smooth splines. Topographic wetness was never significant, commercial animal poaching was associated with lower levels of NPP, whilst non-commercial plant and animal poaching were both associated with a higher NPP.</w:t>
      </w:r>
    </w:p>
    <w:p w:rsidR="00320C43" w:rsidRPr="00320C43" w:rsidRDefault="00320C43" w:rsidP="00320C43">
      <w:pPr>
        <w:spacing w:line="480" w:lineRule="auto"/>
        <w:rPr>
          <w:rFonts w:ascii="Arial" w:hAnsi="Arial" w:cs="Arial"/>
          <w:b/>
        </w:rPr>
      </w:pPr>
      <w:r w:rsidRPr="00320C43">
        <w:rPr>
          <w:rFonts w:ascii="Arial" w:hAnsi="Arial" w:cs="Arial"/>
          <w:b/>
        </w:rPr>
        <w:t>Temporal trends</w:t>
      </w:r>
    </w:p>
    <w:p w:rsidR="00320C43" w:rsidRPr="00320C43" w:rsidRDefault="00320C43" w:rsidP="00320C43">
      <w:pPr>
        <w:spacing w:line="480" w:lineRule="auto"/>
        <w:rPr>
          <w:rFonts w:ascii="Arial" w:hAnsi="Arial" w:cs="Arial"/>
        </w:rPr>
      </w:pPr>
      <w:r w:rsidRPr="00320C43">
        <w:rPr>
          <w:rFonts w:ascii="Arial" w:hAnsi="Arial" w:cs="Arial"/>
        </w:rPr>
        <w:lastRenderedPageBreak/>
        <w:t>Across the activities, only encroachment and non-commercial plant harvesting showed significant overall trends (both increasing) between 1999 and 2012</w:t>
      </w:r>
      <w:r w:rsidR="00BC4EF8">
        <w:rPr>
          <w:rFonts w:ascii="Arial" w:hAnsi="Arial" w:cs="Arial"/>
        </w:rPr>
        <w:t xml:space="preserve"> (Table </w:t>
      </w:r>
      <w:r w:rsidR="00A629D2">
        <w:rPr>
          <w:rFonts w:ascii="Arial" w:hAnsi="Arial" w:cs="Arial"/>
        </w:rPr>
        <w:t>1</w:t>
      </w:r>
      <w:r w:rsidR="00BC4EF8">
        <w:rPr>
          <w:rFonts w:ascii="Arial" w:hAnsi="Arial" w:cs="Arial"/>
        </w:rPr>
        <w:t>),</w:t>
      </w:r>
      <w:r w:rsidRPr="00320C43">
        <w:rPr>
          <w:rFonts w:ascii="Arial" w:hAnsi="Arial" w:cs="Arial"/>
        </w:rPr>
        <w:t xml:space="preserve"> although most classifications showed a decrease in 2012 and there was often considerable inter-annual variation (Fig. </w:t>
      </w:r>
      <w:r w:rsidR="00BE14AF">
        <w:rPr>
          <w:rFonts w:ascii="Arial" w:hAnsi="Arial" w:cs="Arial"/>
        </w:rPr>
        <w:t>4</w:t>
      </w:r>
      <w:r w:rsidRPr="00320C43">
        <w:rPr>
          <w:rFonts w:ascii="Arial" w:hAnsi="Arial" w:cs="Arial"/>
        </w:rPr>
        <w:t xml:space="preserve">). </w:t>
      </w:r>
    </w:p>
    <w:p w:rsidR="00320C43" w:rsidRPr="00320C43" w:rsidRDefault="00320C43" w:rsidP="00320C43">
      <w:pPr>
        <w:spacing w:line="480" w:lineRule="auto"/>
        <w:rPr>
          <w:rFonts w:ascii="Arial" w:hAnsi="Arial" w:cs="Arial"/>
        </w:rPr>
      </w:pPr>
      <w:r w:rsidRPr="00320C43">
        <w:rPr>
          <w:rFonts w:ascii="Arial" w:hAnsi="Arial" w:cs="Arial"/>
        </w:rPr>
        <w:t>Using raw numbers of each class of illegal activity and no correction for effort, we detected a significant increase in each class (</w:t>
      </w:r>
      <w:r w:rsidR="0072341A">
        <w:rPr>
          <w:rFonts w:ascii="Arial" w:hAnsi="Arial" w:cs="Arial"/>
        </w:rPr>
        <w:t>coe</w:t>
      </w:r>
      <w:r w:rsidR="003B7624">
        <w:rPr>
          <w:rFonts w:ascii="Arial" w:hAnsi="Arial" w:cs="Arial"/>
        </w:rPr>
        <w:t>fficients = 2.06-16.61, P</w:t>
      </w:r>
      <w:r w:rsidR="0072341A">
        <w:rPr>
          <w:rFonts w:ascii="Arial" w:hAnsi="Arial" w:cs="Arial"/>
        </w:rPr>
        <w:t xml:space="preserve"> &lt;0.01; </w:t>
      </w:r>
      <w:r w:rsidRPr="00320C43">
        <w:rPr>
          <w:rFonts w:ascii="Arial" w:hAnsi="Arial" w:cs="Arial"/>
        </w:rPr>
        <w:t>Table S</w:t>
      </w:r>
      <w:r w:rsidR="00450D68">
        <w:rPr>
          <w:rFonts w:ascii="Arial" w:hAnsi="Arial" w:cs="Arial"/>
        </w:rPr>
        <w:t>4</w:t>
      </w:r>
      <w:r w:rsidRPr="00320C43">
        <w:rPr>
          <w:rFonts w:ascii="Arial" w:hAnsi="Arial" w:cs="Arial"/>
        </w:rPr>
        <w:t>). The analysis of captures per unit effort identified significant increases in commercial plant harvesting and a significant decrease in non-commercial animal poaching (Table S</w:t>
      </w:r>
      <w:r w:rsidR="00450D68">
        <w:rPr>
          <w:rFonts w:ascii="Arial" w:hAnsi="Arial" w:cs="Arial"/>
        </w:rPr>
        <w:t>4</w:t>
      </w:r>
      <w:r w:rsidRPr="00320C43">
        <w:rPr>
          <w:rFonts w:ascii="Arial" w:hAnsi="Arial" w:cs="Arial"/>
        </w:rPr>
        <w:t xml:space="preserve">). </w:t>
      </w:r>
    </w:p>
    <w:p w:rsidR="00320C43" w:rsidRPr="00320C43" w:rsidRDefault="00320C43" w:rsidP="00320C43">
      <w:pPr>
        <w:spacing w:line="480" w:lineRule="auto"/>
        <w:rPr>
          <w:rFonts w:ascii="Arial" w:hAnsi="Arial" w:cs="Arial"/>
          <w:b/>
        </w:rPr>
      </w:pPr>
      <w:r w:rsidRPr="00320C43">
        <w:rPr>
          <w:rFonts w:ascii="Arial" w:hAnsi="Arial" w:cs="Arial"/>
          <w:b/>
        </w:rPr>
        <w:t>Spatio-temporal trends</w:t>
      </w:r>
    </w:p>
    <w:p w:rsidR="00320C43" w:rsidRPr="00320C43" w:rsidRDefault="00320C43" w:rsidP="00320C43">
      <w:pPr>
        <w:spacing w:line="480" w:lineRule="auto"/>
        <w:rPr>
          <w:rFonts w:ascii="Arial" w:hAnsi="Arial" w:cs="Arial"/>
        </w:rPr>
      </w:pPr>
      <w:r w:rsidRPr="00320C43">
        <w:rPr>
          <w:rFonts w:ascii="Arial" w:hAnsi="Arial" w:cs="Arial"/>
        </w:rPr>
        <w:t xml:space="preserve">Although only two activities showed overall temporal trends, we found significant spatio-temporal variation in occurrence of illegal activity for most activity classes (Fig. </w:t>
      </w:r>
      <w:r w:rsidR="00A629D2">
        <w:rPr>
          <w:rFonts w:ascii="Arial" w:hAnsi="Arial" w:cs="Arial"/>
        </w:rPr>
        <w:t>5</w:t>
      </w:r>
      <w:r w:rsidRPr="00320C43">
        <w:rPr>
          <w:rFonts w:ascii="Arial" w:hAnsi="Arial" w:cs="Arial"/>
        </w:rPr>
        <w:t xml:space="preserve">). With the exception of South-eastern forest habitat, encroachment has increased throughout the QECA (Fig. </w:t>
      </w:r>
      <w:r w:rsidR="00A629D2">
        <w:rPr>
          <w:rFonts w:ascii="Arial" w:hAnsi="Arial" w:cs="Arial"/>
        </w:rPr>
        <w:t>5</w:t>
      </w:r>
      <w:r w:rsidR="001A12DA" w:rsidRPr="002D2F03">
        <w:rPr>
          <w:rFonts w:ascii="Arial" w:hAnsi="Arial" w:cs="Arial"/>
        </w:rPr>
        <w:t>a</w:t>
      </w:r>
      <w:r w:rsidRPr="00320C43">
        <w:rPr>
          <w:rFonts w:ascii="Arial" w:hAnsi="Arial" w:cs="Arial"/>
        </w:rPr>
        <w:t>). Spatio-temporal trends of commercial plant activity appear to be driven by roads, rivers and forest; there has been a decrease in activity close to roads and rivers, but an increase in densely forest areas.</w:t>
      </w:r>
    </w:p>
    <w:p w:rsidR="00320C43" w:rsidRPr="00320C43" w:rsidRDefault="00320C43" w:rsidP="003908C2">
      <w:pPr>
        <w:spacing w:line="480" w:lineRule="auto"/>
        <w:rPr>
          <w:rFonts w:ascii="Arial" w:hAnsi="Arial" w:cs="Arial"/>
        </w:rPr>
      </w:pPr>
      <w:r w:rsidRPr="00320C43">
        <w:rPr>
          <w:rFonts w:ascii="Arial" w:hAnsi="Arial" w:cs="Arial"/>
        </w:rPr>
        <w:t xml:space="preserve">Commercial animal poaching has increased in most areas with the exception of central savannah areas and around Lake George in the northern area of the national park. Increases in non-commercial animal poaching between 1999 and 2012 have mostly occurred in a few scattered locations with little apparent pattern. </w:t>
      </w:r>
      <w:r w:rsidR="003908C2">
        <w:rPr>
          <w:rFonts w:ascii="Arial" w:hAnsi="Arial" w:cs="Arial"/>
        </w:rPr>
        <w:br w:type="page"/>
      </w:r>
    </w:p>
    <w:p w:rsidR="00320C43" w:rsidRPr="00320C43" w:rsidRDefault="00320C43" w:rsidP="00320C43">
      <w:pPr>
        <w:spacing w:line="480" w:lineRule="auto"/>
        <w:rPr>
          <w:rFonts w:ascii="Arial" w:hAnsi="Arial" w:cs="Arial"/>
          <w:b/>
          <w:sz w:val="32"/>
          <w:szCs w:val="32"/>
        </w:rPr>
      </w:pPr>
      <w:r w:rsidRPr="00320C43">
        <w:rPr>
          <w:rFonts w:ascii="Arial" w:hAnsi="Arial" w:cs="Arial"/>
          <w:b/>
          <w:sz w:val="32"/>
          <w:szCs w:val="32"/>
        </w:rPr>
        <w:lastRenderedPageBreak/>
        <w:t>Discussion</w:t>
      </w:r>
    </w:p>
    <w:p w:rsidR="00320C43" w:rsidRPr="00320C43" w:rsidRDefault="00320C43" w:rsidP="00320C43">
      <w:pPr>
        <w:spacing w:line="480" w:lineRule="auto"/>
        <w:rPr>
          <w:rFonts w:ascii="Arial" w:hAnsi="Arial" w:cs="Arial"/>
        </w:rPr>
      </w:pPr>
      <w:r w:rsidRPr="00320C43">
        <w:rPr>
          <w:rFonts w:ascii="Arial" w:hAnsi="Arial" w:cs="Arial"/>
        </w:rPr>
        <w:t>We succeeded in fitting 71 spatially explicit occupancy models to ranger-derived monitoring data, providing valuable insights into poacher behaviour in QECA. We found that the six different activities occur in different areas and correlate with different covariates. Some of these relationships have been identified previously (e.g. commercial animal poaching occurs where animal densities are greatest (</w:t>
      </w:r>
      <w:proofErr w:type="spellStart"/>
      <w:r w:rsidRPr="00320C43">
        <w:rPr>
          <w:rFonts w:ascii="Arial" w:hAnsi="Arial" w:cs="Arial"/>
        </w:rPr>
        <w:t>Jachmann</w:t>
      </w:r>
      <w:proofErr w:type="spellEnd"/>
      <w:r w:rsidRPr="00320C43">
        <w:rPr>
          <w:rFonts w:ascii="Arial" w:hAnsi="Arial" w:cs="Arial"/>
        </w:rPr>
        <w:t xml:space="preserve"> 2008b; </w:t>
      </w:r>
      <w:proofErr w:type="spellStart"/>
      <w:r w:rsidRPr="00320C43">
        <w:rPr>
          <w:rFonts w:ascii="Arial" w:hAnsi="Arial" w:cs="Arial"/>
        </w:rPr>
        <w:t>Maingi</w:t>
      </w:r>
      <w:proofErr w:type="spellEnd"/>
      <w:r w:rsidRPr="00320C43">
        <w:rPr>
          <w:rFonts w:ascii="Arial" w:hAnsi="Arial" w:cs="Arial"/>
        </w:rPr>
        <w:t xml:space="preserve"> et al. 2012)) or are otherwise obvious (e.g. illegal fishing is associated with water), but others are newly identified here (e.g. non-commercial animal poaching is associated with high wetness areas and near rivers, possibly because there is a need for a certain amount of woody vegetation to conceal snares and create funnels for wildlife to move into the snare). In contrast to analyses based on the total number of illegal activities and the simple capture per unit effort analyses often used in equivalent studies, we found evidence for significant temporal trends in only two activities, namely increases in encroachment and non-commercial plant harvesting. Uncorrected analyses suggested increases in all activities, whereas capture per unit effort analyses identified spurious trends in animal non-commercial and plant commercial, one positive, one negative</w:t>
      </w:r>
      <w:r w:rsidR="00CF2FC6">
        <w:rPr>
          <w:rFonts w:ascii="Arial" w:hAnsi="Arial" w:cs="Arial"/>
        </w:rPr>
        <w:t xml:space="preserve"> (</w:t>
      </w:r>
      <w:r w:rsidR="00CF2FC6" w:rsidRPr="00320C43">
        <w:rPr>
          <w:rFonts w:ascii="Arial" w:hAnsi="Arial" w:cs="Arial"/>
        </w:rPr>
        <w:t>Table S</w:t>
      </w:r>
      <w:r w:rsidR="00CF2FC6">
        <w:rPr>
          <w:rFonts w:ascii="Arial" w:hAnsi="Arial" w:cs="Arial"/>
        </w:rPr>
        <w:t>4)</w:t>
      </w:r>
      <w:r w:rsidRPr="00320C43">
        <w:rPr>
          <w:rFonts w:ascii="Arial" w:hAnsi="Arial" w:cs="Arial"/>
        </w:rPr>
        <w:t xml:space="preserve">. These differences demonstrate the importance of our independent estimate of the observation process and highlight the unpredictability of the biases in simpler analyses. In the relatively few examples where we failed to fit a model (13 of 84), there were usually very few detections of the activity in question (&lt;10 per year). This suggests our methods will be widely applicable to similar data sets, provided effort is known and detections are reasonably frequent. Although few activities showed significant overall temporal trends, we found evidence that the spatial occurrence of several activities has </w:t>
      </w:r>
      <w:r w:rsidRPr="00320C43">
        <w:rPr>
          <w:rFonts w:ascii="Arial" w:hAnsi="Arial" w:cs="Arial"/>
        </w:rPr>
        <w:lastRenderedPageBreak/>
        <w:t xml:space="preserve">changed over time (Fig. </w:t>
      </w:r>
      <w:r w:rsidR="00A629D2">
        <w:rPr>
          <w:rFonts w:ascii="Arial" w:hAnsi="Arial" w:cs="Arial"/>
        </w:rPr>
        <w:t>5</w:t>
      </w:r>
      <w:r w:rsidRPr="00320C43">
        <w:rPr>
          <w:rFonts w:ascii="Arial" w:hAnsi="Arial" w:cs="Arial"/>
        </w:rPr>
        <w:t>). This information is important to ranger deployment, and demonstrates the value of a fully spatio-temporal analysis.</w:t>
      </w:r>
    </w:p>
    <w:p w:rsidR="00320C43" w:rsidRPr="00320C43" w:rsidRDefault="00320C43" w:rsidP="00320C43">
      <w:pPr>
        <w:spacing w:line="480" w:lineRule="auto"/>
        <w:rPr>
          <w:rFonts w:ascii="Arial" w:hAnsi="Arial" w:cs="Arial"/>
        </w:rPr>
      </w:pPr>
      <w:r w:rsidRPr="00320C43">
        <w:rPr>
          <w:rFonts w:ascii="Arial" w:hAnsi="Arial" w:cs="Arial"/>
        </w:rPr>
        <w:t xml:space="preserve">Of the two classes of illegal activity that show significant increases, encroachment represents perhaps the most immediate threat to the ecological integrity of the QECA, (the increase in non-commercial plant harvesting is caused by increased unlicensed harvesting of grass for thatch). The increased incidence of encroachment (Fig. </w:t>
      </w:r>
      <w:r w:rsidR="00D608ED">
        <w:rPr>
          <w:rFonts w:ascii="Arial" w:hAnsi="Arial" w:cs="Arial"/>
        </w:rPr>
        <w:t>4</w:t>
      </w:r>
      <w:r w:rsidRPr="00320C43">
        <w:rPr>
          <w:rFonts w:ascii="Arial" w:hAnsi="Arial" w:cs="Arial"/>
        </w:rPr>
        <w:t>) is likely due to the settlement within the QECA of refugees and their 10000-20000 cattle from the Democratic Republic of Congo in 2006, their subsequent eviction in 2007 and continuing encroachment since then (</w:t>
      </w:r>
      <w:proofErr w:type="spellStart"/>
      <w:r w:rsidRPr="00320C43">
        <w:rPr>
          <w:rFonts w:ascii="Arial" w:hAnsi="Arial" w:cs="Arial"/>
        </w:rPr>
        <w:t>Moghari</w:t>
      </w:r>
      <w:proofErr w:type="spellEnd"/>
      <w:r w:rsidRPr="00320C43">
        <w:rPr>
          <w:rFonts w:ascii="Arial" w:hAnsi="Arial" w:cs="Arial"/>
        </w:rPr>
        <w:t xml:space="preserve"> 2009).</w:t>
      </w:r>
    </w:p>
    <w:p w:rsidR="00320C43" w:rsidRPr="00320C43" w:rsidRDefault="00320C43" w:rsidP="00320C43">
      <w:pPr>
        <w:spacing w:line="480" w:lineRule="auto"/>
        <w:rPr>
          <w:rFonts w:ascii="Arial" w:hAnsi="Arial" w:cs="Arial"/>
        </w:rPr>
      </w:pPr>
      <w:r w:rsidRPr="00320C43">
        <w:rPr>
          <w:rFonts w:ascii="Arial" w:hAnsi="Arial" w:cs="Arial"/>
        </w:rPr>
        <w:t xml:space="preserve">Animal poaching is the primary concern of rangers on the ground, yet despite investment in anti-poaching, we found no temporal trend in either commercial or non-commercial animal poaching. This lack of change needs placing within the context of continent-wide increases in demand for </w:t>
      </w:r>
      <w:proofErr w:type="spellStart"/>
      <w:r w:rsidRPr="00320C43">
        <w:rPr>
          <w:rFonts w:ascii="Arial" w:hAnsi="Arial" w:cs="Arial"/>
        </w:rPr>
        <w:t>bushmeat</w:t>
      </w:r>
      <w:proofErr w:type="spellEnd"/>
      <w:r w:rsidRPr="00320C43">
        <w:rPr>
          <w:rFonts w:ascii="Arial" w:hAnsi="Arial" w:cs="Arial"/>
        </w:rPr>
        <w:t xml:space="preserve"> (Schulte-</w:t>
      </w:r>
      <w:proofErr w:type="spellStart"/>
      <w:r w:rsidRPr="00320C43">
        <w:rPr>
          <w:rFonts w:ascii="Arial" w:hAnsi="Arial" w:cs="Arial"/>
        </w:rPr>
        <w:t>Herbrüggen</w:t>
      </w:r>
      <w:proofErr w:type="spellEnd"/>
      <w:r w:rsidRPr="00320C43">
        <w:rPr>
          <w:rFonts w:ascii="Arial" w:hAnsi="Arial" w:cs="Arial"/>
        </w:rPr>
        <w:t xml:space="preserve"> et al. 2013; Lindsey et al. 2013) and recent rises in poaching for ivory (Burn et al. 2011; Maisels et al. 2013) suggesting that current patrol effort is successfully buffering QECA from external drivers. This result is encouraging, demonstrating that traditional law enforcement activities continue to be effective at protecting local sites and preventing increases in poaching, despite global trends, an observation consistent with data from South Luangwa National Park (Becker et al. 2013) that showed no </w:t>
      </w:r>
      <w:r w:rsidR="00D464EB">
        <w:rPr>
          <w:rFonts w:ascii="Arial" w:hAnsi="Arial" w:cs="Arial"/>
        </w:rPr>
        <w:t>change</w:t>
      </w:r>
      <w:r w:rsidR="00D464EB" w:rsidRPr="00320C43">
        <w:rPr>
          <w:rFonts w:ascii="Arial" w:hAnsi="Arial" w:cs="Arial"/>
        </w:rPr>
        <w:t xml:space="preserve"> </w:t>
      </w:r>
      <w:r w:rsidRPr="00320C43">
        <w:rPr>
          <w:rFonts w:ascii="Arial" w:hAnsi="Arial" w:cs="Arial"/>
        </w:rPr>
        <w:t xml:space="preserve">in snaring during 2006-2010 and results from southern Africa where despite rises in rhino poaching, other illegal activities remain rare within highly patrolled environments (Beale et al. 2013a). Spatially, we found that commercial poaching was primarily associated with a higher density of target animals, but no equivalent relationship for non-commercial poaching, which was instead more generally </w:t>
      </w:r>
      <w:r w:rsidRPr="00320C43">
        <w:rPr>
          <w:rFonts w:ascii="Arial" w:hAnsi="Arial" w:cs="Arial"/>
        </w:rPr>
        <w:lastRenderedPageBreak/>
        <w:t xml:space="preserve">dispersed across QECA than other activities. The association of high-value commercial poaching with high density of target animals is unsurprising and confirms earlier results from </w:t>
      </w:r>
      <w:proofErr w:type="spellStart"/>
      <w:r w:rsidRPr="00320C43">
        <w:rPr>
          <w:rFonts w:ascii="Arial" w:hAnsi="Arial" w:cs="Arial"/>
        </w:rPr>
        <w:t>Maingi</w:t>
      </w:r>
      <w:proofErr w:type="spellEnd"/>
      <w:r w:rsidRPr="00320C43">
        <w:rPr>
          <w:rFonts w:ascii="Arial" w:hAnsi="Arial" w:cs="Arial"/>
        </w:rPr>
        <w:t xml:space="preserve"> et al. (2012). The difference perhaps reflects the differences in absolute abundance of the animal targets of commercial and non-commercial poachers: commercial poachers must hunt relatively few target animals in the areas where they are most abundant, whereas non-commercial poachers may trap sufficient animals in the most convenient areas with little regard to overall density by being able to leave their snares for several days or weeks.</w:t>
      </w:r>
    </w:p>
    <w:p w:rsidR="00320C43" w:rsidRPr="00320C43" w:rsidRDefault="00320C43" w:rsidP="00320C43">
      <w:pPr>
        <w:spacing w:line="480" w:lineRule="auto"/>
        <w:rPr>
          <w:rFonts w:ascii="Arial" w:hAnsi="Arial" w:cs="Arial"/>
        </w:rPr>
      </w:pPr>
      <w:r w:rsidRPr="00320C43">
        <w:rPr>
          <w:rFonts w:ascii="Arial" w:hAnsi="Arial" w:cs="Arial"/>
        </w:rPr>
        <w:t xml:space="preserve">Human density outside the QECA is high close to areas where both commercial and non-commercial plant harvesting are most likely (Uganda Bureau of Statistics 2006). Similar results have been reported in other tropical protected areas, where forest disturbance was more likely closer to higher human density (Allnutt et al. 2013; Mackenzie &amp; Hartter 2013), suggesting that these patterns are primarily driven by the need for fuel and construction (Naughton-Treves et al. 2007; Mackenzie et al. 2011). Additional ranger patrols in and around the Maramagambo forest are important for monitoring future changes in illegal resource use because of the high biodiversity value and pressures from high human densities in harvesting endangered species such as </w:t>
      </w:r>
      <w:proofErr w:type="spellStart"/>
      <w:r w:rsidRPr="00D464EB">
        <w:rPr>
          <w:rFonts w:ascii="Arial" w:hAnsi="Arial" w:cs="Arial"/>
          <w:i/>
        </w:rPr>
        <w:t>Prunus</w:t>
      </w:r>
      <w:proofErr w:type="spellEnd"/>
      <w:r w:rsidRPr="00D464EB">
        <w:rPr>
          <w:rFonts w:ascii="Arial" w:hAnsi="Arial" w:cs="Arial"/>
          <w:i/>
        </w:rPr>
        <w:t xml:space="preserve"> </w:t>
      </w:r>
      <w:proofErr w:type="spellStart"/>
      <w:r w:rsidRPr="00D464EB">
        <w:rPr>
          <w:rFonts w:ascii="Arial" w:hAnsi="Arial" w:cs="Arial"/>
          <w:i/>
        </w:rPr>
        <w:t>africana</w:t>
      </w:r>
      <w:proofErr w:type="spellEnd"/>
      <w:r w:rsidRPr="00320C43">
        <w:rPr>
          <w:rFonts w:ascii="Arial" w:hAnsi="Arial" w:cs="Arial"/>
        </w:rPr>
        <w:t xml:space="preserve"> for medicine and fuel (Plumptre 2002; Sheila 2009). Currently, there is some legal (licensed) harvesting of non-timber forest products within QECA, providing a valuable resource to local communities as noted elsewhere (Abbot &amp; Mace 1999; Mackenzie et al. 2011). When not licenced such activities are illegal, and in setting legal harvest quotas it is important to assess the sustainability of both legal and illegal plant harvesting. </w:t>
      </w:r>
    </w:p>
    <w:p w:rsidR="00320C43" w:rsidRPr="00320C43" w:rsidRDefault="00771CA6" w:rsidP="00320C43">
      <w:pPr>
        <w:spacing w:line="480" w:lineRule="auto"/>
        <w:rPr>
          <w:rFonts w:ascii="Arial" w:hAnsi="Arial" w:cs="Arial"/>
        </w:rPr>
      </w:pPr>
      <w:r>
        <w:rPr>
          <w:rFonts w:ascii="Arial" w:hAnsi="Arial" w:cs="Arial"/>
        </w:rPr>
        <w:lastRenderedPageBreak/>
        <w:t>A</w:t>
      </w:r>
      <w:r w:rsidR="00320C43" w:rsidRPr="00320C43">
        <w:rPr>
          <w:rFonts w:ascii="Arial" w:hAnsi="Arial" w:cs="Arial"/>
        </w:rPr>
        <w:t>lthough we identified significant correlates for most illegal activity classes, the correlations were generally weak and had wide confidence intervals and we identified none at all for encroachment and non-commercial plant harvesting (Fig. 3, Figs S2 - S7). Several expected patterns were not found: e.g. in contrast to studies in Kenya (</w:t>
      </w:r>
      <w:proofErr w:type="spellStart"/>
      <w:r w:rsidR="00320C43" w:rsidRPr="00320C43">
        <w:rPr>
          <w:rFonts w:ascii="Arial" w:hAnsi="Arial" w:cs="Arial"/>
        </w:rPr>
        <w:t>Wato</w:t>
      </w:r>
      <w:proofErr w:type="spellEnd"/>
      <w:r w:rsidR="00320C43" w:rsidRPr="00320C43">
        <w:rPr>
          <w:rFonts w:ascii="Arial" w:hAnsi="Arial" w:cs="Arial"/>
        </w:rPr>
        <w:t xml:space="preserve"> et al. 2006; </w:t>
      </w:r>
      <w:proofErr w:type="spellStart"/>
      <w:r w:rsidR="00320C43" w:rsidRPr="00320C43">
        <w:rPr>
          <w:rFonts w:ascii="Arial" w:hAnsi="Arial" w:cs="Arial"/>
        </w:rPr>
        <w:t>Kimanzi</w:t>
      </w:r>
      <w:proofErr w:type="spellEnd"/>
      <w:r w:rsidR="00320C43" w:rsidRPr="00320C43">
        <w:rPr>
          <w:rFonts w:ascii="Arial" w:hAnsi="Arial" w:cs="Arial"/>
        </w:rPr>
        <w:t xml:space="preserve"> et al. 2014) we found no association between non-commercial animal poaching and travel cost or distance to roads, presumably reflecting differences in poacher behaviour between the two areas. Instead, much of the spatial pattern was explained by the spatially explicit random effect rather than covariates. There are </w:t>
      </w:r>
      <w:r>
        <w:rPr>
          <w:rFonts w:ascii="Arial" w:hAnsi="Arial" w:cs="Arial"/>
        </w:rPr>
        <w:t>several</w:t>
      </w:r>
      <w:r w:rsidRPr="00320C43">
        <w:rPr>
          <w:rFonts w:ascii="Arial" w:hAnsi="Arial" w:cs="Arial"/>
        </w:rPr>
        <w:t xml:space="preserve"> </w:t>
      </w:r>
      <w:r w:rsidR="00320C43" w:rsidRPr="00320C43">
        <w:rPr>
          <w:rFonts w:ascii="Arial" w:hAnsi="Arial" w:cs="Arial"/>
        </w:rPr>
        <w:t xml:space="preserve">possible explanations for this: (a) we are missing important covariates, (b) the covariate surfaces we used are not sufficiently accurate, (c) there are strong </w:t>
      </w:r>
      <w:proofErr w:type="spellStart"/>
      <w:r w:rsidR="00320C43" w:rsidRPr="00320C43">
        <w:rPr>
          <w:rFonts w:ascii="Arial" w:hAnsi="Arial" w:cs="Arial"/>
        </w:rPr>
        <w:t>unmodelled</w:t>
      </w:r>
      <w:proofErr w:type="spellEnd"/>
      <w:r w:rsidR="00320C43" w:rsidRPr="00320C43">
        <w:rPr>
          <w:rFonts w:ascii="Arial" w:hAnsi="Arial" w:cs="Arial"/>
        </w:rPr>
        <w:t xml:space="preserve"> interactions between covariates, or (d) illegal activities are genuinely not strongly correlated with covariates. Whilst both (a) and (b) are possible explanations, we consider them relatively unlikely: we used a suite of covariates common to similar analyses (e.g. </w:t>
      </w:r>
      <w:proofErr w:type="spellStart"/>
      <w:r w:rsidR="00320C43" w:rsidRPr="00320C43">
        <w:rPr>
          <w:rFonts w:ascii="Arial" w:hAnsi="Arial" w:cs="Arial"/>
        </w:rPr>
        <w:t>Wato</w:t>
      </w:r>
      <w:proofErr w:type="spellEnd"/>
      <w:r w:rsidR="00320C43" w:rsidRPr="00320C43">
        <w:rPr>
          <w:rFonts w:ascii="Arial" w:hAnsi="Arial" w:cs="Arial"/>
        </w:rPr>
        <w:t xml:space="preserve">, </w:t>
      </w:r>
      <w:proofErr w:type="spellStart"/>
      <w:r w:rsidR="00320C43" w:rsidRPr="00320C43">
        <w:rPr>
          <w:rFonts w:ascii="Arial" w:hAnsi="Arial" w:cs="Arial"/>
        </w:rPr>
        <w:t>Wahungu</w:t>
      </w:r>
      <w:proofErr w:type="spellEnd"/>
      <w:r w:rsidR="00320C43" w:rsidRPr="00320C43">
        <w:rPr>
          <w:rFonts w:ascii="Arial" w:hAnsi="Arial" w:cs="Arial"/>
        </w:rPr>
        <w:t xml:space="preserve"> &amp; </w:t>
      </w:r>
      <w:proofErr w:type="spellStart"/>
      <w:r w:rsidR="00320C43" w:rsidRPr="00320C43">
        <w:rPr>
          <w:rFonts w:ascii="Arial" w:hAnsi="Arial" w:cs="Arial"/>
        </w:rPr>
        <w:t>Okello</w:t>
      </w:r>
      <w:proofErr w:type="spellEnd"/>
      <w:r w:rsidR="00320C43" w:rsidRPr="00320C43">
        <w:rPr>
          <w:rFonts w:ascii="Arial" w:hAnsi="Arial" w:cs="Arial"/>
        </w:rPr>
        <w:t xml:space="preserve"> 2006; Watson et al. 2013), we did find evidence of significant effects with most covariates, and we have considerable first-hand experience of QECA that confirms the reliability of the surfaces used. There are perhaps good reasons to expect complex interactions between covariates</w:t>
      </w:r>
      <w:r>
        <w:rPr>
          <w:rFonts w:ascii="Arial" w:hAnsi="Arial" w:cs="Arial"/>
        </w:rPr>
        <w:t>.</w:t>
      </w:r>
      <w:r w:rsidR="00320C43" w:rsidRPr="00320C43">
        <w:rPr>
          <w:rFonts w:ascii="Arial" w:hAnsi="Arial" w:cs="Arial"/>
        </w:rPr>
        <w:t xml:space="preserve"> </w:t>
      </w:r>
      <w:r>
        <w:rPr>
          <w:rFonts w:ascii="Arial" w:hAnsi="Arial" w:cs="Arial"/>
        </w:rPr>
        <w:t>T</w:t>
      </w:r>
      <w:r w:rsidR="00320C43" w:rsidRPr="00320C43">
        <w:rPr>
          <w:rFonts w:ascii="Arial" w:hAnsi="Arial" w:cs="Arial"/>
        </w:rPr>
        <w:t xml:space="preserve">ravel cost may be weighed up against animal density, or individuals may be seeking to optimise their success at multiple activities at once: an illegal pastoralist with cattle may well seek to set snares whilst in the protected area, but is perhaps unlikely to do so in the immediate vicinity of his own cattle. Such interactions may be real, but are too complex to estimate given the noisy data available, meaning that for practical purposes this explanation and the final one are equivalent: illegal activities in QECA are not strongly correlated with simple environmental covariates. Perhaps we should not be surprised: predicting human </w:t>
      </w:r>
      <w:r w:rsidR="00320C43" w:rsidRPr="00320C43">
        <w:rPr>
          <w:rFonts w:ascii="Arial" w:hAnsi="Arial" w:cs="Arial"/>
        </w:rPr>
        <w:lastRenderedPageBreak/>
        <w:t xml:space="preserve">behaviour is notoriously difficult (Gavin et al. 2010), individual poachers have areas of operation that are highly personal (C.M. Beale pers. obs.) and ranger activities may disrupt optimal poaching conditions such that few correlations with covariates remain. Although this does mean it is difficult to predict patterns of illegal activity based on covariates alone, and despite significant spatio-temporal variation over the long term, our annual models showed broadly similar patterns for each activity year on year: encroachment tended to occur in the north west, illegal logging in the Maramagambo forest, commercial animal poaching along the </w:t>
      </w:r>
      <w:proofErr w:type="spellStart"/>
      <w:r w:rsidR="00320C43" w:rsidRPr="00320C43">
        <w:rPr>
          <w:rFonts w:ascii="Arial" w:hAnsi="Arial" w:cs="Arial"/>
        </w:rPr>
        <w:t>Kazinga</w:t>
      </w:r>
      <w:proofErr w:type="spellEnd"/>
      <w:r w:rsidR="00320C43" w:rsidRPr="00320C43">
        <w:rPr>
          <w:rFonts w:ascii="Arial" w:hAnsi="Arial" w:cs="Arial"/>
        </w:rPr>
        <w:t xml:space="preserve"> channel, etc. Consequently, the best empirical prediction of future poaching activity will come from the current distribution, and intelligence-driven ranger patrols based on the detailed knowledge generated through these analyses will likely improve detections of illegal activities.</w:t>
      </w:r>
    </w:p>
    <w:p w:rsidR="00320C43" w:rsidRPr="00320C43" w:rsidRDefault="00320C43" w:rsidP="00320C43">
      <w:pPr>
        <w:spacing w:line="480" w:lineRule="auto"/>
        <w:rPr>
          <w:rFonts w:ascii="Arial" w:hAnsi="Arial" w:cs="Arial"/>
        </w:rPr>
      </w:pPr>
      <w:r w:rsidRPr="00320C43">
        <w:rPr>
          <w:rFonts w:ascii="Arial" w:hAnsi="Arial" w:cs="Arial"/>
        </w:rPr>
        <w:t xml:space="preserve">Although the past does seem to be the best predictor of the future for the illegal activities analysed here, our spatio-temporal analyses provide evidence that longer-term changes in illegal activities also occur. These changes presumably reflect changes in poacher behaviour either in response to changing ranger effort (e.g. the decrease in commercial animal poaching in the south may be associated with the large increase in ranger effort in this region over the study period), or as a consequence of changing demand for different natural products (e.g. the decline in plant harvesting along rivers (Fig. </w:t>
      </w:r>
      <w:r w:rsidR="00A629D2">
        <w:rPr>
          <w:rFonts w:ascii="Arial" w:hAnsi="Arial" w:cs="Arial"/>
        </w:rPr>
        <w:t>5</w:t>
      </w:r>
      <w:r w:rsidRPr="00320C43">
        <w:rPr>
          <w:rFonts w:ascii="Arial" w:hAnsi="Arial" w:cs="Arial"/>
        </w:rPr>
        <w:t xml:space="preserve">c) probably reflects declines in demand for fishing floats from </w:t>
      </w:r>
      <w:proofErr w:type="spellStart"/>
      <w:r w:rsidR="00D464EB" w:rsidRPr="00D464EB">
        <w:rPr>
          <w:rFonts w:ascii="Arial" w:hAnsi="Arial" w:cs="Arial"/>
          <w:i/>
        </w:rPr>
        <w:t>Aeschynomene</w:t>
      </w:r>
      <w:proofErr w:type="spellEnd"/>
      <w:r w:rsidR="00D464EB" w:rsidRPr="00D464EB">
        <w:rPr>
          <w:rFonts w:ascii="Arial" w:hAnsi="Arial" w:cs="Arial"/>
          <w:i/>
        </w:rPr>
        <w:t xml:space="preserve"> </w:t>
      </w:r>
      <w:proofErr w:type="spellStart"/>
      <w:r w:rsidR="00D464EB" w:rsidRPr="00D464EB">
        <w:rPr>
          <w:rFonts w:ascii="Arial" w:hAnsi="Arial" w:cs="Arial"/>
          <w:i/>
        </w:rPr>
        <w:t>elaphroxylon</w:t>
      </w:r>
      <w:proofErr w:type="spellEnd"/>
      <w:r w:rsidR="00D464EB">
        <w:rPr>
          <w:rFonts w:ascii="Arial" w:hAnsi="Arial" w:cs="Arial"/>
        </w:rPr>
        <w:t xml:space="preserve"> </w:t>
      </w:r>
      <w:r w:rsidR="00D04A54">
        <w:rPr>
          <w:rFonts w:ascii="Arial" w:hAnsi="Arial" w:cs="Arial"/>
        </w:rPr>
        <w:t>(</w:t>
      </w:r>
      <w:proofErr w:type="spellStart"/>
      <w:r w:rsidR="00D04A54">
        <w:rPr>
          <w:rFonts w:ascii="Arial" w:hAnsi="Arial" w:cs="Arial"/>
        </w:rPr>
        <w:t>Ambatch</w:t>
      </w:r>
      <w:proofErr w:type="spellEnd"/>
      <w:r w:rsidR="00D04A54">
        <w:rPr>
          <w:rFonts w:ascii="Arial" w:hAnsi="Arial" w:cs="Arial"/>
        </w:rPr>
        <w:t xml:space="preserve">) </w:t>
      </w:r>
      <w:r w:rsidR="00D464EB">
        <w:rPr>
          <w:rFonts w:ascii="Arial" w:hAnsi="Arial" w:cs="Arial"/>
        </w:rPr>
        <w:t xml:space="preserve">trees </w:t>
      </w:r>
      <w:r w:rsidRPr="00320C43">
        <w:rPr>
          <w:rFonts w:ascii="Arial" w:hAnsi="Arial" w:cs="Arial"/>
        </w:rPr>
        <w:t xml:space="preserve">as a consequence of legal supply being made available elsewhere (A.J. Plumptre pers. obs.)). Such temporal change in poacher behaviour is often suggested (Keane et al. 2008) and forms the justification of </w:t>
      </w:r>
      <w:proofErr w:type="gramStart"/>
      <w:r w:rsidRPr="00320C43">
        <w:rPr>
          <w:rFonts w:ascii="Arial" w:hAnsi="Arial" w:cs="Arial"/>
        </w:rPr>
        <w:t>a deterrence</w:t>
      </w:r>
      <w:proofErr w:type="gramEnd"/>
      <w:r w:rsidRPr="00320C43">
        <w:rPr>
          <w:rFonts w:ascii="Arial" w:hAnsi="Arial" w:cs="Arial"/>
        </w:rPr>
        <w:t xml:space="preserve"> -based approach to ranger activities, but this is the first empirical evidence for such temporal behavioural shifts. A consequence of this is that </w:t>
      </w:r>
      <w:r w:rsidRPr="00320C43">
        <w:rPr>
          <w:rFonts w:ascii="Arial" w:hAnsi="Arial" w:cs="Arial"/>
        </w:rPr>
        <w:lastRenderedPageBreak/>
        <w:t>whilst optimising ranger effort in high occurrence areas is generally wise, it remains important to maintain sufficient patrol effort in areas where detections are expected to be lower to monitor spatial change in patterns over time, a similar recommendation to that of Watson et al. (2013). Determining the deterrence effects of patrols and identifying the threshold at which patrol effort prevents the occurrence of illegal activities are important future requirements, and will aid patrol strategy decisions and improve patrol efficiency in resource-limited settings.</w:t>
      </w:r>
    </w:p>
    <w:p w:rsidR="00D8296B" w:rsidRDefault="00320C43" w:rsidP="00320C43">
      <w:pPr>
        <w:spacing w:line="480" w:lineRule="auto"/>
        <w:rPr>
          <w:rFonts w:ascii="Arial" w:hAnsi="Arial" w:cs="Arial"/>
        </w:rPr>
      </w:pPr>
      <w:r>
        <w:rPr>
          <w:rFonts w:ascii="Arial" w:hAnsi="Arial" w:cs="Arial"/>
        </w:rPr>
        <w:t>In conclusion, e</w:t>
      </w:r>
      <w:r w:rsidRPr="00790A9E">
        <w:rPr>
          <w:rFonts w:ascii="Arial" w:hAnsi="Arial" w:cs="Arial"/>
        </w:rPr>
        <w:t xml:space="preserve">xplicit modelling of ranger search effort is important, as capture per unit effort and uncorrected analyses can lead to spurious correlations. </w:t>
      </w:r>
      <w:r w:rsidR="003339E5">
        <w:rPr>
          <w:rFonts w:ascii="Arial" w:hAnsi="Arial" w:cs="Arial"/>
        </w:rPr>
        <w:t xml:space="preserve">Existing patrol strategies are unable to target illegal activities because these events occur in different areas, </w:t>
      </w:r>
      <w:r>
        <w:rPr>
          <w:rFonts w:ascii="Arial" w:hAnsi="Arial" w:cs="Arial"/>
        </w:rPr>
        <w:t xml:space="preserve">therefore </w:t>
      </w:r>
      <w:r w:rsidRPr="00790A9E">
        <w:rPr>
          <w:rFonts w:ascii="Arial" w:hAnsi="Arial" w:cs="Arial"/>
        </w:rPr>
        <w:t xml:space="preserve">some prioritisation is required, </w:t>
      </w:r>
      <w:r>
        <w:rPr>
          <w:rFonts w:ascii="Arial" w:hAnsi="Arial" w:cs="Arial"/>
        </w:rPr>
        <w:t>after which</w:t>
      </w:r>
      <w:r w:rsidRPr="00790A9E">
        <w:rPr>
          <w:rFonts w:ascii="Arial" w:hAnsi="Arial" w:cs="Arial"/>
        </w:rPr>
        <w:t xml:space="preserve"> </w:t>
      </w:r>
      <w:r>
        <w:rPr>
          <w:rFonts w:ascii="Arial" w:hAnsi="Arial" w:cs="Arial"/>
        </w:rPr>
        <w:t xml:space="preserve">patrol </w:t>
      </w:r>
      <w:r w:rsidRPr="00790A9E">
        <w:rPr>
          <w:rFonts w:ascii="Arial" w:hAnsi="Arial" w:cs="Arial"/>
        </w:rPr>
        <w:t>routes need to be optimised.</w:t>
      </w:r>
      <w:r>
        <w:rPr>
          <w:rFonts w:ascii="Arial" w:hAnsi="Arial" w:cs="Arial"/>
        </w:rPr>
        <w:t xml:space="preserve"> Although ecological </w:t>
      </w:r>
      <w:r w:rsidRPr="00790A9E">
        <w:rPr>
          <w:rFonts w:ascii="Arial" w:hAnsi="Arial" w:cs="Arial"/>
        </w:rPr>
        <w:t xml:space="preserve">covariates are significant, </w:t>
      </w:r>
      <w:r>
        <w:rPr>
          <w:rFonts w:ascii="Arial" w:hAnsi="Arial" w:cs="Arial"/>
        </w:rPr>
        <w:t>they are</w:t>
      </w:r>
      <w:r w:rsidRPr="00790A9E">
        <w:rPr>
          <w:rFonts w:ascii="Arial" w:hAnsi="Arial" w:cs="Arial"/>
        </w:rPr>
        <w:t xml:space="preserve"> not particularly useful for prediction</w:t>
      </w:r>
      <w:r>
        <w:rPr>
          <w:rFonts w:ascii="Arial" w:hAnsi="Arial" w:cs="Arial"/>
        </w:rPr>
        <w:t>;</w:t>
      </w:r>
      <w:r w:rsidRPr="00790A9E">
        <w:rPr>
          <w:rFonts w:ascii="Arial" w:hAnsi="Arial" w:cs="Arial"/>
        </w:rPr>
        <w:t xml:space="preserve"> </w:t>
      </w:r>
      <w:r>
        <w:rPr>
          <w:rFonts w:ascii="Arial" w:hAnsi="Arial" w:cs="Arial"/>
        </w:rPr>
        <w:t>t</w:t>
      </w:r>
      <w:r w:rsidRPr="00790A9E">
        <w:rPr>
          <w:rFonts w:ascii="Arial" w:hAnsi="Arial" w:cs="Arial"/>
        </w:rPr>
        <w:t>he best way to predict i</w:t>
      </w:r>
      <w:r>
        <w:rPr>
          <w:rFonts w:ascii="Arial" w:hAnsi="Arial" w:cs="Arial"/>
        </w:rPr>
        <w:t>llegal activities in the future</w:t>
      </w:r>
      <w:r w:rsidRPr="00790A9E">
        <w:rPr>
          <w:rFonts w:ascii="Arial" w:hAnsi="Arial" w:cs="Arial"/>
        </w:rPr>
        <w:t xml:space="preserve"> is the immediate past</w:t>
      </w:r>
      <w:r>
        <w:rPr>
          <w:rFonts w:ascii="Arial" w:hAnsi="Arial" w:cs="Arial"/>
        </w:rPr>
        <w:t>,</w:t>
      </w:r>
      <w:r w:rsidRPr="00790A9E">
        <w:rPr>
          <w:rFonts w:ascii="Arial" w:hAnsi="Arial" w:cs="Arial"/>
        </w:rPr>
        <w:t xml:space="preserve"> and these patterns should provide the primary information for developing patrol activities.</w:t>
      </w:r>
      <w:r>
        <w:rPr>
          <w:rFonts w:ascii="Arial" w:hAnsi="Arial" w:cs="Arial"/>
        </w:rPr>
        <w:t xml:space="preserve"> S</w:t>
      </w:r>
      <w:r w:rsidRPr="00790A9E">
        <w:rPr>
          <w:rFonts w:ascii="Arial" w:hAnsi="Arial" w:cs="Arial"/>
        </w:rPr>
        <w:t>patio-temporal analyses can reveal relatively su</w:t>
      </w:r>
      <w:r w:rsidR="00AF6D98">
        <w:rPr>
          <w:rFonts w:ascii="Arial" w:hAnsi="Arial" w:cs="Arial"/>
        </w:rPr>
        <w:t>btle changes in illegal activities</w:t>
      </w:r>
      <w:r w:rsidRPr="00790A9E">
        <w:rPr>
          <w:rFonts w:ascii="Arial" w:hAnsi="Arial" w:cs="Arial"/>
        </w:rPr>
        <w:t xml:space="preserve"> that may be missed by spatial or temporal analyses alone and reflect changes in poacher behaviour over time. Since </w:t>
      </w:r>
      <w:r>
        <w:rPr>
          <w:rFonts w:ascii="Arial" w:hAnsi="Arial" w:cs="Arial"/>
        </w:rPr>
        <w:t>changes occur</w:t>
      </w:r>
      <w:r w:rsidRPr="00790A9E">
        <w:rPr>
          <w:rFonts w:ascii="Arial" w:hAnsi="Arial" w:cs="Arial"/>
        </w:rPr>
        <w:t xml:space="preserve">, </w:t>
      </w:r>
      <w:r w:rsidR="00AF6D98">
        <w:rPr>
          <w:rFonts w:ascii="Arial" w:hAnsi="Arial" w:cs="Arial"/>
        </w:rPr>
        <w:t xml:space="preserve">to reduce biodiversity loss </w:t>
      </w:r>
      <w:r w:rsidRPr="00790A9E">
        <w:rPr>
          <w:rFonts w:ascii="Arial" w:hAnsi="Arial" w:cs="Arial"/>
        </w:rPr>
        <w:t>we must ensure that rangers</w:t>
      </w:r>
      <w:r>
        <w:rPr>
          <w:rFonts w:ascii="Arial" w:hAnsi="Arial" w:cs="Arial"/>
        </w:rPr>
        <w:t xml:space="preserve"> also</w:t>
      </w:r>
      <w:r w:rsidRPr="00790A9E">
        <w:rPr>
          <w:rFonts w:ascii="Arial" w:hAnsi="Arial" w:cs="Arial"/>
        </w:rPr>
        <w:t xml:space="preserve"> regularly patrol areas where current </w:t>
      </w:r>
      <w:r w:rsidR="00AF6D98">
        <w:rPr>
          <w:rFonts w:ascii="Arial" w:hAnsi="Arial" w:cs="Arial"/>
          <w:color w:val="auto"/>
        </w:rPr>
        <w:t>illegal activity</w:t>
      </w:r>
      <w:r w:rsidR="00AF6D98" w:rsidRPr="000550D0">
        <w:rPr>
          <w:rFonts w:ascii="Arial" w:hAnsi="Arial" w:cs="Arial"/>
          <w:color w:val="auto"/>
        </w:rPr>
        <w:t xml:space="preserve"> </w:t>
      </w:r>
      <w:r w:rsidRPr="000550D0">
        <w:rPr>
          <w:rFonts w:ascii="Arial" w:hAnsi="Arial" w:cs="Arial"/>
          <w:color w:val="auto"/>
        </w:rPr>
        <w:t xml:space="preserve">is low to ensure identification of new problem </w:t>
      </w:r>
      <w:r>
        <w:rPr>
          <w:rFonts w:ascii="Arial" w:hAnsi="Arial" w:cs="Arial"/>
          <w:color w:val="auto"/>
        </w:rPr>
        <w:t>areas.</w:t>
      </w:r>
    </w:p>
    <w:p w:rsidR="00603F40" w:rsidRPr="000550D0" w:rsidRDefault="000D3A72" w:rsidP="00547FED">
      <w:pPr>
        <w:spacing w:line="480" w:lineRule="auto"/>
        <w:rPr>
          <w:rFonts w:ascii="Arial" w:hAnsi="Arial" w:cs="Arial"/>
          <w:b/>
          <w:bCs/>
          <w:color w:val="auto"/>
        </w:rPr>
      </w:pPr>
      <w:r>
        <w:rPr>
          <w:rFonts w:ascii="Arial" w:hAnsi="Arial" w:cs="Arial"/>
          <w:color w:val="auto"/>
        </w:rPr>
        <w:br w:type="page"/>
      </w:r>
      <w:r w:rsidR="00603F40">
        <w:rPr>
          <w:rFonts w:ascii="Arial" w:hAnsi="Arial" w:cs="Arial"/>
          <w:b/>
          <w:bCs/>
          <w:color w:val="auto"/>
        </w:rPr>
        <w:lastRenderedPageBreak/>
        <w:t>Acknowledgements</w:t>
      </w:r>
    </w:p>
    <w:p w:rsidR="002F4375" w:rsidRDefault="002F4375" w:rsidP="002F4375">
      <w:pPr>
        <w:spacing w:after="0" w:line="480" w:lineRule="auto"/>
        <w:rPr>
          <w:rFonts w:ascii="Arial" w:hAnsi="Arial" w:cs="Arial"/>
          <w:bCs/>
          <w:color w:val="auto"/>
        </w:rPr>
      </w:pPr>
      <w:r>
        <w:rPr>
          <w:rFonts w:ascii="Arial" w:hAnsi="Arial" w:cs="Arial"/>
          <w:bCs/>
          <w:color w:val="auto"/>
        </w:rPr>
        <w:t xml:space="preserve">This work was funded by USAID/CAFEC program, the Moore Foundation and the Wildlife Conservation Society. We are grateful to the Uganda Wildlife Authority for sharing their ranger-collected data from Queen Elizabeth National Park and contributing inputs to the interpretation of the analyses. We are also grateful to all the rangers and wardens who have been involved in collecting these data and working to protect the biodiversity of this park. </w:t>
      </w:r>
    </w:p>
    <w:p w:rsidR="00603F40" w:rsidRPr="00603F40" w:rsidRDefault="00603F40" w:rsidP="00317518">
      <w:pPr>
        <w:spacing w:after="0" w:line="480" w:lineRule="auto"/>
        <w:rPr>
          <w:rFonts w:ascii="Arial" w:hAnsi="Arial" w:cs="Arial"/>
          <w:bCs/>
          <w:color w:val="auto"/>
        </w:rPr>
      </w:pPr>
    </w:p>
    <w:p w:rsidR="000550D0" w:rsidRDefault="000550D0" w:rsidP="00317518">
      <w:pPr>
        <w:spacing w:after="0" w:line="480" w:lineRule="auto"/>
        <w:rPr>
          <w:rFonts w:ascii="Arial" w:hAnsi="Arial" w:cs="Arial"/>
          <w:b/>
          <w:bCs/>
          <w:color w:val="auto"/>
        </w:rPr>
      </w:pPr>
      <w:r w:rsidRPr="000550D0">
        <w:rPr>
          <w:rFonts w:ascii="Arial" w:hAnsi="Arial" w:cs="Arial"/>
          <w:b/>
          <w:bCs/>
          <w:color w:val="auto"/>
        </w:rPr>
        <w:t>Supporting Information</w:t>
      </w:r>
    </w:p>
    <w:p w:rsidR="00F51EBA" w:rsidRDefault="0023557B" w:rsidP="00F51EBA">
      <w:pPr>
        <w:spacing w:after="0" w:line="480" w:lineRule="auto"/>
        <w:rPr>
          <w:rFonts w:ascii="Arial" w:hAnsi="Arial" w:cs="Arial"/>
          <w:bCs/>
          <w:color w:val="auto"/>
        </w:rPr>
      </w:pPr>
      <w:r>
        <w:rPr>
          <w:rFonts w:ascii="Arial" w:hAnsi="Arial" w:cs="Arial"/>
          <w:bCs/>
          <w:color w:val="auto"/>
        </w:rPr>
        <w:t>Addition</w:t>
      </w:r>
      <w:r w:rsidR="00D14194">
        <w:rPr>
          <w:rFonts w:ascii="Arial" w:hAnsi="Arial" w:cs="Arial"/>
          <w:bCs/>
          <w:color w:val="auto"/>
        </w:rPr>
        <w:t>al</w:t>
      </w:r>
      <w:r>
        <w:rPr>
          <w:rFonts w:ascii="Arial" w:hAnsi="Arial" w:cs="Arial"/>
          <w:bCs/>
          <w:color w:val="auto"/>
        </w:rPr>
        <w:t xml:space="preserve"> details describing the database, obtaining covariate data and statistical analysis (Appendix S1)</w:t>
      </w:r>
      <w:r w:rsidR="00910AEB">
        <w:rPr>
          <w:rFonts w:ascii="Arial" w:hAnsi="Arial" w:cs="Arial"/>
          <w:bCs/>
          <w:color w:val="auto"/>
        </w:rPr>
        <w:t xml:space="preserve">, R code for the effort calculation and covariate manipulations (Appendix S2), WinBUGS code (Appendix S3), list of illegal activities as reported in the MIST database (Table S1), </w:t>
      </w:r>
      <w:r w:rsidR="00DE6758">
        <w:rPr>
          <w:rFonts w:ascii="Arial" w:hAnsi="Arial" w:cs="Arial"/>
          <w:bCs/>
          <w:color w:val="auto"/>
        </w:rPr>
        <w:t>details on ecological covariates (Table S2),</w:t>
      </w:r>
      <w:r w:rsidR="001A12DA">
        <w:rPr>
          <w:rFonts w:ascii="Arial" w:hAnsi="Arial" w:cs="Arial"/>
          <w:bCs/>
          <w:color w:val="auto"/>
        </w:rPr>
        <w:t xml:space="preserve"> </w:t>
      </w:r>
      <w:r w:rsidR="00910AEB">
        <w:rPr>
          <w:rFonts w:ascii="Arial" w:hAnsi="Arial" w:cs="Arial"/>
          <w:bCs/>
          <w:color w:val="auto"/>
        </w:rPr>
        <w:t>model completion success (Table S</w:t>
      </w:r>
      <w:r w:rsidR="00DE6758">
        <w:rPr>
          <w:rFonts w:ascii="Arial" w:hAnsi="Arial" w:cs="Arial"/>
          <w:bCs/>
          <w:color w:val="auto"/>
        </w:rPr>
        <w:t>3</w:t>
      </w:r>
      <w:r w:rsidR="00910AEB">
        <w:rPr>
          <w:rFonts w:ascii="Arial" w:hAnsi="Arial" w:cs="Arial"/>
          <w:bCs/>
          <w:color w:val="auto"/>
        </w:rPr>
        <w:t>), temporal trends of raw counts of illegal activities and CPUE (Table S</w:t>
      </w:r>
      <w:r w:rsidR="00DE6758">
        <w:rPr>
          <w:rFonts w:ascii="Arial" w:hAnsi="Arial" w:cs="Arial"/>
          <w:bCs/>
          <w:color w:val="auto"/>
        </w:rPr>
        <w:t>4</w:t>
      </w:r>
      <w:r w:rsidR="00910AEB">
        <w:rPr>
          <w:rFonts w:ascii="Arial" w:hAnsi="Arial" w:cs="Arial"/>
          <w:bCs/>
          <w:color w:val="auto"/>
        </w:rPr>
        <w:t>), correlation of covariates (Fig. S1)</w:t>
      </w:r>
      <w:r w:rsidR="001A12DA">
        <w:rPr>
          <w:rFonts w:ascii="Arial" w:hAnsi="Arial" w:cs="Arial"/>
          <w:bCs/>
          <w:color w:val="auto"/>
        </w:rPr>
        <w:t>,</w:t>
      </w:r>
      <w:r w:rsidR="00910AEB">
        <w:rPr>
          <w:rFonts w:ascii="Arial" w:hAnsi="Arial" w:cs="Arial"/>
          <w:bCs/>
          <w:color w:val="auto"/>
        </w:rPr>
        <w:t xml:space="preserve"> and marginal effects for all six illegal activities classifications (Figs </w:t>
      </w:r>
      <w:r w:rsidR="006A4293">
        <w:rPr>
          <w:rFonts w:ascii="Arial" w:hAnsi="Arial" w:cs="Arial"/>
          <w:bCs/>
          <w:color w:val="auto"/>
        </w:rPr>
        <w:t>S2</w:t>
      </w:r>
      <w:r w:rsidR="00910AEB">
        <w:rPr>
          <w:rFonts w:ascii="Arial" w:hAnsi="Arial" w:cs="Arial"/>
          <w:bCs/>
          <w:color w:val="auto"/>
        </w:rPr>
        <w:t>-</w:t>
      </w:r>
      <w:r w:rsidR="006A4293">
        <w:rPr>
          <w:rFonts w:ascii="Arial" w:hAnsi="Arial" w:cs="Arial"/>
          <w:bCs/>
          <w:color w:val="auto"/>
        </w:rPr>
        <w:t>S7</w:t>
      </w:r>
      <w:r w:rsidR="00910AEB">
        <w:rPr>
          <w:rFonts w:ascii="Arial" w:hAnsi="Arial" w:cs="Arial"/>
          <w:bCs/>
          <w:color w:val="auto"/>
        </w:rPr>
        <w:t>)</w:t>
      </w:r>
      <w:r>
        <w:rPr>
          <w:rFonts w:ascii="Arial" w:hAnsi="Arial" w:cs="Arial"/>
          <w:bCs/>
          <w:color w:val="auto"/>
        </w:rPr>
        <w:t xml:space="preserve"> </w:t>
      </w:r>
      <w:r w:rsidR="00D14194">
        <w:rPr>
          <w:rFonts w:ascii="Arial" w:hAnsi="Arial" w:cs="Arial"/>
          <w:bCs/>
          <w:color w:val="auto"/>
        </w:rPr>
        <w:t>are available online. The authors are solely responsible for the content and functionality of these materials. Queries (other than absence of material) should be directed to the corresponding author.</w:t>
      </w:r>
      <w:r w:rsidR="00F51EBA">
        <w:rPr>
          <w:rFonts w:ascii="Arial" w:hAnsi="Arial" w:cs="Arial"/>
          <w:bCs/>
          <w:color w:val="auto"/>
        </w:rPr>
        <w:br w:type="page"/>
      </w:r>
    </w:p>
    <w:p w:rsidR="006322FA" w:rsidRPr="00D82BF5" w:rsidRDefault="006322FA" w:rsidP="006322FA">
      <w:pPr>
        <w:pStyle w:val="Heading1"/>
        <w:rPr>
          <w:rFonts w:ascii="Arial" w:hAnsi="Arial" w:cs="Arial"/>
          <w:sz w:val="24"/>
          <w:szCs w:val="24"/>
        </w:rPr>
      </w:pPr>
      <w:r w:rsidRPr="00D82BF5">
        <w:rPr>
          <w:rFonts w:ascii="Arial" w:hAnsi="Arial" w:cs="Arial"/>
          <w:sz w:val="24"/>
          <w:szCs w:val="24"/>
        </w:rPr>
        <w:lastRenderedPageBreak/>
        <w:t>Literature Cited</w:t>
      </w:r>
    </w:p>
    <w:p w:rsidR="006322FA" w:rsidRPr="00D82BF5" w:rsidRDefault="0078132E" w:rsidP="006322FA">
      <w:pPr>
        <w:pStyle w:val="NormalWeb"/>
        <w:ind w:left="480" w:hanging="480"/>
        <w:rPr>
          <w:rFonts w:ascii="Arial" w:eastAsia="Times New Roman" w:hAnsi="Arial" w:cs="Arial"/>
          <w:noProof/>
          <w:sz w:val="24"/>
        </w:rPr>
      </w:pPr>
      <w:r w:rsidRPr="00D82BF5">
        <w:rPr>
          <w:rFonts w:ascii="Arial" w:hAnsi="Arial" w:cs="Arial"/>
          <w:b/>
          <w:sz w:val="24"/>
          <w:szCs w:val="24"/>
        </w:rPr>
        <w:fldChar w:fldCharType="begin" w:fldLock="1"/>
      </w:r>
      <w:r w:rsidR="006322FA" w:rsidRPr="00D82BF5">
        <w:rPr>
          <w:rFonts w:ascii="Arial" w:hAnsi="Arial" w:cs="Arial"/>
          <w:b/>
          <w:sz w:val="24"/>
          <w:szCs w:val="24"/>
        </w:rPr>
        <w:instrText xml:space="preserve">ADDIN Mendeley Bibliography CSL_BIBLIOGRAPHY </w:instrText>
      </w:r>
      <w:r w:rsidRPr="00D82BF5">
        <w:rPr>
          <w:rFonts w:ascii="Arial" w:hAnsi="Arial" w:cs="Arial"/>
          <w:b/>
          <w:sz w:val="24"/>
          <w:szCs w:val="24"/>
        </w:rPr>
        <w:fldChar w:fldCharType="separate"/>
      </w:r>
      <w:r w:rsidR="006322FA" w:rsidRPr="00D82BF5">
        <w:rPr>
          <w:rFonts w:ascii="Arial" w:hAnsi="Arial" w:cs="Arial"/>
          <w:noProof/>
          <w:sz w:val="24"/>
        </w:rPr>
        <w:t xml:space="preserve">Abbot, J.I.O., and R. Mace. 1999. Managing Protected Woodlands: Fuelwood Collection and Law Enforcement in Lake Malawi National Park. Conservation Biology </w:t>
      </w:r>
      <w:r w:rsidR="006322FA" w:rsidRPr="00D82BF5">
        <w:rPr>
          <w:rFonts w:ascii="Arial" w:hAnsi="Arial" w:cs="Arial"/>
          <w:b/>
          <w:bCs/>
          <w:noProof/>
          <w:sz w:val="24"/>
        </w:rPr>
        <w:t>13</w:t>
      </w:r>
      <w:r w:rsidR="006322FA" w:rsidRPr="00D82BF5">
        <w:rPr>
          <w:rFonts w:ascii="Arial" w:hAnsi="Arial" w:cs="Arial"/>
          <w:noProof/>
          <w:sz w:val="24"/>
        </w:rPr>
        <w:t>:418–421.</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Achard, F., H.D. Eva, H.-J. Stibig, P. Mayaux, J. Gallego, T. Richards, and J.-P. Malingreau. 2002. Determination of deforestation rates of the world’s humid tropical forests. Science </w:t>
      </w:r>
      <w:r w:rsidRPr="00D82BF5">
        <w:rPr>
          <w:rFonts w:ascii="Arial" w:hAnsi="Arial" w:cs="Arial"/>
          <w:b/>
          <w:bCs/>
          <w:noProof/>
          <w:sz w:val="24"/>
        </w:rPr>
        <w:t>297</w:t>
      </w:r>
      <w:r w:rsidRPr="00D82BF5">
        <w:rPr>
          <w:rFonts w:ascii="Arial" w:hAnsi="Arial" w:cs="Arial"/>
          <w:noProof/>
          <w:sz w:val="24"/>
        </w:rPr>
        <w:t>:999–1002.</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Adams, R.I., and E.A. Hadly. 2012. Genetic diversity within vertebrate species is greater at lower latitudes. Evolutionary Ecology </w:t>
      </w:r>
      <w:r w:rsidRPr="00D82BF5">
        <w:rPr>
          <w:rFonts w:ascii="Arial" w:hAnsi="Arial" w:cs="Arial"/>
          <w:b/>
          <w:bCs/>
          <w:noProof/>
          <w:sz w:val="24"/>
        </w:rPr>
        <w:t>27</w:t>
      </w:r>
      <w:r w:rsidRPr="00D82BF5">
        <w:rPr>
          <w:rFonts w:ascii="Arial" w:hAnsi="Arial" w:cs="Arial"/>
          <w:noProof/>
          <w:sz w:val="24"/>
        </w:rPr>
        <w:t>:133–143.</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Allnutt, T.F., G.P. Asner, C.D. Golden, and G.V.N. Powell. 2013. Mapping recent deforestation and forest disturbance in northeastern Madagascar. Tropical Conservation Science </w:t>
      </w:r>
      <w:r w:rsidRPr="00D82BF5">
        <w:rPr>
          <w:rFonts w:ascii="Arial" w:hAnsi="Arial" w:cs="Arial"/>
          <w:b/>
          <w:bCs/>
          <w:noProof/>
          <w:sz w:val="24"/>
        </w:rPr>
        <w:t>6</w:t>
      </w:r>
      <w:r w:rsidRPr="00D82BF5">
        <w:rPr>
          <w:rFonts w:ascii="Arial" w:hAnsi="Arial" w:cs="Arial"/>
          <w:noProof/>
          <w:sz w:val="24"/>
        </w:rPr>
        <w:t>:1–15.</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Barnosky, A.D. et al. 2011. Has the Earth’s sixth mass extinction already arrived? Nature </w:t>
      </w:r>
      <w:r w:rsidRPr="00D82BF5">
        <w:rPr>
          <w:rFonts w:ascii="Arial" w:hAnsi="Arial" w:cs="Arial"/>
          <w:b/>
          <w:bCs/>
          <w:noProof/>
          <w:sz w:val="24"/>
        </w:rPr>
        <w:t>471</w:t>
      </w:r>
      <w:r w:rsidR="002E4AAF">
        <w:rPr>
          <w:rFonts w:ascii="Arial" w:hAnsi="Arial" w:cs="Arial"/>
          <w:noProof/>
          <w:sz w:val="24"/>
        </w:rPr>
        <w:t>:51–7.</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Beale, C.M. et al. 2013a. Ten lessons for the conservation of African savannah ecosystems. Biological Conservation </w:t>
      </w:r>
      <w:r w:rsidRPr="00D82BF5">
        <w:rPr>
          <w:rFonts w:ascii="Arial" w:hAnsi="Arial" w:cs="Arial"/>
          <w:b/>
          <w:bCs/>
          <w:noProof/>
          <w:sz w:val="24"/>
        </w:rPr>
        <w:t>167</w:t>
      </w:r>
      <w:r w:rsidRPr="00D82BF5">
        <w:rPr>
          <w:rFonts w:ascii="Arial" w:hAnsi="Arial" w:cs="Arial"/>
          <w:noProof/>
          <w:sz w:val="24"/>
        </w:rPr>
        <w:t>:224–232.</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Beale, C.M., N.E. Baker, M.J. Brewer, and J.J. Lennon. 2013b. Protected area networks and savannah bird biodiversity in the face of climate change and land degradation. Ecology letters </w:t>
      </w:r>
      <w:r w:rsidRPr="00D82BF5">
        <w:rPr>
          <w:rFonts w:ascii="Arial" w:hAnsi="Arial" w:cs="Arial"/>
          <w:b/>
          <w:bCs/>
          <w:noProof/>
          <w:sz w:val="24"/>
        </w:rPr>
        <w:t>16</w:t>
      </w:r>
      <w:r w:rsidRPr="00D82BF5">
        <w:rPr>
          <w:rFonts w:ascii="Arial" w:hAnsi="Arial" w:cs="Arial"/>
          <w:noProof/>
          <w:sz w:val="24"/>
        </w:rPr>
        <w:t>:1061–8.</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Beale, C.M., M.J. Brewer, and J.J. Lennon. 2014. A new statistical framework for the quantification of covariate associations with species distributions. Methods in Ecology and Evolution </w:t>
      </w:r>
      <w:r w:rsidRPr="00D82BF5">
        <w:rPr>
          <w:rFonts w:ascii="Arial" w:hAnsi="Arial" w:cs="Arial"/>
          <w:b/>
          <w:bCs/>
          <w:noProof/>
          <w:sz w:val="24"/>
        </w:rPr>
        <w:t>5</w:t>
      </w:r>
      <w:r w:rsidRPr="00D82BF5">
        <w:rPr>
          <w:rFonts w:ascii="Arial" w:hAnsi="Arial" w:cs="Arial"/>
          <w:noProof/>
          <w:sz w:val="24"/>
        </w:rPr>
        <w:t>:421–432.</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Becker, M., R. McRobb, F. Watson, E. Droge, B. Kanyembo, J. Murdoch, and C. Kakumbi. 2013. Evaluating wire-snare poaching trends and the impacts of by-catch on elephants and large carnivores. Biological Conservation </w:t>
      </w:r>
      <w:r w:rsidRPr="00D82BF5">
        <w:rPr>
          <w:rFonts w:ascii="Arial" w:hAnsi="Arial" w:cs="Arial"/>
          <w:b/>
          <w:bCs/>
          <w:noProof/>
          <w:sz w:val="24"/>
        </w:rPr>
        <w:t>158</w:t>
      </w:r>
      <w:r w:rsidRPr="00D82BF5">
        <w:rPr>
          <w:rFonts w:ascii="Arial" w:hAnsi="Arial" w:cs="Arial"/>
          <w:noProof/>
          <w:sz w:val="24"/>
        </w:rPr>
        <w:t>:26–36.</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Besag, J., J. York, and A. Mollie. 1991. Bayesian image restoration, with two applications in spatial statistics. Annals of the Institute of Statistical Mathematics </w:t>
      </w:r>
      <w:r w:rsidRPr="00D82BF5">
        <w:rPr>
          <w:rFonts w:ascii="Arial" w:hAnsi="Arial" w:cs="Arial"/>
          <w:b/>
          <w:bCs/>
          <w:noProof/>
          <w:sz w:val="24"/>
        </w:rPr>
        <w:t>43</w:t>
      </w:r>
      <w:r w:rsidRPr="00D82BF5">
        <w:rPr>
          <w:rFonts w:ascii="Arial" w:hAnsi="Arial" w:cs="Arial"/>
          <w:noProof/>
          <w:sz w:val="24"/>
        </w:rPr>
        <w:t>:1–20.</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Brook, B.W., N.S. Sodhi, and C.J.A. Bradshaw. 2008. Synergies among extinction drivers under global change. Trends in ecology &amp; evolution </w:t>
      </w:r>
      <w:r w:rsidRPr="00D82BF5">
        <w:rPr>
          <w:rFonts w:ascii="Arial" w:hAnsi="Arial" w:cs="Arial"/>
          <w:b/>
          <w:bCs/>
          <w:noProof/>
          <w:sz w:val="24"/>
        </w:rPr>
        <w:t>23</w:t>
      </w:r>
      <w:r w:rsidRPr="00D82BF5">
        <w:rPr>
          <w:rFonts w:ascii="Arial" w:hAnsi="Arial" w:cs="Arial"/>
          <w:noProof/>
          <w:sz w:val="24"/>
        </w:rPr>
        <w:t>:453–60.</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Burn, R.W., F.M. Underwood, and J. Blanc. 2011. Global trends and factors associated with the illegal killing of elephants: A hierarchical bayesian analysis of carcass encounter data. PloS one </w:t>
      </w:r>
      <w:r w:rsidRPr="00D82BF5">
        <w:rPr>
          <w:rFonts w:ascii="Arial" w:hAnsi="Arial" w:cs="Arial"/>
          <w:b/>
          <w:bCs/>
          <w:noProof/>
          <w:sz w:val="24"/>
        </w:rPr>
        <w:t>6</w:t>
      </w:r>
      <w:r w:rsidRPr="00D82BF5">
        <w:rPr>
          <w:rFonts w:ascii="Arial" w:hAnsi="Arial" w:cs="Arial"/>
          <w:noProof/>
          <w:sz w:val="24"/>
        </w:rPr>
        <w:t>:e24165.</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Butchart, S.H.M. et al. 2010. Global biodiversity: indicat</w:t>
      </w:r>
      <w:r w:rsidR="002E4AAF">
        <w:rPr>
          <w:rFonts w:ascii="Arial" w:hAnsi="Arial" w:cs="Arial"/>
          <w:noProof/>
          <w:sz w:val="24"/>
        </w:rPr>
        <w:t>ors of recent declines. Science</w:t>
      </w:r>
      <w:r w:rsidRPr="00D82BF5">
        <w:rPr>
          <w:rFonts w:ascii="Arial" w:hAnsi="Arial" w:cs="Arial"/>
          <w:noProof/>
          <w:sz w:val="24"/>
        </w:rPr>
        <w:t xml:space="preserve"> </w:t>
      </w:r>
      <w:r w:rsidRPr="00D82BF5">
        <w:rPr>
          <w:rFonts w:ascii="Arial" w:hAnsi="Arial" w:cs="Arial"/>
          <w:b/>
          <w:bCs/>
          <w:noProof/>
          <w:sz w:val="24"/>
        </w:rPr>
        <w:t>328</w:t>
      </w:r>
      <w:r w:rsidRPr="00D82BF5">
        <w:rPr>
          <w:rFonts w:ascii="Arial" w:hAnsi="Arial" w:cs="Arial"/>
          <w:noProof/>
          <w:sz w:val="24"/>
        </w:rPr>
        <w:t>:1164–8.</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lastRenderedPageBreak/>
        <w:t xml:space="preserve">Calenge, C. 2006. The package adehabitat for the R software: tool for the analysis of space and habitat use by animals. Ecological Modelling </w:t>
      </w:r>
      <w:r w:rsidRPr="00D82BF5">
        <w:rPr>
          <w:rFonts w:ascii="Arial" w:hAnsi="Arial" w:cs="Arial"/>
          <w:b/>
          <w:bCs/>
          <w:noProof/>
          <w:sz w:val="24"/>
        </w:rPr>
        <w:t>197</w:t>
      </w:r>
      <w:r w:rsidRPr="00D82BF5">
        <w:rPr>
          <w:rFonts w:ascii="Arial" w:hAnsi="Arial" w:cs="Arial"/>
          <w:noProof/>
          <w:sz w:val="24"/>
        </w:rPr>
        <w:t>:1035.</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Cincotta, R.P., J. Wisnewski, and R. Engelman. 2000. Human population in the biodiversity hotspots. Nature </w:t>
      </w:r>
      <w:r w:rsidRPr="00D82BF5">
        <w:rPr>
          <w:rFonts w:ascii="Arial" w:hAnsi="Arial" w:cs="Arial"/>
          <w:b/>
          <w:bCs/>
          <w:noProof/>
          <w:sz w:val="24"/>
        </w:rPr>
        <w:t>404</w:t>
      </w:r>
      <w:r w:rsidRPr="00D82BF5">
        <w:rPr>
          <w:rFonts w:ascii="Arial" w:hAnsi="Arial" w:cs="Arial"/>
          <w:noProof/>
          <w:sz w:val="24"/>
        </w:rPr>
        <w:t>:990–2.</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Craigie, I.D., J.E.M. Baillie, A. Balmford, C. Carbone, B. Collen, R.E. Green, and J.M. Hutton. 2010. Large mammal population declines in Africa’s protected areas. Biological Conservation </w:t>
      </w:r>
      <w:r w:rsidRPr="00D82BF5">
        <w:rPr>
          <w:rFonts w:ascii="Arial" w:hAnsi="Arial" w:cs="Arial"/>
          <w:b/>
          <w:bCs/>
          <w:noProof/>
          <w:sz w:val="24"/>
        </w:rPr>
        <w:t>143</w:t>
      </w:r>
      <w:r w:rsidRPr="00D82BF5">
        <w:rPr>
          <w:rFonts w:ascii="Arial" w:hAnsi="Arial" w:cs="Arial"/>
          <w:noProof/>
          <w:sz w:val="24"/>
        </w:rPr>
        <w:t>:2221–2228.</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Cressey, D. 2013. Nations fight back on ivory. Nature </w:t>
      </w:r>
      <w:r w:rsidRPr="00D82BF5">
        <w:rPr>
          <w:rFonts w:ascii="Arial" w:hAnsi="Arial" w:cs="Arial"/>
          <w:b/>
          <w:bCs/>
          <w:noProof/>
          <w:sz w:val="24"/>
        </w:rPr>
        <w:t>503</w:t>
      </w:r>
      <w:r w:rsidRPr="00D82BF5">
        <w:rPr>
          <w:rFonts w:ascii="Arial" w:hAnsi="Arial" w:cs="Arial"/>
          <w:noProof/>
          <w:sz w:val="24"/>
        </w:rPr>
        <w:t>:452.</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Curran, L.M., S.N. Trigg, A.K. McDonald, D. Astiani, Y.M. Hardiono, P. Siregar, I. Caniago, and E. Kasischke. 2004. Lowland forest loss in protected areas o</w:t>
      </w:r>
      <w:r w:rsidR="002E4AAF">
        <w:rPr>
          <w:rFonts w:ascii="Arial" w:hAnsi="Arial" w:cs="Arial"/>
          <w:noProof/>
          <w:sz w:val="24"/>
        </w:rPr>
        <w:t>f Indonesian Borneo. Science</w:t>
      </w:r>
      <w:r w:rsidRPr="00D82BF5">
        <w:rPr>
          <w:rFonts w:ascii="Arial" w:hAnsi="Arial" w:cs="Arial"/>
          <w:noProof/>
          <w:sz w:val="24"/>
        </w:rPr>
        <w:t xml:space="preserve"> </w:t>
      </w:r>
      <w:r w:rsidRPr="00D82BF5">
        <w:rPr>
          <w:rFonts w:ascii="Arial" w:hAnsi="Arial" w:cs="Arial"/>
          <w:b/>
          <w:bCs/>
          <w:noProof/>
          <w:sz w:val="24"/>
        </w:rPr>
        <w:t>303</w:t>
      </w:r>
      <w:r w:rsidRPr="00D82BF5">
        <w:rPr>
          <w:rFonts w:ascii="Arial" w:hAnsi="Arial" w:cs="Arial"/>
          <w:noProof/>
          <w:sz w:val="24"/>
        </w:rPr>
        <w:t>:1000–3.</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Dublin, H.T., A.R.E. Sinclair, S. Boutin, E. Anderson, M. Jago, and P. Arcese. 1990. Does competition regulate ungulate populations? Further evidence from Serengeti, Tanzania. Oecologia </w:t>
      </w:r>
      <w:r w:rsidRPr="00D82BF5">
        <w:rPr>
          <w:rFonts w:ascii="Arial" w:hAnsi="Arial" w:cs="Arial"/>
          <w:b/>
          <w:bCs/>
          <w:noProof/>
          <w:sz w:val="24"/>
        </w:rPr>
        <w:t>82</w:t>
      </w:r>
      <w:r w:rsidRPr="00D82BF5">
        <w:rPr>
          <w:rFonts w:ascii="Arial" w:hAnsi="Arial" w:cs="Arial"/>
          <w:noProof/>
          <w:sz w:val="24"/>
        </w:rPr>
        <w:t>:283–288.</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Duffy, J.P., and N. Pettorelli. 2012. Exploring the relationship between NDVI and African elephant population density in protected areas. African Journal of Ecology </w:t>
      </w:r>
      <w:r w:rsidRPr="00D82BF5">
        <w:rPr>
          <w:rFonts w:ascii="Arial" w:hAnsi="Arial" w:cs="Arial"/>
          <w:b/>
          <w:bCs/>
          <w:noProof/>
          <w:sz w:val="24"/>
        </w:rPr>
        <w:t>50</w:t>
      </w:r>
      <w:r w:rsidRPr="00D82BF5">
        <w:rPr>
          <w:rFonts w:ascii="Arial" w:hAnsi="Arial" w:cs="Arial"/>
          <w:noProof/>
          <w:sz w:val="24"/>
        </w:rPr>
        <w:t>:455–463.</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Gavin, M.C., J.N. Solomon, and S.G. Blank. 2010. Measuring and monitoring illegal use of natural resources. Conservation biology : the journal of the Society for Conservation Biology </w:t>
      </w:r>
      <w:r w:rsidRPr="00D82BF5">
        <w:rPr>
          <w:rFonts w:ascii="Arial" w:hAnsi="Arial" w:cs="Arial"/>
          <w:b/>
          <w:bCs/>
          <w:noProof/>
          <w:sz w:val="24"/>
        </w:rPr>
        <w:t>24</w:t>
      </w:r>
      <w:r w:rsidRPr="00D82BF5">
        <w:rPr>
          <w:rFonts w:ascii="Arial" w:hAnsi="Arial" w:cs="Arial"/>
          <w:noProof/>
          <w:sz w:val="24"/>
        </w:rPr>
        <w:t>:89–100.</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Green, J.M.H., C. Larrosa, N.D. Burgess, A. Balmford, A. Johnston, B.P. Mbilinyi, P. J. Platts, and L. Coad. 2013. Deforestation in an African biodiversity hotspot: Extent, variation and the effectiveness of protected areas. Biological Conservation </w:t>
      </w:r>
      <w:r w:rsidRPr="00D82BF5">
        <w:rPr>
          <w:rFonts w:ascii="Arial" w:hAnsi="Arial" w:cs="Arial"/>
          <w:b/>
          <w:bCs/>
          <w:noProof/>
          <w:sz w:val="24"/>
        </w:rPr>
        <w:t>164</w:t>
      </w:r>
      <w:r w:rsidRPr="00D82BF5">
        <w:rPr>
          <w:rFonts w:ascii="Arial" w:hAnsi="Arial" w:cs="Arial"/>
          <w:noProof/>
          <w:sz w:val="24"/>
        </w:rPr>
        <w:t>:62–72.</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Hilborn, R., P. Arcese, M. Borner, J. Hando, G. Hopcraft, M. Loibooki, S. Mduma, and A.R.E. Sinclair. 2006. Effective enforcement in a conservatio</w:t>
      </w:r>
      <w:r w:rsidR="002E4AAF">
        <w:rPr>
          <w:rFonts w:ascii="Arial" w:hAnsi="Arial" w:cs="Arial"/>
          <w:noProof/>
          <w:sz w:val="24"/>
        </w:rPr>
        <w:t>n area. Science</w:t>
      </w:r>
      <w:r w:rsidRPr="00D82BF5">
        <w:rPr>
          <w:rFonts w:ascii="Arial" w:hAnsi="Arial" w:cs="Arial"/>
          <w:noProof/>
          <w:sz w:val="24"/>
        </w:rPr>
        <w:t xml:space="preserve"> </w:t>
      </w:r>
      <w:r w:rsidRPr="00D82BF5">
        <w:rPr>
          <w:rFonts w:ascii="Arial" w:hAnsi="Arial" w:cs="Arial"/>
          <w:b/>
          <w:bCs/>
          <w:noProof/>
          <w:sz w:val="24"/>
        </w:rPr>
        <w:t>314</w:t>
      </w:r>
      <w:r w:rsidRPr="00D82BF5">
        <w:rPr>
          <w:rFonts w:ascii="Arial" w:hAnsi="Arial" w:cs="Arial"/>
          <w:noProof/>
          <w:sz w:val="24"/>
        </w:rPr>
        <w:t>:1266.</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Hill, K., G. McMillan, and R. Farina. 2003. Hunting-Related Changes in Game Encounter Rates from 1994 to 2001 in the Mbaracayu Reserve, Paraguay. Conservation Biology </w:t>
      </w:r>
      <w:r w:rsidRPr="00D82BF5">
        <w:rPr>
          <w:rFonts w:ascii="Arial" w:hAnsi="Arial" w:cs="Arial"/>
          <w:b/>
          <w:bCs/>
          <w:noProof/>
          <w:sz w:val="24"/>
        </w:rPr>
        <w:t>17</w:t>
      </w:r>
      <w:r w:rsidRPr="00D82BF5">
        <w:rPr>
          <w:rFonts w:ascii="Arial" w:hAnsi="Arial" w:cs="Arial"/>
          <w:noProof/>
          <w:sz w:val="24"/>
        </w:rPr>
        <w:t>:1312–1323.</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Hillebrand, H. 2004. On the generality of the latitudinal diversity gradient. The American naturalist </w:t>
      </w:r>
      <w:r w:rsidRPr="00D82BF5">
        <w:rPr>
          <w:rFonts w:ascii="Arial" w:hAnsi="Arial" w:cs="Arial"/>
          <w:b/>
          <w:bCs/>
          <w:noProof/>
          <w:sz w:val="24"/>
        </w:rPr>
        <w:t>163</w:t>
      </w:r>
      <w:r w:rsidRPr="00D82BF5">
        <w:rPr>
          <w:rFonts w:ascii="Arial" w:hAnsi="Arial" w:cs="Arial"/>
          <w:noProof/>
          <w:sz w:val="24"/>
        </w:rPr>
        <w:t>:192–211.</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Hofer, H., K.L.I. Campbell, M.L. East, and S.A. Huish. 2000. Modeling the spatial distribution of the economic costs and benefits of illegal game meat hunting in the Serengeti. Natural Resource Modeling </w:t>
      </w:r>
      <w:r w:rsidRPr="00D82BF5">
        <w:rPr>
          <w:rFonts w:ascii="Arial" w:hAnsi="Arial" w:cs="Arial"/>
          <w:b/>
          <w:bCs/>
          <w:noProof/>
          <w:sz w:val="24"/>
        </w:rPr>
        <w:t>13</w:t>
      </w:r>
      <w:r w:rsidRPr="00D82BF5">
        <w:rPr>
          <w:rFonts w:ascii="Arial" w:hAnsi="Arial" w:cs="Arial"/>
          <w:noProof/>
          <w:sz w:val="24"/>
        </w:rPr>
        <w:t>:151–177.</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Jachmann, H. 2008a. Monitoring law-enforcement performance in nine protected areas in Ghana. Biological Conservation </w:t>
      </w:r>
      <w:r w:rsidRPr="00D82BF5">
        <w:rPr>
          <w:rFonts w:ascii="Arial" w:hAnsi="Arial" w:cs="Arial"/>
          <w:b/>
          <w:bCs/>
          <w:noProof/>
          <w:sz w:val="24"/>
        </w:rPr>
        <w:t>141</w:t>
      </w:r>
      <w:r w:rsidRPr="00D82BF5">
        <w:rPr>
          <w:rFonts w:ascii="Arial" w:hAnsi="Arial" w:cs="Arial"/>
          <w:noProof/>
          <w:sz w:val="24"/>
        </w:rPr>
        <w:t>:89–99.</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lastRenderedPageBreak/>
        <w:t xml:space="preserve">Jachmann, H. 2008b. Illegal wildlife use and protected area management in Ghana. Biological Conservation </w:t>
      </w:r>
      <w:r w:rsidRPr="00D82BF5">
        <w:rPr>
          <w:rFonts w:ascii="Arial" w:hAnsi="Arial" w:cs="Arial"/>
          <w:b/>
          <w:bCs/>
          <w:noProof/>
          <w:sz w:val="24"/>
        </w:rPr>
        <w:t>141</w:t>
      </w:r>
      <w:r w:rsidRPr="00D82BF5">
        <w:rPr>
          <w:rFonts w:ascii="Arial" w:hAnsi="Arial" w:cs="Arial"/>
          <w:noProof/>
          <w:sz w:val="24"/>
        </w:rPr>
        <w:t>:1906–1918.</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Keane, A., J.P.G. Jones, G. Edwards-Jones, and E.J. Milner-Gulland. 2008. The sleeping policeman: understanding issues of enforcement and compliance in conservation. Animal Conservation </w:t>
      </w:r>
      <w:r w:rsidRPr="00D82BF5">
        <w:rPr>
          <w:rFonts w:ascii="Arial" w:hAnsi="Arial" w:cs="Arial"/>
          <w:b/>
          <w:bCs/>
          <w:noProof/>
          <w:sz w:val="24"/>
        </w:rPr>
        <w:t>11</w:t>
      </w:r>
      <w:r w:rsidRPr="00D82BF5">
        <w:rPr>
          <w:rFonts w:ascii="Arial" w:hAnsi="Arial" w:cs="Arial"/>
          <w:noProof/>
          <w:sz w:val="24"/>
        </w:rPr>
        <w:t>:75–82.</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Keane, A., J.P.G. Jones, and E.J. Milner-Gulland. 2011. Encounter data in resource management and ecology: pitfalls and possibilities. Journal of Applied Ecology </w:t>
      </w:r>
      <w:r w:rsidRPr="00D82BF5">
        <w:rPr>
          <w:rFonts w:ascii="Arial" w:hAnsi="Arial" w:cs="Arial"/>
          <w:b/>
          <w:bCs/>
          <w:noProof/>
          <w:sz w:val="24"/>
        </w:rPr>
        <w:t>48</w:t>
      </w:r>
      <w:r w:rsidRPr="00D82BF5">
        <w:rPr>
          <w:rFonts w:ascii="Arial" w:hAnsi="Arial" w:cs="Arial"/>
          <w:noProof/>
          <w:sz w:val="24"/>
        </w:rPr>
        <w:t>:1164–1173.</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Kimanzi, J.K., R.A. Sanderson, S.P. Rushton, and M.J. Mugo. 2014. Spatial distribution of snares in Ruma National Park, Kenya, with implications for management of the roan antelope Hippotragus equinus langheldi and other wildlife. Oryx</w:t>
      </w:r>
      <w:r w:rsidR="002E4AAF">
        <w:rPr>
          <w:rFonts w:ascii="Arial" w:hAnsi="Arial" w:cs="Arial"/>
          <w:noProof/>
          <w:sz w:val="24"/>
        </w:rPr>
        <w:t xml:space="preserve"> (in press)</w:t>
      </w:r>
      <w:r w:rsidRPr="00D82BF5">
        <w:rPr>
          <w:rFonts w:ascii="Arial" w:hAnsi="Arial" w:cs="Arial"/>
          <w:noProof/>
          <w:sz w:val="24"/>
        </w:rPr>
        <w:t>.</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Kiringe, J.W., M.M. Okello, and S.W. Ekajul. 2007. Managers’ perceptions of threats to the protected areas of Kenya: prioritization for effective management. Oryx </w:t>
      </w:r>
      <w:r w:rsidRPr="00D82BF5">
        <w:rPr>
          <w:rFonts w:ascii="Arial" w:hAnsi="Arial" w:cs="Arial"/>
          <w:b/>
          <w:bCs/>
          <w:noProof/>
          <w:sz w:val="24"/>
        </w:rPr>
        <w:t>41</w:t>
      </w:r>
      <w:r w:rsidRPr="00D82BF5">
        <w:rPr>
          <w:rFonts w:ascii="Arial" w:hAnsi="Arial" w:cs="Arial"/>
          <w:noProof/>
          <w:sz w:val="24"/>
        </w:rPr>
        <w:t>:314–321.</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Laurance, W.F. et al. 2012. Averting biodiversity collapse in tropical forest protected areas. Nature </w:t>
      </w:r>
      <w:r w:rsidRPr="00D82BF5">
        <w:rPr>
          <w:rFonts w:ascii="Arial" w:hAnsi="Arial" w:cs="Arial"/>
          <w:b/>
          <w:bCs/>
          <w:noProof/>
          <w:sz w:val="24"/>
        </w:rPr>
        <w:t>489</w:t>
      </w:r>
      <w:r w:rsidRPr="00D82BF5">
        <w:rPr>
          <w:rFonts w:ascii="Arial" w:hAnsi="Arial" w:cs="Arial"/>
          <w:noProof/>
          <w:sz w:val="24"/>
        </w:rPr>
        <w:t>:290–4.</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Lindsey, P.A. et al. 2013. The bushmeat trade in African savannas: Impacts, drivers, and possible solutions. Biological Conservation </w:t>
      </w:r>
      <w:r w:rsidRPr="00D82BF5">
        <w:rPr>
          <w:rFonts w:ascii="Arial" w:hAnsi="Arial" w:cs="Arial"/>
          <w:b/>
          <w:bCs/>
          <w:noProof/>
          <w:sz w:val="24"/>
        </w:rPr>
        <w:t>160</w:t>
      </w:r>
      <w:r w:rsidRPr="00D82BF5">
        <w:rPr>
          <w:rFonts w:ascii="Arial" w:hAnsi="Arial" w:cs="Arial"/>
          <w:noProof/>
          <w:sz w:val="24"/>
        </w:rPr>
        <w:t>:80–96.</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Loarie, S.R., R.</w:t>
      </w:r>
      <w:r w:rsidR="00734721">
        <w:rPr>
          <w:rFonts w:ascii="Arial" w:hAnsi="Arial" w:cs="Arial"/>
          <w:noProof/>
          <w:sz w:val="24"/>
        </w:rPr>
        <w:t>J. van Aarde, and S.</w:t>
      </w:r>
      <w:r w:rsidRPr="00D82BF5">
        <w:rPr>
          <w:rFonts w:ascii="Arial" w:hAnsi="Arial" w:cs="Arial"/>
          <w:noProof/>
          <w:sz w:val="24"/>
        </w:rPr>
        <w:t xml:space="preserve">L. Pimm. 2009. Elephant seasonal vegetation preferences across dry and wet savannas. Biological Conservation </w:t>
      </w:r>
      <w:r w:rsidRPr="00D82BF5">
        <w:rPr>
          <w:rFonts w:ascii="Arial" w:hAnsi="Arial" w:cs="Arial"/>
          <w:b/>
          <w:bCs/>
          <w:noProof/>
          <w:sz w:val="24"/>
        </w:rPr>
        <w:t>142</w:t>
      </w:r>
      <w:r w:rsidRPr="00D82BF5">
        <w:rPr>
          <w:rFonts w:ascii="Arial" w:hAnsi="Arial" w:cs="Arial"/>
          <w:noProof/>
          <w:sz w:val="24"/>
        </w:rPr>
        <w:t>:3099–3107.</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Lunn, D.J., A. Thomas, N. Best, and D. Spiegelhalter. 2000. WinBUGS - A Bayesian modelling framework: Concepts, structure, and extensibility. Statistics and Computing </w:t>
      </w:r>
      <w:r w:rsidRPr="00D82BF5">
        <w:rPr>
          <w:rFonts w:ascii="Arial" w:hAnsi="Arial" w:cs="Arial"/>
          <w:b/>
          <w:bCs/>
          <w:noProof/>
          <w:sz w:val="24"/>
        </w:rPr>
        <w:t>10</w:t>
      </w:r>
      <w:r w:rsidRPr="00D82BF5">
        <w:rPr>
          <w:rFonts w:ascii="Arial" w:hAnsi="Arial" w:cs="Arial"/>
          <w:noProof/>
          <w:sz w:val="24"/>
        </w:rPr>
        <w:t>:325–337.</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Lunn, D., C. Jackson, N. Best, A. Thomas, and D. Spiegelhalter. 2012. The BUGS book: a practical introduction to Bayesian analysis. Page 381. Chapman &amp; Hall/CRC Texts in Statistical Science.</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Mackenzie, C.A., C.A. Chapman, and R. Sengupta. 2011. Spatial patterns of illegal resource extraction in Kibale National Park, Uganda. Environmental Conservation </w:t>
      </w:r>
      <w:r w:rsidRPr="00D82BF5">
        <w:rPr>
          <w:rFonts w:ascii="Arial" w:hAnsi="Arial" w:cs="Arial"/>
          <w:b/>
          <w:bCs/>
          <w:noProof/>
          <w:sz w:val="24"/>
        </w:rPr>
        <w:t>39</w:t>
      </w:r>
      <w:r w:rsidRPr="00D82BF5">
        <w:rPr>
          <w:rFonts w:ascii="Arial" w:hAnsi="Arial" w:cs="Arial"/>
          <w:noProof/>
          <w:sz w:val="24"/>
        </w:rPr>
        <w:t>:38–50.</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Mackenzie, C.A., and J. Hartter. 2013. Demand and proximity: drivers of illegal forest resource extraction. Oryx </w:t>
      </w:r>
      <w:r w:rsidRPr="00D82BF5">
        <w:rPr>
          <w:rFonts w:ascii="Arial" w:hAnsi="Arial" w:cs="Arial"/>
          <w:b/>
          <w:bCs/>
          <w:noProof/>
          <w:sz w:val="24"/>
        </w:rPr>
        <w:t>47</w:t>
      </w:r>
      <w:r w:rsidRPr="00D82BF5">
        <w:rPr>
          <w:rFonts w:ascii="Arial" w:hAnsi="Arial" w:cs="Arial"/>
          <w:noProof/>
          <w:sz w:val="24"/>
        </w:rPr>
        <w:t>:288–297.</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Maingi, J.K., J.M. Mukeka, D.M. Kyale, and R.M. Muasya. 2012. Spatiotemporal patterns of elephant poaching in south-eastern Kenya. Wildlife Research </w:t>
      </w:r>
      <w:r w:rsidRPr="00D82BF5">
        <w:rPr>
          <w:rFonts w:ascii="Arial" w:hAnsi="Arial" w:cs="Arial"/>
          <w:b/>
          <w:bCs/>
          <w:noProof/>
          <w:sz w:val="24"/>
        </w:rPr>
        <w:t>39</w:t>
      </w:r>
      <w:r w:rsidRPr="00D82BF5">
        <w:rPr>
          <w:rFonts w:ascii="Arial" w:hAnsi="Arial" w:cs="Arial"/>
          <w:noProof/>
          <w:sz w:val="24"/>
        </w:rPr>
        <w:t>:234.</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lastRenderedPageBreak/>
        <w:t xml:space="preserve">Maisels, F. et al. 2013. Devastating decline of forest elephants in central Africa. PloS one </w:t>
      </w:r>
      <w:r w:rsidRPr="00D82BF5">
        <w:rPr>
          <w:rFonts w:ascii="Arial" w:hAnsi="Arial" w:cs="Arial"/>
          <w:b/>
          <w:bCs/>
          <w:noProof/>
          <w:sz w:val="24"/>
        </w:rPr>
        <w:t>8</w:t>
      </w:r>
      <w:r w:rsidR="002E4AAF">
        <w:rPr>
          <w:rFonts w:ascii="Arial" w:hAnsi="Arial" w:cs="Arial"/>
          <w:noProof/>
          <w:sz w:val="24"/>
        </w:rPr>
        <w:t>:e59469.</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Mduma, S.</w:t>
      </w:r>
      <w:r w:rsidR="00734721">
        <w:rPr>
          <w:rFonts w:ascii="Arial" w:hAnsi="Arial" w:cs="Arial"/>
          <w:noProof/>
          <w:sz w:val="24"/>
        </w:rPr>
        <w:t>A.</w:t>
      </w:r>
      <w:r w:rsidRPr="00D82BF5">
        <w:rPr>
          <w:rFonts w:ascii="Arial" w:hAnsi="Arial" w:cs="Arial"/>
          <w:noProof/>
          <w:sz w:val="24"/>
        </w:rPr>
        <w:t>R., A.</w:t>
      </w:r>
      <w:r w:rsidR="00734721">
        <w:rPr>
          <w:rFonts w:ascii="Arial" w:hAnsi="Arial" w:cs="Arial"/>
          <w:noProof/>
          <w:sz w:val="24"/>
        </w:rPr>
        <w:t>R.</w:t>
      </w:r>
      <w:r w:rsidRPr="00D82BF5">
        <w:rPr>
          <w:rFonts w:ascii="Arial" w:hAnsi="Arial" w:cs="Arial"/>
          <w:noProof/>
          <w:sz w:val="24"/>
        </w:rPr>
        <w:t xml:space="preserve">E. Sinclair, and R. Hilborn. 1999. Food regulates the Serengeti wildebeest: a 40-year record. Journal of Animal Ecology </w:t>
      </w:r>
      <w:r w:rsidRPr="00D82BF5">
        <w:rPr>
          <w:rFonts w:ascii="Arial" w:hAnsi="Arial" w:cs="Arial"/>
          <w:b/>
          <w:bCs/>
          <w:noProof/>
          <w:sz w:val="24"/>
        </w:rPr>
        <w:t>68</w:t>
      </w:r>
      <w:r w:rsidRPr="00D82BF5">
        <w:rPr>
          <w:rFonts w:ascii="Arial" w:hAnsi="Arial" w:cs="Arial"/>
          <w:noProof/>
          <w:sz w:val="24"/>
        </w:rPr>
        <w:t>:1101–1122.</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Metzger, K.L., A.R.E. Sinclair, R. Hilborn, J.G.C. Hopcraft, and S.A.R. Mduma. 2010. Evaluating the protection of wildlife in parks: the case of African buffalo in Serengeti. Biodiversity and Conservation </w:t>
      </w:r>
      <w:r w:rsidRPr="00D82BF5">
        <w:rPr>
          <w:rFonts w:ascii="Arial" w:hAnsi="Arial" w:cs="Arial"/>
          <w:b/>
          <w:bCs/>
          <w:noProof/>
          <w:sz w:val="24"/>
        </w:rPr>
        <w:t>19</w:t>
      </w:r>
      <w:r w:rsidRPr="00D82BF5">
        <w:rPr>
          <w:rFonts w:ascii="Arial" w:hAnsi="Arial" w:cs="Arial"/>
          <w:noProof/>
          <w:sz w:val="24"/>
        </w:rPr>
        <w:t>:3431–3444.</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Moghari, N.M. 2009. A Survey of Queen Elizabeth National Park (QENP) Communities’ Attitudes Toward Human-Lion Conflict and Lion Conservation. PhD thesis, George Mason University.</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Naughton-Treves, L., D. Kammen, and C. Chapman. 2007. Burning biodiversity: Woody biomass use by commercial and subsistence groups in western Uganda’s forests. Biological Conservation </w:t>
      </w:r>
      <w:r w:rsidRPr="00D82BF5">
        <w:rPr>
          <w:rFonts w:ascii="Arial" w:hAnsi="Arial" w:cs="Arial"/>
          <w:b/>
          <w:bCs/>
          <w:noProof/>
          <w:sz w:val="24"/>
        </w:rPr>
        <w:t>134</w:t>
      </w:r>
      <w:r w:rsidRPr="00D82BF5">
        <w:rPr>
          <w:rFonts w:ascii="Arial" w:hAnsi="Arial" w:cs="Arial"/>
          <w:noProof/>
          <w:sz w:val="24"/>
        </w:rPr>
        <w:t>:232–241.</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Newmark, W.D. 2008. Isolation of African protected areas. Frontiers in Ecology and the Environment </w:t>
      </w:r>
      <w:r w:rsidRPr="00D82BF5">
        <w:rPr>
          <w:rFonts w:ascii="Arial" w:hAnsi="Arial" w:cs="Arial"/>
          <w:b/>
          <w:bCs/>
          <w:noProof/>
          <w:sz w:val="24"/>
        </w:rPr>
        <w:t>6</w:t>
      </w:r>
      <w:r w:rsidRPr="00D82BF5">
        <w:rPr>
          <w:rFonts w:ascii="Arial" w:hAnsi="Arial" w:cs="Arial"/>
          <w:noProof/>
          <w:sz w:val="24"/>
        </w:rPr>
        <w:t>:321–328.</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Nuno, A., N. Bunnefeld, L.C. Naiman, and E.J. Milner-Gulland. 2013. A novel approach to assessing the prevalence and drivers of illegal bushmeat hunting in the serengeti. Conservation biology : the journal of the Society for Conservation Biology </w:t>
      </w:r>
      <w:r w:rsidRPr="00D82BF5">
        <w:rPr>
          <w:rFonts w:ascii="Arial" w:hAnsi="Arial" w:cs="Arial"/>
          <w:b/>
          <w:bCs/>
          <w:noProof/>
          <w:sz w:val="24"/>
        </w:rPr>
        <w:t>27</w:t>
      </w:r>
      <w:r w:rsidRPr="00D82BF5">
        <w:rPr>
          <w:rFonts w:ascii="Arial" w:hAnsi="Arial" w:cs="Arial"/>
          <w:noProof/>
          <w:sz w:val="24"/>
        </w:rPr>
        <w:t>:1355–65.</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Papworth, S.K., N.</w:t>
      </w:r>
      <w:r w:rsidR="00734721">
        <w:rPr>
          <w:rFonts w:ascii="Arial" w:hAnsi="Arial" w:cs="Arial"/>
          <w:noProof/>
          <w:sz w:val="24"/>
        </w:rPr>
        <w:t xml:space="preserve"> Bunnefeld, K. Slocombe, and E.</w:t>
      </w:r>
      <w:r w:rsidRPr="00D82BF5">
        <w:rPr>
          <w:rFonts w:ascii="Arial" w:hAnsi="Arial" w:cs="Arial"/>
          <w:noProof/>
          <w:sz w:val="24"/>
        </w:rPr>
        <w:t xml:space="preserve">J. Milner-Gulland. 2012. Movement ecology of human resource users: using net squared displacement, biased random bridges and resource utilization functions to quantify hunter and gatherer behaviour. Methods in Ecology and Evolution </w:t>
      </w:r>
      <w:r w:rsidRPr="00D82BF5">
        <w:rPr>
          <w:rFonts w:ascii="Arial" w:hAnsi="Arial" w:cs="Arial"/>
          <w:b/>
          <w:bCs/>
          <w:noProof/>
          <w:sz w:val="24"/>
        </w:rPr>
        <w:t>3</w:t>
      </w:r>
      <w:r w:rsidRPr="00D82BF5">
        <w:rPr>
          <w:rFonts w:ascii="Arial" w:hAnsi="Arial" w:cs="Arial"/>
          <w:noProof/>
          <w:sz w:val="24"/>
        </w:rPr>
        <w:t>:584–594.</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Petto</w:t>
      </w:r>
      <w:r w:rsidR="00734721">
        <w:rPr>
          <w:rFonts w:ascii="Arial" w:hAnsi="Arial" w:cs="Arial"/>
          <w:noProof/>
          <w:sz w:val="24"/>
        </w:rPr>
        <w:t>relli, N., J. Bro-Jørgensen, S.</w:t>
      </w:r>
      <w:r w:rsidRPr="00D82BF5">
        <w:rPr>
          <w:rFonts w:ascii="Arial" w:hAnsi="Arial" w:cs="Arial"/>
          <w:noProof/>
          <w:sz w:val="24"/>
        </w:rPr>
        <w:t xml:space="preserve">M. Durant, T. Blackburn, and C. Carbone. 2009. Energy availability and density estimates in African ungulates. The American naturalist </w:t>
      </w:r>
      <w:r w:rsidRPr="00D82BF5">
        <w:rPr>
          <w:rFonts w:ascii="Arial" w:hAnsi="Arial" w:cs="Arial"/>
          <w:b/>
          <w:bCs/>
          <w:noProof/>
          <w:sz w:val="24"/>
        </w:rPr>
        <w:t>173</w:t>
      </w:r>
      <w:r w:rsidRPr="00D82BF5">
        <w:rPr>
          <w:rFonts w:ascii="Arial" w:hAnsi="Arial" w:cs="Arial"/>
          <w:noProof/>
          <w:sz w:val="24"/>
        </w:rPr>
        <w:t>:698–704.</w:t>
      </w:r>
    </w:p>
    <w:p w:rsidR="006322FA" w:rsidRPr="00D82BF5" w:rsidRDefault="00734721" w:rsidP="006322FA">
      <w:pPr>
        <w:pStyle w:val="NormalWeb"/>
        <w:ind w:left="480" w:hanging="480"/>
        <w:rPr>
          <w:rFonts w:ascii="Arial" w:hAnsi="Arial" w:cs="Arial"/>
          <w:noProof/>
          <w:sz w:val="24"/>
        </w:rPr>
      </w:pPr>
      <w:r>
        <w:rPr>
          <w:rFonts w:ascii="Arial" w:hAnsi="Arial" w:cs="Arial"/>
          <w:noProof/>
          <w:sz w:val="24"/>
        </w:rPr>
        <w:t>Pimm, S.L., C.N. Jenkins, R. Abell, T.M. Brooks, J.L. Gittleman, L.N. Joppa, P.H. Raven, C.M. Roberts, and J.</w:t>
      </w:r>
      <w:r w:rsidR="006322FA" w:rsidRPr="00D82BF5">
        <w:rPr>
          <w:rFonts w:ascii="Arial" w:hAnsi="Arial" w:cs="Arial"/>
          <w:noProof/>
          <w:sz w:val="24"/>
        </w:rPr>
        <w:t xml:space="preserve">O. Sexton. 2014. The biodiversity of species and their rates of extinction, distribution, and protection. Science </w:t>
      </w:r>
      <w:r w:rsidR="006322FA" w:rsidRPr="00D82BF5">
        <w:rPr>
          <w:rFonts w:ascii="Arial" w:hAnsi="Arial" w:cs="Arial"/>
          <w:b/>
          <w:bCs/>
          <w:noProof/>
          <w:sz w:val="24"/>
        </w:rPr>
        <w:t>344</w:t>
      </w:r>
      <w:r w:rsidR="006322FA" w:rsidRPr="00D82BF5">
        <w:rPr>
          <w:rFonts w:ascii="Arial" w:hAnsi="Arial" w:cs="Arial"/>
          <w:noProof/>
          <w:sz w:val="24"/>
        </w:rPr>
        <w:t>:1246752.</w:t>
      </w:r>
    </w:p>
    <w:p w:rsidR="006322FA" w:rsidRPr="00D82BF5" w:rsidRDefault="00734721" w:rsidP="006322FA">
      <w:pPr>
        <w:pStyle w:val="NormalWeb"/>
        <w:ind w:left="480" w:hanging="480"/>
        <w:rPr>
          <w:rFonts w:ascii="Arial" w:hAnsi="Arial" w:cs="Arial"/>
          <w:noProof/>
          <w:sz w:val="24"/>
        </w:rPr>
      </w:pPr>
      <w:r>
        <w:rPr>
          <w:rFonts w:ascii="Arial" w:hAnsi="Arial" w:cs="Arial"/>
          <w:noProof/>
          <w:sz w:val="24"/>
        </w:rPr>
        <w:t>Plumptre, A.</w:t>
      </w:r>
      <w:r w:rsidR="006322FA" w:rsidRPr="00D82BF5">
        <w:rPr>
          <w:rFonts w:ascii="Arial" w:hAnsi="Arial" w:cs="Arial"/>
          <w:noProof/>
          <w:sz w:val="24"/>
        </w:rPr>
        <w:t xml:space="preserve">J. 2002. Extent and Status of the Forests in the Ugandan Albertine Rift. </w:t>
      </w:r>
      <w:r w:rsidR="006322FA" w:rsidRPr="00D82BF5">
        <w:rPr>
          <w:rFonts w:ascii="Arial" w:hAnsi="Arial" w:cs="Arial"/>
          <w:sz w:val="24"/>
          <w:szCs w:val="24"/>
        </w:rPr>
        <w:t>Wildlife Conservation Society.</w:t>
      </w:r>
    </w:p>
    <w:p w:rsidR="006322FA" w:rsidRPr="00D82BF5" w:rsidRDefault="00734721" w:rsidP="006322FA">
      <w:pPr>
        <w:pStyle w:val="NormalWeb"/>
        <w:ind w:left="480" w:hanging="480"/>
        <w:rPr>
          <w:rFonts w:ascii="Arial" w:hAnsi="Arial" w:cs="Arial"/>
          <w:noProof/>
          <w:sz w:val="24"/>
        </w:rPr>
      </w:pPr>
      <w:r>
        <w:rPr>
          <w:rFonts w:ascii="Arial" w:hAnsi="Arial" w:cs="Arial"/>
          <w:noProof/>
          <w:sz w:val="24"/>
        </w:rPr>
        <w:t>Plumptre, A.J., R.</w:t>
      </w:r>
      <w:r w:rsidR="006322FA" w:rsidRPr="00D82BF5">
        <w:rPr>
          <w:rFonts w:ascii="Arial" w:hAnsi="Arial" w:cs="Arial"/>
          <w:noProof/>
          <w:sz w:val="24"/>
        </w:rPr>
        <w:t>A. Fuller, A. Rwetsiba, F. Wanyama, D. Kujirakwin</w:t>
      </w:r>
      <w:r>
        <w:rPr>
          <w:rFonts w:ascii="Arial" w:hAnsi="Arial" w:cs="Arial"/>
          <w:noProof/>
          <w:sz w:val="24"/>
        </w:rPr>
        <w:t>ja, M. Driciru, G. Nangendo, J.E.M. Watson, and H.</w:t>
      </w:r>
      <w:r w:rsidR="006322FA" w:rsidRPr="00D82BF5">
        <w:rPr>
          <w:rFonts w:ascii="Arial" w:hAnsi="Arial" w:cs="Arial"/>
          <w:noProof/>
          <w:sz w:val="24"/>
        </w:rPr>
        <w:t xml:space="preserve">P. Possingham. 2014. Efficiently targeting resources to deter illegal activities in protected areas. Journal of Applied Ecology </w:t>
      </w:r>
      <w:r w:rsidR="006322FA" w:rsidRPr="00D82BF5">
        <w:rPr>
          <w:rFonts w:ascii="Arial" w:hAnsi="Arial" w:cs="Arial"/>
          <w:b/>
          <w:bCs/>
          <w:noProof/>
          <w:sz w:val="24"/>
        </w:rPr>
        <w:t>51</w:t>
      </w:r>
      <w:r w:rsidR="006322FA" w:rsidRPr="00D82BF5">
        <w:rPr>
          <w:rFonts w:ascii="Arial" w:hAnsi="Arial" w:cs="Arial"/>
          <w:noProof/>
          <w:sz w:val="24"/>
        </w:rPr>
        <w:t>:714–725.</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R Core Team. 2012. R: A Language and Environment for Statistical Computing. Vienna, Austria.</w:t>
      </w:r>
    </w:p>
    <w:p w:rsidR="006322FA" w:rsidRPr="00D82BF5" w:rsidRDefault="00734721" w:rsidP="006322FA">
      <w:pPr>
        <w:pStyle w:val="NormalWeb"/>
        <w:ind w:left="480" w:hanging="480"/>
        <w:rPr>
          <w:rFonts w:ascii="Arial" w:hAnsi="Arial" w:cs="Arial"/>
          <w:noProof/>
          <w:sz w:val="24"/>
        </w:rPr>
      </w:pPr>
      <w:r>
        <w:rPr>
          <w:rFonts w:ascii="Arial" w:hAnsi="Arial" w:cs="Arial"/>
          <w:noProof/>
          <w:sz w:val="24"/>
        </w:rPr>
        <w:lastRenderedPageBreak/>
        <w:t>Redfern, J.V., R. Grant, H. Biggs, and W.</w:t>
      </w:r>
      <w:r w:rsidR="006322FA" w:rsidRPr="00D82BF5">
        <w:rPr>
          <w:rFonts w:ascii="Arial" w:hAnsi="Arial" w:cs="Arial"/>
          <w:noProof/>
          <w:sz w:val="24"/>
        </w:rPr>
        <w:t xml:space="preserve">M. Getz. 2003. Surface water contraits on herbivore foraging in the Kruger National Park, South Africa. Ecology </w:t>
      </w:r>
      <w:r w:rsidR="006322FA" w:rsidRPr="00D82BF5">
        <w:rPr>
          <w:rFonts w:ascii="Arial" w:hAnsi="Arial" w:cs="Arial"/>
          <w:b/>
          <w:bCs/>
          <w:noProof/>
          <w:sz w:val="24"/>
        </w:rPr>
        <w:t>84</w:t>
      </w:r>
      <w:r w:rsidR="006322FA" w:rsidRPr="00D82BF5">
        <w:rPr>
          <w:rFonts w:ascii="Arial" w:hAnsi="Arial" w:cs="Arial"/>
          <w:noProof/>
          <w:sz w:val="24"/>
        </w:rPr>
        <w:t>:2092–2107.</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Schulte-Herbrüggen, B., G.</w:t>
      </w:r>
      <w:r w:rsidR="00734721">
        <w:rPr>
          <w:rFonts w:ascii="Arial" w:hAnsi="Arial" w:cs="Arial"/>
          <w:noProof/>
          <w:sz w:val="24"/>
        </w:rPr>
        <w:t xml:space="preserve"> Cowlishaw, K. Homewood, and J.</w:t>
      </w:r>
      <w:r w:rsidRPr="00D82BF5">
        <w:rPr>
          <w:rFonts w:ascii="Arial" w:hAnsi="Arial" w:cs="Arial"/>
          <w:noProof/>
          <w:sz w:val="24"/>
        </w:rPr>
        <w:t xml:space="preserve">M. Rowcliffe. 2013. The importance of bushmeat in the livelihoods of West African cash-crop farmers living in a faunally-depleted landscape. PloS one </w:t>
      </w:r>
      <w:r w:rsidRPr="00D82BF5">
        <w:rPr>
          <w:rFonts w:ascii="Arial" w:hAnsi="Arial" w:cs="Arial"/>
          <w:b/>
          <w:bCs/>
          <w:noProof/>
          <w:sz w:val="24"/>
        </w:rPr>
        <w:t>8</w:t>
      </w:r>
      <w:r w:rsidRPr="00D82BF5">
        <w:rPr>
          <w:rFonts w:ascii="Arial" w:hAnsi="Arial" w:cs="Arial"/>
          <w:noProof/>
          <w:sz w:val="24"/>
        </w:rPr>
        <w:t>:e72807.</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Sheila, K. 2009. Sustainable utilisation and cultivation of </w:t>
      </w:r>
      <w:r w:rsidRPr="00DD6984">
        <w:rPr>
          <w:rFonts w:ascii="Arial" w:hAnsi="Arial" w:cs="Arial"/>
          <w:i/>
          <w:noProof/>
          <w:sz w:val="24"/>
        </w:rPr>
        <w:t>Prunus africana</w:t>
      </w:r>
      <w:r w:rsidRPr="00D82BF5">
        <w:rPr>
          <w:rFonts w:ascii="Arial" w:hAnsi="Arial" w:cs="Arial"/>
          <w:noProof/>
          <w:sz w:val="24"/>
        </w:rPr>
        <w:t xml:space="preserve"> around Kalinzu-Maramagambo forest western Uganda.</w:t>
      </w:r>
    </w:p>
    <w:p w:rsidR="006322FA" w:rsidRPr="00D82BF5" w:rsidRDefault="00734721" w:rsidP="006322FA">
      <w:pPr>
        <w:pStyle w:val="NormalWeb"/>
        <w:ind w:left="480" w:hanging="480"/>
        <w:rPr>
          <w:rFonts w:ascii="Arial" w:hAnsi="Arial" w:cs="Arial"/>
          <w:noProof/>
          <w:sz w:val="24"/>
        </w:rPr>
      </w:pPr>
      <w:r>
        <w:rPr>
          <w:rFonts w:ascii="Arial" w:hAnsi="Arial" w:cs="Arial"/>
          <w:noProof/>
          <w:sz w:val="24"/>
        </w:rPr>
        <w:t>Stokes, E.</w:t>
      </w:r>
      <w:r w:rsidR="006322FA" w:rsidRPr="00D82BF5">
        <w:rPr>
          <w:rFonts w:ascii="Arial" w:hAnsi="Arial" w:cs="Arial"/>
          <w:noProof/>
          <w:sz w:val="24"/>
        </w:rPr>
        <w:t xml:space="preserve">J. 2010. Improving effectiveness of protection efforts in tiger source sites: Developing a framework for law enforcement monitoring using MIST. Integrative zoology </w:t>
      </w:r>
      <w:r w:rsidR="006322FA" w:rsidRPr="00D82BF5">
        <w:rPr>
          <w:rFonts w:ascii="Arial" w:hAnsi="Arial" w:cs="Arial"/>
          <w:b/>
          <w:bCs/>
          <w:noProof/>
          <w:sz w:val="24"/>
        </w:rPr>
        <w:t>5</w:t>
      </w:r>
      <w:r w:rsidR="006322FA" w:rsidRPr="00D82BF5">
        <w:rPr>
          <w:rFonts w:ascii="Arial" w:hAnsi="Arial" w:cs="Arial"/>
          <w:noProof/>
          <w:sz w:val="24"/>
        </w:rPr>
        <w:t>:363–77.</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 xml:space="preserve">Sturtz, S., U. Ligges, and A. Gelman. 2005. R2WinBUGS: A Package for Running WinBUGS from R. Journal of Statistical Software </w:t>
      </w:r>
      <w:r w:rsidRPr="00D82BF5">
        <w:rPr>
          <w:rFonts w:ascii="Arial" w:hAnsi="Arial" w:cs="Arial"/>
          <w:b/>
          <w:bCs/>
          <w:noProof/>
          <w:sz w:val="24"/>
        </w:rPr>
        <w:t>12</w:t>
      </w:r>
      <w:r w:rsidRPr="00D82BF5">
        <w:rPr>
          <w:rFonts w:ascii="Arial" w:hAnsi="Arial" w:cs="Arial"/>
          <w:noProof/>
          <w:sz w:val="24"/>
        </w:rPr>
        <w:t>:1–16.</w:t>
      </w:r>
    </w:p>
    <w:p w:rsidR="006322FA" w:rsidRPr="00D82BF5" w:rsidRDefault="006322FA" w:rsidP="006322FA">
      <w:pPr>
        <w:pStyle w:val="NormalWeb"/>
        <w:ind w:left="480" w:hanging="480"/>
        <w:rPr>
          <w:rFonts w:ascii="Arial" w:hAnsi="Arial" w:cs="Arial"/>
          <w:noProof/>
          <w:sz w:val="24"/>
        </w:rPr>
      </w:pPr>
      <w:r w:rsidRPr="00D82BF5">
        <w:rPr>
          <w:rFonts w:ascii="Arial" w:hAnsi="Arial" w:cs="Arial"/>
          <w:noProof/>
          <w:sz w:val="24"/>
        </w:rPr>
        <w:t>Uganda Bureau of Statistics. 2006. 2002 Uganda population and housing census - Analytical Report - Population Size and Distribution.</w:t>
      </w:r>
    </w:p>
    <w:p w:rsidR="006322FA" w:rsidRPr="00D82BF5" w:rsidRDefault="00734721" w:rsidP="006322FA">
      <w:pPr>
        <w:pStyle w:val="NormalWeb"/>
        <w:ind w:left="480" w:hanging="480"/>
        <w:rPr>
          <w:rFonts w:ascii="Arial" w:hAnsi="Arial" w:cs="Arial"/>
          <w:noProof/>
          <w:sz w:val="24"/>
        </w:rPr>
      </w:pPr>
      <w:r>
        <w:rPr>
          <w:rFonts w:ascii="Arial" w:hAnsi="Arial" w:cs="Arial"/>
          <w:noProof/>
          <w:sz w:val="24"/>
        </w:rPr>
        <w:t>Wato, Y.A., G.M. Wahungu, and M.</w:t>
      </w:r>
      <w:r w:rsidR="006322FA" w:rsidRPr="00D82BF5">
        <w:rPr>
          <w:rFonts w:ascii="Arial" w:hAnsi="Arial" w:cs="Arial"/>
          <w:noProof/>
          <w:sz w:val="24"/>
        </w:rPr>
        <w:t xml:space="preserve">M. Okello. 2006. Correlates of wildlife snaring patterns in Tsavo West National Park, Kenya. Biological Conservation </w:t>
      </w:r>
      <w:r w:rsidR="006322FA" w:rsidRPr="00D82BF5">
        <w:rPr>
          <w:rFonts w:ascii="Arial" w:hAnsi="Arial" w:cs="Arial"/>
          <w:b/>
          <w:bCs/>
          <w:noProof/>
          <w:sz w:val="24"/>
        </w:rPr>
        <w:t>132</w:t>
      </w:r>
      <w:r w:rsidR="006322FA" w:rsidRPr="00D82BF5">
        <w:rPr>
          <w:rFonts w:ascii="Arial" w:hAnsi="Arial" w:cs="Arial"/>
          <w:noProof/>
          <w:sz w:val="24"/>
        </w:rPr>
        <w:t>:500–509.</w:t>
      </w:r>
    </w:p>
    <w:p w:rsidR="006322FA" w:rsidRPr="00D82BF5" w:rsidRDefault="00734721" w:rsidP="006322FA">
      <w:pPr>
        <w:pStyle w:val="NormalWeb"/>
        <w:ind w:left="480" w:hanging="480"/>
        <w:rPr>
          <w:rFonts w:ascii="Arial" w:hAnsi="Arial" w:cs="Arial"/>
          <w:noProof/>
          <w:sz w:val="24"/>
        </w:rPr>
      </w:pPr>
      <w:r>
        <w:rPr>
          <w:rFonts w:ascii="Arial" w:hAnsi="Arial" w:cs="Arial"/>
          <w:noProof/>
          <w:sz w:val="24"/>
        </w:rPr>
        <w:t>Watson, F.,</w:t>
      </w:r>
      <w:r w:rsidR="006322FA" w:rsidRPr="00D82BF5">
        <w:rPr>
          <w:rFonts w:ascii="Arial" w:hAnsi="Arial" w:cs="Arial"/>
          <w:noProof/>
          <w:sz w:val="24"/>
        </w:rPr>
        <w:t xml:space="preserve">M. Becker, R. McRobb, and B. Kanyembo. 2013. Spatial patterns of wire-snare poaching: Implications for community conservation in buffer zones around National Parks. Biological Conservation </w:t>
      </w:r>
      <w:r w:rsidR="006322FA" w:rsidRPr="00D82BF5">
        <w:rPr>
          <w:rFonts w:ascii="Arial" w:hAnsi="Arial" w:cs="Arial"/>
          <w:b/>
          <w:bCs/>
          <w:noProof/>
          <w:sz w:val="24"/>
        </w:rPr>
        <w:t>168</w:t>
      </w:r>
      <w:r w:rsidR="006322FA" w:rsidRPr="00D82BF5">
        <w:rPr>
          <w:rFonts w:ascii="Arial" w:hAnsi="Arial" w:cs="Arial"/>
          <w:noProof/>
          <w:sz w:val="24"/>
        </w:rPr>
        <w:t>:1–9.</w:t>
      </w:r>
    </w:p>
    <w:p w:rsidR="006322FA" w:rsidRPr="00D82BF5" w:rsidRDefault="00734721" w:rsidP="006322FA">
      <w:pPr>
        <w:pStyle w:val="NormalWeb"/>
        <w:ind w:left="480" w:hanging="480"/>
        <w:rPr>
          <w:rFonts w:ascii="Arial" w:hAnsi="Arial" w:cs="Arial"/>
          <w:noProof/>
          <w:sz w:val="24"/>
        </w:rPr>
      </w:pPr>
      <w:r>
        <w:rPr>
          <w:rFonts w:ascii="Arial" w:hAnsi="Arial" w:cs="Arial"/>
          <w:noProof/>
          <w:sz w:val="24"/>
        </w:rPr>
        <w:t>Wittemyer, G., P. Elsen, W.T. Bean, A.C.</w:t>
      </w:r>
      <w:r w:rsidR="006322FA" w:rsidRPr="00D82BF5">
        <w:rPr>
          <w:rFonts w:ascii="Arial" w:hAnsi="Arial" w:cs="Arial"/>
          <w:noProof/>
          <w:sz w:val="24"/>
        </w:rPr>
        <w:t xml:space="preserve">O. Burton, and J. S. Brashares. 2008. Accelerated human population growth at protected area edges. Science </w:t>
      </w:r>
      <w:r w:rsidR="006322FA" w:rsidRPr="00D82BF5">
        <w:rPr>
          <w:rFonts w:ascii="Arial" w:hAnsi="Arial" w:cs="Arial"/>
          <w:b/>
          <w:bCs/>
          <w:noProof/>
          <w:sz w:val="24"/>
        </w:rPr>
        <w:t>321</w:t>
      </w:r>
      <w:r w:rsidR="006322FA" w:rsidRPr="00D82BF5">
        <w:rPr>
          <w:rFonts w:ascii="Arial" w:hAnsi="Arial" w:cs="Arial"/>
          <w:noProof/>
          <w:sz w:val="24"/>
        </w:rPr>
        <w:t>:123–6.</w:t>
      </w:r>
    </w:p>
    <w:p w:rsidR="006322FA" w:rsidRPr="00D82BF5" w:rsidRDefault="00734721" w:rsidP="006322FA">
      <w:pPr>
        <w:pStyle w:val="NormalWeb"/>
        <w:ind w:left="480" w:hanging="480"/>
        <w:rPr>
          <w:rFonts w:ascii="Arial" w:hAnsi="Arial" w:cs="Arial"/>
          <w:noProof/>
          <w:sz w:val="24"/>
        </w:rPr>
      </w:pPr>
      <w:r>
        <w:rPr>
          <w:rFonts w:ascii="Arial" w:hAnsi="Arial" w:cs="Arial"/>
          <w:noProof/>
          <w:sz w:val="24"/>
        </w:rPr>
        <w:t>Wright, S.J., and H.</w:t>
      </w:r>
      <w:r w:rsidR="006322FA" w:rsidRPr="00D82BF5">
        <w:rPr>
          <w:rFonts w:ascii="Arial" w:hAnsi="Arial" w:cs="Arial"/>
          <w:noProof/>
          <w:sz w:val="24"/>
        </w:rPr>
        <w:t xml:space="preserve">C. Muller-Landau. 2006. The Future of Tropical Forest Species. Biotropica </w:t>
      </w:r>
      <w:r w:rsidR="006322FA" w:rsidRPr="00D82BF5">
        <w:rPr>
          <w:rFonts w:ascii="Arial" w:hAnsi="Arial" w:cs="Arial"/>
          <w:b/>
          <w:bCs/>
          <w:noProof/>
          <w:sz w:val="24"/>
        </w:rPr>
        <w:t>38</w:t>
      </w:r>
      <w:r w:rsidR="006322FA" w:rsidRPr="00D82BF5">
        <w:rPr>
          <w:rFonts w:ascii="Arial" w:hAnsi="Arial" w:cs="Arial"/>
          <w:noProof/>
          <w:sz w:val="24"/>
        </w:rPr>
        <w:t>:287–301.</w:t>
      </w:r>
    </w:p>
    <w:p w:rsidR="003A22CD" w:rsidRPr="003A22CD" w:rsidRDefault="00734721" w:rsidP="003A22CD">
      <w:pPr>
        <w:pStyle w:val="NormalWeb"/>
        <w:ind w:left="480" w:hanging="480"/>
        <w:rPr>
          <w:rFonts w:ascii="Arial" w:hAnsi="Arial" w:cs="Arial"/>
          <w:noProof/>
          <w:sz w:val="24"/>
        </w:rPr>
      </w:pPr>
      <w:r>
        <w:rPr>
          <w:rFonts w:ascii="Arial" w:hAnsi="Arial" w:cs="Arial"/>
          <w:noProof/>
          <w:sz w:val="24"/>
        </w:rPr>
        <w:t>Young, J.A., F.T. van Manen, and C.</w:t>
      </w:r>
      <w:r w:rsidR="006322FA" w:rsidRPr="00D82BF5">
        <w:rPr>
          <w:rFonts w:ascii="Arial" w:hAnsi="Arial" w:cs="Arial"/>
          <w:noProof/>
          <w:sz w:val="24"/>
        </w:rPr>
        <w:t xml:space="preserve">A. Thatcher. 2011. Geographic profiling to assess the risk of rare plant poaching in natural areas. Environmental management </w:t>
      </w:r>
      <w:r w:rsidR="006322FA" w:rsidRPr="00D82BF5">
        <w:rPr>
          <w:rFonts w:ascii="Arial" w:hAnsi="Arial" w:cs="Arial"/>
          <w:b/>
          <w:bCs/>
          <w:noProof/>
          <w:sz w:val="24"/>
        </w:rPr>
        <w:t>48</w:t>
      </w:r>
      <w:r w:rsidR="006322FA" w:rsidRPr="00D82BF5">
        <w:rPr>
          <w:rFonts w:ascii="Arial" w:hAnsi="Arial" w:cs="Arial"/>
          <w:noProof/>
          <w:sz w:val="24"/>
        </w:rPr>
        <w:t>:577–87.</w:t>
      </w:r>
      <w:r w:rsidR="003A22CD">
        <w:rPr>
          <w:rFonts w:ascii="Arial" w:hAnsi="Arial" w:cs="Arial"/>
          <w:noProof/>
          <w:sz w:val="24"/>
        </w:rPr>
        <w:br w:type="page"/>
      </w:r>
    </w:p>
    <w:p w:rsidR="001B5A28" w:rsidRPr="00790A9E" w:rsidRDefault="0078132E" w:rsidP="006322FA">
      <w:pPr>
        <w:pStyle w:val="NormalWeb"/>
        <w:rPr>
          <w:rFonts w:ascii="Arial" w:hAnsi="Arial" w:cs="Arial"/>
          <w:b/>
        </w:rPr>
      </w:pPr>
      <w:r w:rsidRPr="00D82BF5">
        <w:rPr>
          <w:rFonts w:ascii="Arial" w:hAnsi="Arial" w:cs="Arial"/>
          <w:b/>
          <w:sz w:val="24"/>
          <w:szCs w:val="24"/>
        </w:rPr>
        <w:lastRenderedPageBreak/>
        <w:fldChar w:fldCharType="end"/>
      </w:r>
      <w:bookmarkStart w:id="0" w:name="_Ref389140621"/>
      <w:proofErr w:type="gramStart"/>
      <w:r w:rsidR="001B5A28" w:rsidRPr="00790A9E">
        <w:rPr>
          <w:rFonts w:ascii="Arial" w:hAnsi="Arial" w:cs="Arial"/>
        </w:rPr>
        <w:t xml:space="preserve">Table </w:t>
      </w:r>
      <w:r w:rsidR="00656423">
        <w:rPr>
          <w:rFonts w:ascii="Arial" w:hAnsi="Arial" w:cs="Arial"/>
        </w:rPr>
        <w:t>1</w:t>
      </w:r>
      <w:bookmarkEnd w:id="0"/>
      <w:r w:rsidR="00656423">
        <w:rPr>
          <w:rFonts w:ascii="Arial" w:hAnsi="Arial" w:cs="Arial"/>
        </w:rPr>
        <w:t>.</w:t>
      </w:r>
      <w:proofErr w:type="gramEnd"/>
      <w:r w:rsidR="00656423">
        <w:rPr>
          <w:rFonts w:ascii="Arial" w:hAnsi="Arial" w:cs="Arial"/>
        </w:rPr>
        <w:t xml:space="preserve"> </w:t>
      </w:r>
      <w:proofErr w:type="gramStart"/>
      <w:r w:rsidR="001B5A28" w:rsidRPr="00790A9E">
        <w:rPr>
          <w:rFonts w:ascii="Arial" w:hAnsi="Arial" w:cs="Arial"/>
        </w:rPr>
        <w:t xml:space="preserve">Classification of illegal activities within the </w:t>
      </w:r>
      <w:r w:rsidR="00B40356">
        <w:rPr>
          <w:rFonts w:ascii="Arial" w:hAnsi="Arial" w:cs="Arial"/>
        </w:rPr>
        <w:t>Queen Elizabeth Conservation Area</w:t>
      </w:r>
      <w:r w:rsidR="002646F2">
        <w:rPr>
          <w:rFonts w:ascii="Arial" w:hAnsi="Arial" w:cs="Arial"/>
        </w:rPr>
        <w:t xml:space="preserve"> and associated m</w:t>
      </w:r>
      <w:r w:rsidR="002646F2" w:rsidRPr="00790A9E">
        <w:rPr>
          <w:rFonts w:ascii="Arial" w:hAnsi="Arial" w:cs="Arial"/>
        </w:rPr>
        <w:t>edian probability</w:t>
      </w:r>
      <w:ins w:id="1" w:author="Rob Critchlow" w:date="2014-10-06T15:00:00Z">
        <w:r w:rsidR="00084C26">
          <w:rPr>
            <w:rFonts w:ascii="Arial" w:hAnsi="Arial" w:cs="Arial"/>
          </w:rPr>
          <w:t xml:space="preserve"> trends (occurrence)</w:t>
        </w:r>
      </w:ins>
      <w:r w:rsidR="002646F2" w:rsidRPr="00790A9E">
        <w:rPr>
          <w:rFonts w:ascii="Arial" w:hAnsi="Arial" w:cs="Arial"/>
        </w:rPr>
        <w:t xml:space="preserve"> across all years that data have been collected</w:t>
      </w:r>
      <w:r w:rsidR="002646F2">
        <w:rPr>
          <w:rFonts w:ascii="Arial" w:hAnsi="Arial" w:cs="Arial"/>
        </w:rPr>
        <w:t>.</w:t>
      </w:r>
      <w:proofErr w:type="gramEnd"/>
    </w:p>
    <w:tbl>
      <w:tblPr>
        <w:tblW w:w="0" w:type="auto"/>
        <w:tblInd w:w="144" w:type="dxa"/>
        <w:tblLayout w:type="fixed"/>
        <w:tblCellMar>
          <w:top w:w="72" w:type="dxa"/>
          <w:left w:w="144" w:type="dxa"/>
          <w:bottom w:w="72" w:type="dxa"/>
          <w:right w:w="144" w:type="dxa"/>
        </w:tblCellMar>
        <w:tblLook w:val="0000" w:firstRow="0" w:lastRow="0" w:firstColumn="0" w:lastColumn="0" w:noHBand="0" w:noVBand="0"/>
      </w:tblPr>
      <w:tblGrid>
        <w:gridCol w:w="1589"/>
        <w:gridCol w:w="2239"/>
        <w:gridCol w:w="1134"/>
        <w:gridCol w:w="1559"/>
        <w:gridCol w:w="2268"/>
      </w:tblGrid>
      <w:tr w:rsidR="00871E4D" w:rsidRPr="00790A9E" w:rsidTr="00084C26">
        <w:trPr>
          <w:cantSplit/>
          <w:trHeight w:val="533"/>
        </w:trPr>
        <w:tc>
          <w:tcPr>
            <w:tcW w:w="1589" w:type="dxa"/>
            <w:tcBorders>
              <w:top w:val="single" w:sz="4" w:space="0" w:color="000000"/>
              <w:bottom w:val="single" w:sz="4" w:space="0" w:color="000000"/>
            </w:tcBorders>
            <w:shd w:val="clear" w:color="auto" w:fill="FFFFFF"/>
            <w:vAlign w:val="center"/>
          </w:tcPr>
          <w:p w:rsidR="002646F2" w:rsidRDefault="002646F2" w:rsidP="00C00D7B">
            <w:pPr>
              <w:spacing w:before="40" w:after="40" w:line="100" w:lineRule="atLeast"/>
              <w:jc w:val="center"/>
              <w:rPr>
                <w:rFonts w:ascii="Arial" w:hAnsi="Arial" w:cs="Arial"/>
                <w:b/>
                <w:bCs/>
                <w:sz w:val="20"/>
                <w:szCs w:val="20"/>
              </w:rPr>
            </w:pPr>
            <w:r>
              <w:rPr>
                <w:rFonts w:ascii="Arial" w:hAnsi="Arial" w:cs="Arial"/>
                <w:b/>
                <w:bCs/>
                <w:sz w:val="20"/>
                <w:szCs w:val="20"/>
              </w:rPr>
              <w:t>Activity</w:t>
            </w:r>
          </w:p>
          <w:p w:rsidR="002646F2" w:rsidRPr="00790A9E" w:rsidRDefault="002646F2" w:rsidP="00C00D7B">
            <w:pPr>
              <w:spacing w:before="40" w:after="40" w:line="100" w:lineRule="atLeast"/>
              <w:jc w:val="center"/>
              <w:rPr>
                <w:rFonts w:ascii="Arial" w:hAnsi="Arial" w:cs="Arial"/>
                <w:b/>
                <w:bCs/>
                <w:sz w:val="20"/>
                <w:szCs w:val="20"/>
              </w:rPr>
            </w:pPr>
            <w:r w:rsidRPr="00790A9E">
              <w:rPr>
                <w:rFonts w:ascii="Arial" w:hAnsi="Arial" w:cs="Arial"/>
                <w:b/>
                <w:bCs/>
                <w:sz w:val="20"/>
                <w:szCs w:val="20"/>
              </w:rPr>
              <w:t>Classification</w:t>
            </w:r>
          </w:p>
        </w:tc>
        <w:tc>
          <w:tcPr>
            <w:tcW w:w="2239" w:type="dxa"/>
            <w:tcBorders>
              <w:top w:val="single" w:sz="4" w:space="0" w:color="000000"/>
              <w:bottom w:val="single" w:sz="4" w:space="0" w:color="000000"/>
            </w:tcBorders>
            <w:shd w:val="clear" w:color="auto" w:fill="FFFFFF"/>
            <w:vAlign w:val="center"/>
          </w:tcPr>
          <w:p w:rsidR="002646F2" w:rsidRPr="00790A9E" w:rsidRDefault="002646F2" w:rsidP="00C00D7B">
            <w:pPr>
              <w:spacing w:before="40" w:after="40" w:line="100" w:lineRule="atLeast"/>
              <w:jc w:val="center"/>
              <w:rPr>
                <w:rFonts w:ascii="Arial" w:hAnsi="Arial" w:cs="Arial"/>
                <w:b/>
                <w:bCs/>
                <w:sz w:val="20"/>
                <w:szCs w:val="20"/>
              </w:rPr>
            </w:pPr>
            <w:r w:rsidRPr="00790A9E">
              <w:rPr>
                <w:rFonts w:ascii="Arial" w:hAnsi="Arial" w:cs="Arial"/>
                <w:b/>
                <w:bCs/>
                <w:sz w:val="20"/>
                <w:szCs w:val="20"/>
              </w:rPr>
              <w:t>Example</w:t>
            </w:r>
            <w:r w:rsidR="009747F5">
              <w:rPr>
                <w:rFonts w:ascii="Arial" w:hAnsi="Arial" w:cs="Arial"/>
                <w:b/>
                <w:bCs/>
                <w:sz w:val="20"/>
                <w:szCs w:val="20"/>
              </w:rPr>
              <w:t>s</w:t>
            </w:r>
            <w:r w:rsidRPr="00790A9E">
              <w:rPr>
                <w:rFonts w:ascii="Arial" w:hAnsi="Arial" w:cs="Arial"/>
                <w:b/>
                <w:bCs/>
                <w:sz w:val="20"/>
                <w:szCs w:val="20"/>
              </w:rPr>
              <w:t xml:space="preserve"> of values in MIST database</w:t>
            </w:r>
          </w:p>
        </w:tc>
        <w:tc>
          <w:tcPr>
            <w:tcW w:w="1134" w:type="dxa"/>
            <w:tcBorders>
              <w:top w:val="single" w:sz="4" w:space="0" w:color="000000"/>
              <w:bottom w:val="single" w:sz="4" w:space="0" w:color="000000"/>
              <w:right w:val="single" w:sz="4" w:space="0" w:color="auto"/>
            </w:tcBorders>
            <w:shd w:val="clear" w:color="auto" w:fill="FFFFFF"/>
            <w:vAlign w:val="center"/>
          </w:tcPr>
          <w:p w:rsidR="002646F2" w:rsidRPr="00790A9E" w:rsidRDefault="002646F2" w:rsidP="00C00D7B">
            <w:pPr>
              <w:spacing w:before="40" w:after="40" w:line="100" w:lineRule="atLeast"/>
              <w:jc w:val="center"/>
              <w:rPr>
                <w:rFonts w:ascii="Arial" w:hAnsi="Arial" w:cs="Arial"/>
              </w:rPr>
            </w:pPr>
            <w:r w:rsidRPr="00790A9E">
              <w:rPr>
                <w:rFonts w:ascii="Arial" w:hAnsi="Arial" w:cs="Arial"/>
                <w:b/>
                <w:bCs/>
                <w:sz w:val="20"/>
                <w:szCs w:val="20"/>
              </w:rPr>
              <w:t>Number of records</w:t>
            </w:r>
          </w:p>
        </w:tc>
        <w:tc>
          <w:tcPr>
            <w:tcW w:w="1559" w:type="dxa"/>
            <w:tcBorders>
              <w:top w:val="single" w:sz="4" w:space="0" w:color="000000"/>
              <w:left w:val="single" w:sz="4" w:space="0" w:color="auto"/>
              <w:bottom w:val="single" w:sz="4" w:space="0" w:color="000000"/>
            </w:tcBorders>
            <w:shd w:val="clear" w:color="auto" w:fill="FFFFFF"/>
            <w:vAlign w:val="center"/>
          </w:tcPr>
          <w:p w:rsidR="002646F2" w:rsidRPr="00790A9E" w:rsidRDefault="002646F2" w:rsidP="008C3AEF">
            <w:pPr>
              <w:pStyle w:val="ListParagraph"/>
              <w:spacing w:before="120" w:after="40" w:line="240" w:lineRule="auto"/>
              <w:ind w:left="0"/>
              <w:jc w:val="center"/>
              <w:rPr>
                <w:rFonts w:ascii="Arial" w:eastAsia="Calibri" w:hAnsi="Arial" w:cs="Arial"/>
                <w:b/>
                <w:bCs/>
                <w:color w:val="000000"/>
                <w:sz w:val="20"/>
                <w:szCs w:val="20"/>
              </w:rPr>
            </w:pPr>
            <w:r w:rsidRPr="00790A9E">
              <w:rPr>
                <w:rFonts w:ascii="Arial" w:eastAsia="Calibri" w:hAnsi="Arial" w:cs="Arial"/>
                <w:b/>
                <w:bCs/>
                <w:color w:val="000000"/>
                <w:sz w:val="20"/>
                <w:szCs w:val="20"/>
              </w:rPr>
              <w:t>Occurrence trend</w:t>
            </w:r>
            <w:ins w:id="2" w:author="Rob Critchlow" w:date="2014-10-06T15:01:00Z">
              <w:r w:rsidR="00084C26">
                <w:rPr>
                  <w:rFonts w:ascii="Arial" w:eastAsia="Calibri" w:hAnsi="Arial" w:cs="Arial"/>
                  <w:b/>
                  <w:bCs/>
                  <w:color w:val="000000"/>
                  <w:sz w:val="20"/>
                  <w:szCs w:val="20"/>
                </w:rPr>
                <w:t xml:space="preserve"> (coefficient)</w:t>
              </w:r>
            </w:ins>
          </w:p>
        </w:tc>
        <w:tc>
          <w:tcPr>
            <w:tcW w:w="2268" w:type="dxa"/>
            <w:tcBorders>
              <w:top w:val="single" w:sz="4" w:space="0" w:color="000000"/>
              <w:bottom w:val="single" w:sz="4" w:space="0" w:color="000000"/>
            </w:tcBorders>
            <w:shd w:val="clear" w:color="auto" w:fill="FFFFFF"/>
            <w:vAlign w:val="center"/>
          </w:tcPr>
          <w:p w:rsidR="002646F2" w:rsidRPr="00790A9E" w:rsidRDefault="002646F2" w:rsidP="008C3AEF">
            <w:pPr>
              <w:pStyle w:val="ListParagraph"/>
              <w:spacing w:before="120" w:after="40" w:line="240" w:lineRule="auto"/>
              <w:ind w:left="0"/>
              <w:jc w:val="center"/>
              <w:rPr>
                <w:rFonts w:ascii="Arial" w:hAnsi="Arial" w:cs="Arial"/>
              </w:rPr>
            </w:pPr>
            <w:r w:rsidRPr="00790A9E">
              <w:rPr>
                <w:rFonts w:ascii="Arial" w:eastAsia="Calibri" w:hAnsi="Arial" w:cs="Arial"/>
                <w:b/>
                <w:bCs/>
                <w:color w:val="000000"/>
                <w:sz w:val="20"/>
                <w:szCs w:val="20"/>
              </w:rPr>
              <w:t>Confidence intervals (2.5%, 97.5%)</w:t>
            </w:r>
          </w:p>
        </w:tc>
      </w:tr>
      <w:tr w:rsidR="00871E4D" w:rsidRPr="00790A9E" w:rsidTr="00084C26">
        <w:trPr>
          <w:cantSplit/>
          <w:trHeight w:val="196"/>
        </w:trPr>
        <w:tc>
          <w:tcPr>
            <w:tcW w:w="1589" w:type="dxa"/>
            <w:shd w:val="clear" w:color="auto" w:fill="D9D9D9"/>
            <w:vAlign w:val="center"/>
          </w:tcPr>
          <w:p w:rsidR="002646F2" w:rsidRPr="00790A9E" w:rsidRDefault="002646F2" w:rsidP="00871E4D">
            <w:pPr>
              <w:spacing w:after="0" w:line="100" w:lineRule="atLeast"/>
              <w:jc w:val="center"/>
              <w:rPr>
                <w:rFonts w:ascii="Arial" w:hAnsi="Arial" w:cs="Arial"/>
                <w:sz w:val="20"/>
                <w:szCs w:val="20"/>
              </w:rPr>
            </w:pPr>
            <w:r w:rsidRPr="00790A9E">
              <w:rPr>
                <w:rFonts w:ascii="Arial" w:hAnsi="Arial" w:cs="Arial"/>
                <w:sz w:val="20"/>
                <w:szCs w:val="20"/>
              </w:rPr>
              <w:t>Encroachment</w:t>
            </w:r>
          </w:p>
        </w:tc>
        <w:tc>
          <w:tcPr>
            <w:tcW w:w="2239" w:type="dxa"/>
            <w:shd w:val="clear" w:color="auto" w:fill="D9D9D9"/>
            <w:vAlign w:val="center"/>
          </w:tcPr>
          <w:p w:rsidR="002646F2" w:rsidRPr="00790A9E" w:rsidRDefault="002646F2" w:rsidP="00871E4D">
            <w:pPr>
              <w:spacing w:after="0" w:line="100" w:lineRule="atLeast"/>
              <w:jc w:val="center"/>
              <w:rPr>
                <w:rFonts w:ascii="Arial" w:hAnsi="Arial" w:cs="Arial"/>
                <w:sz w:val="20"/>
                <w:szCs w:val="20"/>
              </w:rPr>
            </w:pPr>
            <w:r w:rsidRPr="00790A9E">
              <w:rPr>
                <w:rFonts w:ascii="Arial" w:hAnsi="Arial" w:cs="Arial"/>
                <w:sz w:val="20"/>
                <w:szCs w:val="20"/>
              </w:rPr>
              <w:t>Livestock grazing, mining, trespassing</w:t>
            </w:r>
          </w:p>
        </w:tc>
        <w:tc>
          <w:tcPr>
            <w:tcW w:w="1134" w:type="dxa"/>
            <w:tcBorders>
              <w:right w:val="single" w:sz="4" w:space="0" w:color="auto"/>
            </w:tcBorders>
            <w:shd w:val="clear" w:color="auto" w:fill="D9D9D9"/>
            <w:vAlign w:val="center"/>
          </w:tcPr>
          <w:p w:rsidR="002646F2" w:rsidRPr="00790A9E" w:rsidRDefault="002646F2" w:rsidP="00871E4D">
            <w:pPr>
              <w:spacing w:after="0" w:line="100" w:lineRule="atLeast"/>
              <w:jc w:val="center"/>
              <w:rPr>
                <w:rFonts w:ascii="Arial" w:hAnsi="Arial" w:cs="Arial"/>
              </w:rPr>
            </w:pPr>
            <w:r w:rsidRPr="00790A9E">
              <w:rPr>
                <w:rFonts w:ascii="Arial" w:hAnsi="Arial" w:cs="Arial"/>
                <w:sz w:val="20"/>
                <w:szCs w:val="20"/>
              </w:rPr>
              <w:t>1570</w:t>
            </w:r>
          </w:p>
        </w:tc>
        <w:tc>
          <w:tcPr>
            <w:tcW w:w="1559" w:type="dxa"/>
            <w:tcBorders>
              <w:left w:val="single" w:sz="4" w:space="0" w:color="auto"/>
            </w:tcBorders>
            <w:shd w:val="clear" w:color="auto" w:fill="D9D9D9"/>
            <w:vAlign w:val="center"/>
          </w:tcPr>
          <w:p w:rsidR="002646F2" w:rsidRPr="00790A9E" w:rsidRDefault="002646F2" w:rsidP="00871E4D">
            <w:pPr>
              <w:pStyle w:val="ListParagraph"/>
              <w:spacing w:before="40" w:after="40"/>
              <w:ind w:left="0"/>
              <w:jc w:val="center"/>
              <w:rPr>
                <w:rFonts w:ascii="Arial" w:eastAsia="Calibri" w:hAnsi="Arial" w:cs="Arial"/>
                <w:sz w:val="22"/>
                <w:szCs w:val="22"/>
              </w:rPr>
            </w:pPr>
            <w:r w:rsidRPr="00790A9E">
              <w:rPr>
                <w:rFonts w:ascii="Arial" w:eastAsia="Calibri" w:hAnsi="Arial" w:cs="Arial"/>
                <w:sz w:val="22"/>
                <w:szCs w:val="22"/>
              </w:rPr>
              <w:t>0.01</w:t>
            </w:r>
            <w:r w:rsidR="00657476" w:rsidRPr="00657476">
              <w:rPr>
                <w:rFonts w:ascii="Arial" w:eastAsia="Calibri" w:hAnsi="Arial" w:cs="Arial"/>
                <w:i/>
                <w:sz w:val="22"/>
                <w:szCs w:val="22"/>
                <w:vertAlign w:val="superscript"/>
              </w:rPr>
              <w:t>b</w:t>
            </w:r>
            <w:bookmarkStart w:id="3" w:name="_GoBack"/>
            <w:bookmarkEnd w:id="3"/>
          </w:p>
        </w:tc>
        <w:tc>
          <w:tcPr>
            <w:tcW w:w="2268" w:type="dxa"/>
            <w:shd w:val="clear" w:color="auto" w:fill="D9D9D9"/>
            <w:vAlign w:val="center"/>
          </w:tcPr>
          <w:p w:rsidR="002646F2" w:rsidRPr="00790A9E" w:rsidRDefault="002646F2" w:rsidP="00871E4D">
            <w:pPr>
              <w:pStyle w:val="ListParagraph"/>
              <w:spacing w:before="40" w:after="40"/>
              <w:ind w:left="0"/>
              <w:jc w:val="center"/>
              <w:rPr>
                <w:rFonts w:ascii="Arial" w:hAnsi="Arial" w:cs="Arial"/>
              </w:rPr>
            </w:pPr>
            <w:r w:rsidRPr="00790A9E">
              <w:rPr>
                <w:rFonts w:ascii="Arial" w:eastAsia="Calibri" w:hAnsi="Arial" w:cs="Arial"/>
                <w:sz w:val="22"/>
                <w:szCs w:val="22"/>
              </w:rPr>
              <w:t>0.05, 0.14</w:t>
            </w:r>
          </w:p>
        </w:tc>
      </w:tr>
      <w:tr w:rsidR="00871E4D" w:rsidRPr="00790A9E" w:rsidTr="00084C26">
        <w:trPr>
          <w:cantSplit/>
          <w:trHeight w:val="216"/>
        </w:trPr>
        <w:tc>
          <w:tcPr>
            <w:tcW w:w="1589" w:type="dxa"/>
            <w:shd w:val="clear" w:color="auto" w:fill="FFFFFF"/>
            <w:vAlign w:val="center"/>
          </w:tcPr>
          <w:p w:rsidR="002646F2" w:rsidRPr="00790A9E" w:rsidRDefault="002646F2" w:rsidP="00871E4D">
            <w:pPr>
              <w:spacing w:after="0" w:line="100" w:lineRule="atLeast"/>
              <w:jc w:val="center"/>
              <w:rPr>
                <w:rFonts w:ascii="Arial" w:hAnsi="Arial" w:cs="Arial"/>
                <w:sz w:val="20"/>
                <w:szCs w:val="20"/>
              </w:rPr>
            </w:pPr>
            <w:r w:rsidRPr="00790A9E">
              <w:rPr>
                <w:rFonts w:ascii="Arial" w:hAnsi="Arial" w:cs="Arial"/>
                <w:sz w:val="20"/>
                <w:szCs w:val="20"/>
              </w:rPr>
              <w:t>Fishing</w:t>
            </w:r>
          </w:p>
        </w:tc>
        <w:tc>
          <w:tcPr>
            <w:tcW w:w="2239" w:type="dxa"/>
            <w:shd w:val="clear" w:color="auto" w:fill="FFFFFF"/>
            <w:vAlign w:val="center"/>
          </w:tcPr>
          <w:p w:rsidR="002646F2" w:rsidRPr="00790A9E" w:rsidRDefault="002646F2" w:rsidP="00871E4D">
            <w:pPr>
              <w:spacing w:after="0" w:line="100" w:lineRule="atLeast"/>
              <w:jc w:val="center"/>
              <w:rPr>
                <w:rFonts w:ascii="Arial" w:hAnsi="Arial" w:cs="Arial"/>
                <w:sz w:val="20"/>
                <w:szCs w:val="20"/>
              </w:rPr>
            </w:pPr>
            <w:r w:rsidRPr="00790A9E">
              <w:rPr>
                <w:rFonts w:ascii="Arial" w:hAnsi="Arial" w:cs="Arial"/>
                <w:sz w:val="20"/>
                <w:szCs w:val="20"/>
              </w:rPr>
              <w:t>Fishing</w:t>
            </w:r>
          </w:p>
        </w:tc>
        <w:tc>
          <w:tcPr>
            <w:tcW w:w="1134" w:type="dxa"/>
            <w:tcBorders>
              <w:right w:val="single" w:sz="4" w:space="0" w:color="auto"/>
            </w:tcBorders>
            <w:shd w:val="clear" w:color="auto" w:fill="FFFFFF"/>
            <w:vAlign w:val="center"/>
          </w:tcPr>
          <w:p w:rsidR="002646F2" w:rsidRPr="00790A9E" w:rsidRDefault="002646F2" w:rsidP="00871E4D">
            <w:pPr>
              <w:spacing w:after="0" w:line="100" w:lineRule="atLeast"/>
              <w:jc w:val="center"/>
              <w:rPr>
                <w:rFonts w:ascii="Arial" w:hAnsi="Arial" w:cs="Arial"/>
              </w:rPr>
            </w:pPr>
            <w:r w:rsidRPr="00790A9E">
              <w:rPr>
                <w:rFonts w:ascii="Arial" w:hAnsi="Arial" w:cs="Arial"/>
                <w:sz w:val="20"/>
                <w:szCs w:val="20"/>
              </w:rPr>
              <w:t>443</w:t>
            </w:r>
          </w:p>
        </w:tc>
        <w:tc>
          <w:tcPr>
            <w:tcW w:w="1559" w:type="dxa"/>
            <w:tcBorders>
              <w:left w:val="single" w:sz="4" w:space="0" w:color="auto"/>
            </w:tcBorders>
            <w:shd w:val="clear" w:color="auto" w:fill="FFFFFF"/>
            <w:vAlign w:val="center"/>
          </w:tcPr>
          <w:p w:rsidR="002646F2" w:rsidRPr="00790A9E" w:rsidRDefault="002646F2" w:rsidP="00871E4D">
            <w:pPr>
              <w:pStyle w:val="ListParagraph"/>
              <w:spacing w:before="40" w:after="40"/>
              <w:ind w:left="0"/>
              <w:jc w:val="center"/>
              <w:rPr>
                <w:rFonts w:ascii="Arial" w:eastAsia="Calibri" w:hAnsi="Arial" w:cs="Arial"/>
                <w:sz w:val="22"/>
                <w:szCs w:val="22"/>
              </w:rPr>
            </w:pPr>
            <w:r w:rsidRPr="00790A9E">
              <w:rPr>
                <w:rFonts w:ascii="Arial" w:eastAsia="Calibri" w:hAnsi="Arial" w:cs="Arial"/>
                <w:sz w:val="22"/>
                <w:szCs w:val="22"/>
              </w:rPr>
              <w:t>0.06</w:t>
            </w:r>
          </w:p>
        </w:tc>
        <w:tc>
          <w:tcPr>
            <w:tcW w:w="2268" w:type="dxa"/>
            <w:shd w:val="clear" w:color="auto" w:fill="FFFFFF"/>
            <w:vAlign w:val="center"/>
          </w:tcPr>
          <w:p w:rsidR="002646F2" w:rsidRPr="00790A9E" w:rsidRDefault="002646F2" w:rsidP="00871E4D">
            <w:pPr>
              <w:pStyle w:val="ListParagraph"/>
              <w:spacing w:before="40" w:after="40"/>
              <w:ind w:left="0"/>
              <w:jc w:val="center"/>
              <w:rPr>
                <w:rFonts w:ascii="Arial" w:hAnsi="Arial" w:cs="Arial"/>
              </w:rPr>
            </w:pPr>
            <w:r w:rsidRPr="00790A9E">
              <w:rPr>
                <w:rFonts w:ascii="Arial" w:eastAsia="Calibri" w:hAnsi="Arial" w:cs="Arial"/>
                <w:sz w:val="22"/>
                <w:szCs w:val="22"/>
              </w:rPr>
              <w:t>-0.04, 0.14</w:t>
            </w:r>
          </w:p>
        </w:tc>
      </w:tr>
      <w:tr w:rsidR="00871E4D" w:rsidRPr="00790A9E" w:rsidTr="00084C26">
        <w:trPr>
          <w:cantSplit/>
          <w:trHeight w:val="250"/>
        </w:trPr>
        <w:tc>
          <w:tcPr>
            <w:tcW w:w="1589" w:type="dxa"/>
            <w:shd w:val="clear" w:color="auto" w:fill="D9D9D9"/>
            <w:vAlign w:val="center"/>
          </w:tcPr>
          <w:p w:rsidR="002646F2" w:rsidRPr="00790A9E" w:rsidRDefault="002646F2" w:rsidP="00871E4D">
            <w:pPr>
              <w:spacing w:after="0" w:line="100" w:lineRule="atLeast"/>
              <w:jc w:val="center"/>
              <w:rPr>
                <w:rFonts w:ascii="Arial" w:hAnsi="Arial" w:cs="Arial"/>
                <w:sz w:val="20"/>
                <w:szCs w:val="20"/>
              </w:rPr>
            </w:pPr>
            <w:r w:rsidRPr="00790A9E">
              <w:rPr>
                <w:rFonts w:ascii="Arial" w:hAnsi="Arial" w:cs="Arial"/>
                <w:sz w:val="20"/>
                <w:szCs w:val="20"/>
              </w:rPr>
              <w:t>Plant Commercial</w:t>
            </w:r>
          </w:p>
        </w:tc>
        <w:tc>
          <w:tcPr>
            <w:tcW w:w="2239" w:type="dxa"/>
            <w:shd w:val="clear" w:color="auto" w:fill="D9D9D9"/>
            <w:vAlign w:val="center"/>
          </w:tcPr>
          <w:p w:rsidR="002646F2" w:rsidRPr="00790A9E" w:rsidRDefault="002646F2" w:rsidP="00871E4D">
            <w:pPr>
              <w:spacing w:after="0" w:line="100" w:lineRule="atLeast"/>
              <w:jc w:val="center"/>
              <w:rPr>
                <w:rFonts w:ascii="Arial" w:hAnsi="Arial" w:cs="Arial"/>
                <w:sz w:val="20"/>
                <w:szCs w:val="20"/>
              </w:rPr>
            </w:pPr>
            <w:proofErr w:type="spellStart"/>
            <w:r w:rsidRPr="00790A9E">
              <w:rPr>
                <w:rFonts w:ascii="Arial" w:hAnsi="Arial" w:cs="Arial"/>
                <w:sz w:val="20"/>
                <w:szCs w:val="20"/>
              </w:rPr>
              <w:t>Pitsawing</w:t>
            </w:r>
            <w:proofErr w:type="spellEnd"/>
            <w:r w:rsidRPr="00790A9E">
              <w:rPr>
                <w:rFonts w:ascii="Arial" w:hAnsi="Arial" w:cs="Arial"/>
                <w:sz w:val="20"/>
                <w:szCs w:val="20"/>
              </w:rPr>
              <w:t>, cultivation</w:t>
            </w:r>
          </w:p>
        </w:tc>
        <w:tc>
          <w:tcPr>
            <w:tcW w:w="1134" w:type="dxa"/>
            <w:tcBorders>
              <w:right w:val="single" w:sz="4" w:space="0" w:color="auto"/>
            </w:tcBorders>
            <w:shd w:val="clear" w:color="auto" w:fill="D9D9D9"/>
            <w:vAlign w:val="center"/>
          </w:tcPr>
          <w:p w:rsidR="002646F2" w:rsidRPr="00790A9E" w:rsidRDefault="002646F2" w:rsidP="00871E4D">
            <w:pPr>
              <w:spacing w:after="0" w:line="100" w:lineRule="atLeast"/>
              <w:jc w:val="center"/>
              <w:rPr>
                <w:rFonts w:ascii="Arial" w:hAnsi="Arial" w:cs="Arial"/>
              </w:rPr>
            </w:pPr>
            <w:r w:rsidRPr="00790A9E">
              <w:rPr>
                <w:rFonts w:ascii="Arial" w:hAnsi="Arial" w:cs="Arial"/>
                <w:sz w:val="20"/>
                <w:szCs w:val="20"/>
              </w:rPr>
              <w:t>260</w:t>
            </w:r>
          </w:p>
        </w:tc>
        <w:tc>
          <w:tcPr>
            <w:tcW w:w="1559" w:type="dxa"/>
            <w:tcBorders>
              <w:left w:val="single" w:sz="4" w:space="0" w:color="auto"/>
            </w:tcBorders>
            <w:shd w:val="clear" w:color="auto" w:fill="D9D9D9"/>
            <w:vAlign w:val="center"/>
          </w:tcPr>
          <w:p w:rsidR="002646F2" w:rsidRPr="00790A9E" w:rsidRDefault="002646F2" w:rsidP="00871E4D">
            <w:pPr>
              <w:pStyle w:val="ListParagraph"/>
              <w:spacing w:before="40" w:after="40"/>
              <w:ind w:left="0"/>
              <w:jc w:val="center"/>
              <w:rPr>
                <w:rFonts w:ascii="Arial" w:eastAsia="Calibri" w:hAnsi="Arial" w:cs="Arial"/>
                <w:sz w:val="22"/>
                <w:szCs w:val="22"/>
              </w:rPr>
            </w:pPr>
            <w:r w:rsidRPr="00790A9E">
              <w:rPr>
                <w:rFonts w:ascii="Arial" w:eastAsia="Calibri" w:hAnsi="Arial" w:cs="Arial"/>
                <w:sz w:val="22"/>
                <w:szCs w:val="22"/>
              </w:rPr>
              <w:t>-0.02</w:t>
            </w:r>
          </w:p>
        </w:tc>
        <w:tc>
          <w:tcPr>
            <w:tcW w:w="2268" w:type="dxa"/>
            <w:shd w:val="clear" w:color="auto" w:fill="D9D9D9"/>
            <w:vAlign w:val="center"/>
          </w:tcPr>
          <w:p w:rsidR="002646F2" w:rsidRPr="00790A9E" w:rsidRDefault="002646F2" w:rsidP="00871E4D">
            <w:pPr>
              <w:pStyle w:val="ListParagraph"/>
              <w:spacing w:before="40" w:after="40"/>
              <w:ind w:left="0"/>
              <w:jc w:val="center"/>
              <w:rPr>
                <w:rFonts w:ascii="Arial" w:hAnsi="Arial" w:cs="Arial"/>
              </w:rPr>
            </w:pPr>
            <w:r w:rsidRPr="00790A9E">
              <w:rPr>
                <w:rFonts w:ascii="Arial" w:eastAsia="Calibri" w:hAnsi="Arial" w:cs="Arial"/>
                <w:sz w:val="22"/>
                <w:szCs w:val="22"/>
              </w:rPr>
              <w:t>-0.23, 0.10</w:t>
            </w:r>
          </w:p>
        </w:tc>
      </w:tr>
      <w:tr w:rsidR="00871E4D" w:rsidRPr="00790A9E" w:rsidTr="00084C26">
        <w:trPr>
          <w:cantSplit/>
          <w:trHeight w:val="283"/>
        </w:trPr>
        <w:tc>
          <w:tcPr>
            <w:tcW w:w="1589" w:type="dxa"/>
            <w:shd w:val="clear" w:color="auto" w:fill="FFFFFF"/>
            <w:vAlign w:val="center"/>
          </w:tcPr>
          <w:p w:rsidR="002646F2" w:rsidRPr="00790A9E" w:rsidRDefault="002646F2" w:rsidP="00871E4D">
            <w:pPr>
              <w:spacing w:after="0" w:line="100" w:lineRule="atLeast"/>
              <w:jc w:val="center"/>
              <w:rPr>
                <w:rFonts w:ascii="Arial" w:hAnsi="Arial" w:cs="Arial"/>
                <w:sz w:val="20"/>
                <w:szCs w:val="20"/>
              </w:rPr>
            </w:pPr>
            <w:r w:rsidRPr="00790A9E">
              <w:rPr>
                <w:rFonts w:ascii="Arial" w:hAnsi="Arial" w:cs="Arial"/>
                <w:sz w:val="20"/>
                <w:szCs w:val="20"/>
              </w:rPr>
              <w:t>Plant Non Commercial</w:t>
            </w:r>
          </w:p>
        </w:tc>
        <w:tc>
          <w:tcPr>
            <w:tcW w:w="2239" w:type="dxa"/>
            <w:shd w:val="clear" w:color="auto" w:fill="FFFFFF"/>
            <w:vAlign w:val="center"/>
          </w:tcPr>
          <w:p w:rsidR="002646F2" w:rsidRPr="00790A9E" w:rsidRDefault="002646F2" w:rsidP="00871E4D">
            <w:pPr>
              <w:spacing w:after="0" w:line="100" w:lineRule="atLeast"/>
              <w:jc w:val="center"/>
              <w:rPr>
                <w:rFonts w:ascii="Arial" w:hAnsi="Arial" w:cs="Arial"/>
                <w:sz w:val="20"/>
                <w:szCs w:val="20"/>
              </w:rPr>
            </w:pPr>
            <w:r w:rsidRPr="00790A9E">
              <w:rPr>
                <w:rFonts w:ascii="Arial" w:hAnsi="Arial" w:cs="Arial"/>
                <w:sz w:val="20"/>
                <w:szCs w:val="20"/>
              </w:rPr>
              <w:t xml:space="preserve">Medicinal </w:t>
            </w:r>
            <w:r>
              <w:rPr>
                <w:rFonts w:ascii="Arial" w:hAnsi="Arial" w:cs="Arial"/>
                <w:sz w:val="20"/>
                <w:szCs w:val="20"/>
              </w:rPr>
              <w:t>p</w:t>
            </w:r>
            <w:r w:rsidRPr="00790A9E">
              <w:rPr>
                <w:rFonts w:ascii="Arial" w:hAnsi="Arial" w:cs="Arial"/>
                <w:sz w:val="20"/>
                <w:szCs w:val="20"/>
              </w:rPr>
              <w:t>lants, grass harvesting</w:t>
            </w:r>
          </w:p>
        </w:tc>
        <w:tc>
          <w:tcPr>
            <w:tcW w:w="1134" w:type="dxa"/>
            <w:tcBorders>
              <w:right w:val="single" w:sz="4" w:space="0" w:color="auto"/>
            </w:tcBorders>
            <w:shd w:val="clear" w:color="auto" w:fill="FFFFFF"/>
            <w:vAlign w:val="center"/>
          </w:tcPr>
          <w:p w:rsidR="002646F2" w:rsidRPr="00790A9E" w:rsidRDefault="002646F2" w:rsidP="00871E4D">
            <w:pPr>
              <w:spacing w:after="0" w:line="100" w:lineRule="atLeast"/>
              <w:jc w:val="center"/>
              <w:rPr>
                <w:rFonts w:ascii="Arial" w:hAnsi="Arial" w:cs="Arial"/>
              </w:rPr>
            </w:pPr>
            <w:r w:rsidRPr="00790A9E">
              <w:rPr>
                <w:rFonts w:ascii="Arial" w:hAnsi="Arial" w:cs="Arial"/>
                <w:sz w:val="20"/>
                <w:szCs w:val="20"/>
              </w:rPr>
              <w:t>605</w:t>
            </w:r>
          </w:p>
        </w:tc>
        <w:tc>
          <w:tcPr>
            <w:tcW w:w="1559" w:type="dxa"/>
            <w:tcBorders>
              <w:left w:val="single" w:sz="4" w:space="0" w:color="auto"/>
            </w:tcBorders>
            <w:shd w:val="clear" w:color="auto" w:fill="FFFFFF"/>
            <w:vAlign w:val="center"/>
          </w:tcPr>
          <w:p w:rsidR="002646F2" w:rsidRPr="00790A9E" w:rsidRDefault="002646F2" w:rsidP="00657476">
            <w:pPr>
              <w:pStyle w:val="ListParagraph"/>
              <w:spacing w:before="40" w:after="40"/>
              <w:ind w:left="0"/>
              <w:jc w:val="center"/>
              <w:rPr>
                <w:rFonts w:ascii="Arial" w:eastAsia="Calibri" w:hAnsi="Arial" w:cs="Arial"/>
                <w:sz w:val="22"/>
                <w:szCs w:val="22"/>
              </w:rPr>
            </w:pPr>
            <w:r w:rsidRPr="00790A9E">
              <w:rPr>
                <w:rFonts w:ascii="Arial" w:eastAsia="Calibri" w:hAnsi="Arial" w:cs="Arial"/>
                <w:sz w:val="22"/>
                <w:szCs w:val="22"/>
              </w:rPr>
              <w:t>0.12</w:t>
            </w:r>
            <w:r w:rsidR="00657476" w:rsidRPr="00657476">
              <w:rPr>
                <w:rFonts w:ascii="Arial" w:eastAsia="Calibri" w:hAnsi="Arial" w:cs="Arial"/>
                <w:i/>
                <w:sz w:val="22"/>
                <w:szCs w:val="22"/>
                <w:vertAlign w:val="superscript"/>
              </w:rPr>
              <w:t>b</w:t>
            </w:r>
          </w:p>
        </w:tc>
        <w:tc>
          <w:tcPr>
            <w:tcW w:w="2268" w:type="dxa"/>
            <w:shd w:val="clear" w:color="auto" w:fill="FFFFFF"/>
            <w:vAlign w:val="center"/>
          </w:tcPr>
          <w:p w:rsidR="002646F2" w:rsidRPr="00790A9E" w:rsidRDefault="002646F2" w:rsidP="00871E4D">
            <w:pPr>
              <w:pStyle w:val="ListParagraph"/>
              <w:spacing w:before="40" w:after="40"/>
              <w:ind w:left="0"/>
              <w:jc w:val="center"/>
              <w:rPr>
                <w:rFonts w:ascii="Arial" w:hAnsi="Arial" w:cs="Arial"/>
              </w:rPr>
            </w:pPr>
            <w:r w:rsidRPr="00790A9E">
              <w:rPr>
                <w:rFonts w:ascii="Arial" w:eastAsia="Calibri" w:hAnsi="Arial" w:cs="Arial"/>
                <w:sz w:val="22"/>
                <w:szCs w:val="22"/>
              </w:rPr>
              <w:t>0.06, 0.17</w:t>
            </w:r>
          </w:p>
        </w:tc>
      </w:tr>
      <w:tr w:rsidR="00871E4D" w:rsidRPr="00790A9E" w:rsidTr="00084C26">
        <w:trPr>
          <w:cantSplit/>
          <w:trHeight w:val="276"/>
        </w:trPr>
        <w:tc>
          <w:tcPr>
            <w:tcW w:w="1589" w:type="dxa"/>
            <w:shd w:val="clear" w:color="auto" w:fill="D9D9D9"/>
            <w:vAlign w:val="center"/>
          </w:tcPr>
          <w:p w:rsidR="002646F2" w:rsidRPr="00790A9E" w:rsidRDefault="002646F2" w:rsidP="00657476">
            <w:pPr>
              <w:spacing w:after="0" w:line="100" w:lineRule="atLeast"/>
              <w:jc w:val="center"/>
              <w:rPr>
                <w:rFonts w:ascii="Arial" w:hAnsi="Arial" w:cs="Arial"/>
                <w:sz w:val="20"/>
                <w:szCs w:val="20"/>
              </w:rPr>
            </w:pPr>
            <w:r w:rsidRPr="00790A9E">
              <w:rPr>
                <w:rFonts w:ascii="Arial" w:hAnsi="Arial" w:cs="Arial"/>
                <w:sz w:val="20"/>
                <w:szCs w:val="20"/>
              </w:rPr>
              <w:t xml:space="preserve">Animal </w:t>
            </w:r>
            <w:proofErr w:type="spellStart"/>
            <w:r w:rsidRPr="00790A9E">
              <w:rPr>
                <w:rFonts w:ascii="Arial" w:hAnsi="Arial" w:cs="Arial"/>
                <w:sz w:val="20"/>
                <w:szCs w:val="20"/>
              </w:rPr>
              <w:t>Commercial</w:t>
            </w:r>
            <w:r w:rsidR="00657476" w:rsidRPr="00657476">
              <w:rPr>
                <w:rFonts w:ascii="Arial" w:hAnsi="Arial" w:cs="Arial"/>
                <w:i/>
                <w:sz w:val="20"/>
                <w:szCs w:val="20"/>
                <w:vertAlign w:val="superscript"/>
              </w:rPr>
              <w:t>a</w:t>
            </w:r>
            <w:proofErr w:type="spellEnd"/>
          </w:p>
        </w:tc>
        <w:tc>
          <w:tcPr>
            <w:tcW w:w="2239" w:type="dxa"/>
            <w:shd w:val="clear" w:color="auto" w:fill="D9D9D9"/>
            <w:vAlign w:val="center"/>
          </w:tcPr>
          <w:p w:rsidR="002646F2" w:rsidRPr="00790A9E" w:rsidRDefault="002646F2" w:rsidP="00871E4D">
            <w:pPr>
              <w:spacing w:after="0" w:line="100" w:lineRule="atLeast"/>
              <w:jc w:val="center"/>
              <w:rPr>
                <w:rFonts w:ascii="Arial" w:hAnsi="Arial" w:cs="Arial"/>
                <w:sz w:val="20"/>
                <w:szCs w:val="20"/>
              </w:rPr>
            </w:pPr>
            <w:r>
              <w:rPr>
                <w:rFonts w:ascii="Arial" w:hAnsi="Arial" w:cs="Arial"/>
                <w:sz w:val="20"/>
                <w:szCs w:val="20"/>
              </w:rPr>
              <w:t>Hippo, elephant, b</w:t>
            </w:r>
            <w:r w:rsidRPr="00790A9E">
              <w:rPr>
                <w:rFonts w:ascii="Arial" w:hAnsi="Arial" w:cs="Arial"/>
                <w:sz w:val="20"/>
                <w:szCs w:val="20"/>
              </w:rPr>
              <w:t>uffalo</w:t>
            </w:r>
          </w:p>
        </w:tc>
        <w:tc>
          <w:tcPr>
            <w:tcW w:w="1134" w:type="dxa"/>
            <w:tcBorders>
              <w:right w:val="single" w:sz="4" w:space="0" w:color="auto"/>
            </w:tcBorders>
            <w:shd w:val="clear" w:color="auto" w:fill="D9D9D9"/>
            <w:vAlign w:val="center"/>
          </w:tcPr>
          <w:p w:rsidR="002646F2" w:rsidRPr="00790A9E" w:rsidRDefault="002646F2" w:rsidP="00871E4D">
            <w:pPr>
              <w:spacing w:after="0" w:line="100" w:lineRule="atLeast"/>
              <w:jc w:val="center"/>
              <w:rPr>
                <w:rFonts w:ascii="Arial" w:hAnsi="Arial" w:cs="Arial"/>
              </w:rPr>
            </w:pPr>
            <w:r w:rsidRPr="00790A9E">
              <w:rPr>
                <w:rFonts w:ascii="Arial" w:hAnsi="Arial" w:cs="Arial"/>
                <w:sz w:val="20"/>
                <w:szCs w:val="20"/>
              </w:rPr>
              <w:t>241</w:t>
            </w:r>
          </w:p>
        </w:tc>
        <w:tc>
          <w:tcPr>
            <w:tcW w:w="1559" w:type="dxa"/>
            <w:tcBorders>
              <w:left w:val="single" w:sz="4" w:space="0" w:color="auto"/>
            </w:tcBorders>
            <w:shd w:val="clear" w:color="auto" w:fill="D9D9D9"/>
            <w:vAlign w:val="center"/>
          </w:tcPr>
          <w:p w:rsidR="002646F2" w:rsidRPr="00790A9E" w:rsidRDefault="002646F2" w:rsidP="00871E4D">
            <w:pPr>
              <w:pStyle w:val="ListParagraph"/>
              <w:spacing w:before="40" w:after="40"/>
              <w:ind w:left="0"/>
              <w:jc w:val="center"/>
              <w:rPr>
                <w:rFonts w:ascii="Arial" w:eastAsia="Calibri" w:hAnsi="Arial" w:cs="Arial"/>
                <w:sz w:val="22"/>
                <w:szCs w:val="22"/>
              </w:rPr>
            </w:pPr>
            <w:r w:rsidRPr="00790A9E">
              <w:rPr>
                <w:rFonts w:ascii="Arial" w:eastAsia="Calibri" w:hAnsi="Arial" w:cs="Arial"/>
                <w:sz w:val="22"/>
                <w:szCs w:val="22"/>
              </w:rPr>
              <w:t>-0.02</w:t>
            </w:r>
          </w:p>
        </w:tc>
        <w:tc>
          <w:tcPr>
            <w:tcW w:w="2268" w:type="dxa"/>
            <w:shd w:val="clear" w:color="auto" w:fill="D9D9D9"/>
            <w:vAlign w:val="center"/>
          </w:tcPr>
          <w:p w:rsidR="002646F2" w:rsidRPr="00790A9E" w:rsidRDefault="002646F2" w:rsidP="00871E4D">
            <w:pPr>
              <w:pStyle w:val="ListParagraph"/>
              <w:spacing w:before="40" w:after="40"/>
              <w:ind w:left="0"/>
              <w:jc w:val="center"/>
              <w:rPr>
                <w:rFonts w:ascii="Arial" w:hAnsi="Arial" w:cs="Arial"/>
              </w:rPr>
            </w:pPr>
            <w:r w:rsidRPr="00790A9E">
              <w:rPr>
                <w:rFonts w:ascii="Arial" w:eastAsia="Calibri" w:hAnsi="Arial" w:cs="Arial"/>
                <w:sz w:val="22"/>
                <w:szCs w:val="22"/>
              </w:rPr>
              <w:t>-0.13, 0.06</w:t>
            </w:r>
          </w:p>
        </w:tc>
      </w:tr>
      <w:tr w:rsidR="002646F2" w:rsidRPr="00790A9E" w:rsidTr="00084C26">
        <w:trPr>
          <w:cantSplit/>
          <w:trHeight w:val="425"/>
        </w:trPr>
        <w:tc>
          <w:tcPr>
            <w:tcW w:w="1589" w:type="dxa"/>
            <w:tcBorders>
              <w:bottom w:val="single" w:sz="4" w:space="0" w:color="000000"/>
            </w:tcBorders>
            <w:shd w:val="clear" w:color="auto" w:fill="FFFFFF"/>
            <w:vAlign w:val="center"/>
          </w:tcPr>
          <w:p w:rsidR="002646F2" w:rsidRPr="00790A9E" w:rsidRDefault="002646F2" w:rsidP="00657476">
            <w:pPr>
              <w:spacing w:after="0" w:line="100" w:lineRule="atLeast"/>
              <w:jc w:val="center"/>
              <w:rPr>
                <w:rFonts w:ascii="Arial" w:hAnsi="Arial" w:cs="Arial"/>
                <w:sz w:val="20"/>
                <w:szCs w:val="20"/>
              </w:rPr>
            </w:pPr>
            <w:r w:rsidRPr="00790A9E">
              <w:rPr>
                <w:rFonts w:ascii="Arial" w:hAnsi="Arial" w:cs="Arial"/>
                <w:sz w:val="20"/>
                <w:szCs w:val="20"/>
              </w:rPr>
              <w:t xml:space="preserve">Animal Non </w:t>
            </w:r>
            <w:proofErr w:type="spellStart"/>
            <w:r w:rsidRPr="00790A9E">
              <w:rPr>
                <w:rFonts w:ascii="Arial" w:hAnsi="Arial" w:cs="Arial"/>
                <w:sz w:val="20"/>
                <w:szCs w:val="20"/>
              </w:rPr>
              <w:t>Commercial</w:t>
            </w:r>
            <w:r w:rsidR="00657476" w:rsidRPr="00657476">
              <w:rPr>
                <w:rFonts w:ascii="Arial" w:hAnsi="Arial" w:cs="Arial"/>
                <w:i/>
                <w:sz w:val="20"/>
                <w:szCs w:val="20"/>
                <w:vertAlign w:val="superscript"/>
              </w:rPr>
              <w:t>a</w:t>
            </w:r>
            <w:proofErr w:type="spellEnd"/>
          </w:p>
        </w:tc>
        <w:tc>
          <w:tcPr>
            <w:tcW w:w="2239" w:type="dxa"/>
            <w:tcBorders>
              <w:bottom w:val="single" w:sz="4" w:space="0" w:color="000000"/>
            </w:tcBorders>
            <w:shd w:val="clear" w:color="auto" w:fill="FFFFFF"/>
            <w:vAlign w:val="center"/>
          </w:tcPr>
          <w:p w:rsidR="002646F2" w:rsidRPr="00790A9E" w:rsidRDefault="002646F2" w:rsidP="00871E4D">
            <w:pPr>
              <w:spacing w:after="0" w:line="100" w:lineRule="atLeast"/>
              <w:jc w:val="center"/>
              <w:rPr>
                <w:rFonts w:ascii="Arial" w:hAnsi="Arial" w:cs="Arial"/>
                <w:sz w:val="20"/>
                <w:szCs w:val="20"/>
              </w:rPr>
            </w:pPr>
            <w:r w:rsidRPr="00790A9E">
              <w:rPr>
                <w:rFonts w:ascii="Arial" w:hAnsi="Arial" w:cs="Arial"/>
                <w:sz w:val="20"/>
                <w:szCs w:val="20"/>
              </w:rPr>
              <w:t>Snares, other animal hunting, honey harvesting</w:t>
            </w:r>
          </w:p>
        </w:tc>
        <w:tc>
          <w:tcPr>
            <w:tcW w:w="1134" w:type="dxa"/>
            <w:tcBorders>
              <w:bottom w:val="single" w:sz="4" w:space="0" w:color="000000"/>
              <w:right w:val="single" w:sz="4" w:space="0" w:color="auto"/>
            </w:tcBorders>
            <w:shd w:val="clear" w:color="auto" w:fill="FFFFFF"/>
            <w:vAlign w:val="center"/>
          </w:tcPr>
          <w:p w:rsidR="002646F2" w:rsidRPr="00790A9E" w:rsidRDefault="002646F2" w:rsidP="00871E4D">
            <w:pPr>
              <w:spacing w:after="0" w:line="100" w:lineRule="atLeast"/>
              <w:jc w:val="center"/>
              <w:rPr>
                <w:rFonts w:ascii="Arial" w:hAnsi="Arial" w:cs="Arial"/>
              </w:rPr>
            </w:pPr>
            <w:r w:rsidRPr="00790A9E">
              <w:rPr>
                <w:rFonts w:ascii="Arial" w:hAnsi="Arial" w:cs="Arial"/>
                <w:sz w:val="20"/>
                <w:szCs w:val="20"/>
              </w:rPr>
              <w:t>1589</w:t>
            </w:r>
          </w:p>
        </w:tc>
        <w:tc>
          <w:tcPr>
            <w:tcW w:w="1559" w:type="dxa"/>
            <w:tcBorders>
              <w:left w:val="single" w:sz="4" w:space="0" w:color="auto"/>
              <w:bottom w:val="single" w:sz="4" w:space="0" w:color="000000"/>
            </w:tcBorders>
            <w:shd w:val="clear" w:color="auto" w:fill="FFFFFF"/>
            <w:vAlign w:val="center"/>
          </w:tcPr>
          <w:p w:rsidR="002646F2" w:rsidRPr="00790A9E" w:rsidRDefault="002646F2" w:rsidP="00871E4D">
            <w:pPr>
              <w:pStyle w:val="ListParagraph"/>
              <w:spacing w:before="40" w:after="40"/>
              <w:ind w:left="0"/>
              <w:jc w:val="center"/>
              <w:rPr>
                <w:rFonts w:ascii="Arial" w:eastAsia="Calibri" w:hAnsi="Arial" w:cs="Arial"/>
                <w:sz w:val="22"/>
                <w:szCs w:val="22"/>
              </w:rPr>
            </w:pPr>
            <w:r w:rsidRPr="00790A9E">
              <w:rPr>
                <w:rFonts w:ascii="Arial" w:eastAsia="Calibri" w:hAnsi="Arial" w:cs="Arial"/>
                <w:sz w:val="22"/>
                <w:szCs w:val="22"/>
              </w:rPr>
              <w:t>-0.02</w:t>
            </w:r>
          </w:p>
        </w:tc>
        <w:tc>
          <w:tcPr>
            <w:tcW w:w="2268" w:type="dxa"/>
            <w:tcBorders>
              <w:bottom w:val="single" w:sz="4" w:space="0" w:color="000000"/>
            </w:tcBorders>
            <w:shd w:val="clear" w:color="auto" w:fill="FFFFFF"/>
            <w:vAlign w:val="center"/>
          </w:tcPr>
          <w:p w:rsidR="002646F2" w:rsidRPr="00790A9E" w:rsidRDefault="002646F2" w:rsidP="00871E4D">
            <w:pPr>
              <w:pStyle w:val="ListParagraph"/>
              <w:spacing w:before="40" w:after="40"/>
              <w:ind w:left="0"/>
              <w:jc w:val="center"/>
              <w:rPr>
                <w:rFonts w:ascii="Arial" w:hAnsi="Arial" w:cs="Arial"/>
              </w:rPr>
            </w:pPr>
            <w:r w:rsidRPr="00790A9E">
              <w:rPr>
                <w:rFonts w:ascii="Arial" w:eastAsia="Calibri" w:hAnsi="Arial" w:cs="Arial"/>
                <w:sz w:val="22"/>
                <w:szCs w:val="22"/>
              </w:rPr>
              <w:t>-0.06, 0.03</w:t>
            </w:r>
          </w:p>
        </w:tc>
      </w:tr>
    </w:tbl>
    <w:p w:rsidR="00657476" w:rsidRDefault="00657476" w:rsidP="00657476">
      <w:pPr>
        <w:spacing w:after="0" w:line="480" w:lineRule="auto"/>
        <w:rPr>
          <w:rFonts w:ascii="Arial" w:hAnsi="Arial" w:cs="Arial"/>
        </w:rPr>
      </w:pPr>
      <w:proofErr w:type="spellStart"/>
      <w:r w:rsidRPr="00657476">
        <w:rPr>
          <w:rFonts w:ascii="Arial" w:hAnsi="Arial" w:cs="Arial"/>
          <w:i/>
          <w:vertAlign w:val="superscript"/>
        </w:rPr>
        <w:t>a</w:t>
      </w:r>
      <w:proofErr w:type="spellEnd"/>
      <w:r w:rsidR="001B5A28" w:rsidRPr="00790A9E">
        <w:rPr>
          <w:rFonts w:ascii="Arial" w:hAnsi="Arial" w:cs="Arial"/>
        </w:rPr>
        <w:t xml:space="preserve"> Although we separate animal poaching</w:t>
      </w:r>
      <w:r w:rsidR="00936399">
        <w:rPr>
          <w:rFonts w:ascii="Arial" w:hAnsi="Arial" w:cs="Arial"/>
        </w:rPr>
        <w:t xml:space="preserve"> into two classes</w:t>
      </w:r>
      <w:r w:rsidR="001B5A28" w:rsidRPr="00790A9E">
        <w:rPr>
          <w:rFonts w:ascii="Arial" w:hAnsi="Arial" w:cs="Arial"/>
        </w:rPr>
        <w:t xml:space="preserve">, the primary distinction is in the value of the target: </w:t>
      </w:r>
      <w:r w:rsidR="00057497" w:rsidRPr="00790A9E">
        <w:rPr>
          <w:rFonts w:ascii="Arial" w:hAnsi="Arial" w:cs="Arial"/>
        </w:rPr>
        <w:t>commercial</w:t>
      </w:r>
      <w:r w:rsidR="001B5A28" w:rsidRPr="00790A9E">
        <w:rPr>
          <w:rFonts w:ascii="Arial" w:hAnsi="Arial" w:cs="Arial"/>
        </w:rPr>
        <w:t xml:space="preserve"> animal poaching involved high value products from large herbivores, typically using active hunting methods where the product is likely to be transported regionally, whereas non-commercial poaching </w:t>
      </w:r>
      <w:r w:rsidR="00B16292">
        <w:rPr>
          <w:rFonts w:ascii="Arial" w:hAnsi="Arial" w:cs="Arial"/>
        </w:rPr>
        <w:t>is focussed on lower value bush</w:t>
      </w:r>
      <w:r w:rsidR="001B5A28" w:rsidRPr="00790A9E">
        <w:rPr>
          <w:rFonts w:ascii="Arial" w:hAnsi="Arial" w:cs="Arial"/>
        </w:rPr>
        <w:t>meat for subsistence or local markets only, typically using snares.</w:t>
      </w:r>
    </w:p>
    <w:p w:rsidR="00B1640E" w:rsidRPr="00657476" w:rsidRDefault="00657476" w:rsidP="00657476">
      <w:pPr>
        <w:spacing w:after="0" w:line="480" w:lineRule="auto"/>
        <w:rPr>
          <w:rFonts w:ascii="Arial" w:hAnsi="Arial" w:cs="Arial"/>
          <w:i/>
        </w:rPr>
      </w:pPr>
      <w:proofErr w:type="gramStart"/>
      <w:r w:rsidRPr="00657476">
        <w:rPr>
          <w:rFonts w:ascii="Arial" w:hAnsi="Arial" w:cs="Arial"/>
          <w:i/>
          <w:vertAlign w:val="superscript"/>
        </w:rPr>
        <w:t>b</w:t>
      </w:r>
      <w:proofErr w:type="gramEnd"/>
      <w:r w:rsidRPr="00790A9E">
        <w:rPr>
          <w:rFonts w:ascii="Arial" w:hAnsi="Arial" w:cs="Arial"/>
        </w:rPr>
        <w:t xml:space="preserve"> </w:t>
      </w:r>
      <w:r>
        <w:rPr>
          <w:rFonts w:ascii="Arial" w:hAnsi="Arial" w:cs="Arial"/>
        </w:rPr>
        <w:t>significant trend</w:t>
      </w:r>
      <w:r w:rsidRPr="00657476">
        <w:rPr>
          <w:rFonts w:ascii="Arial" w:hAnsi="Arial" w:cs="Arial"/>
          <w:i/>
        </w:rPr>
        <w:t xml:space="preserve"> </w:t>
      </w:r>
      <w:r w:rsidR="00B1640E" w:rsidRPr="00657476">
        <w:rPr>
          <w:rFonts w:ascii="Arial" w:hAnsi="Arial" w:cs="Arial"/>
          <w:i/>
        </w:rPr>
        <w:br w:type="page"/>
      </w:r>
    </w:p>
    <w:p w:rsidR="00A676F9" w:rsidRPr="007B31E8" w:rsidRDefault="00C5794A" w:rsidP="00B1640E">
      <w:pPr>
        <w:spacing w:after="240"/>
        <w:rPr>
          <w:rFonts w:ascii="Arial" w:hAnsi="Arial" w:cs="Arial"/>
          <w:b/>
        </w:rPr>
      </w:pPr>
      <w:r w:rsidRPr="007B31E8">
        <w:rPr>
          <w:rFonts w:ascii="Arial" w:hAnsi="Arial" w:cs="Arial"/>
          <w:b/>
        </w:rPr>
        <w:lastRenderedPageBreak/>
        <w:t>Figure legends</w:t>
      </w:r>
    </w:p>
    <w:p w:rsidR="00C5794A" w:rsidRPr="007B31E8" w:rsidRDefault="00C5794A" w:rsidP="00C5794A">
      <w:pPr>
        <w:pStyle w:val="Caption"/>
        <w:spacing w:line="480" w:lineRule="auto"/>
        <w:rPr>
          <w:rFonts w:ascii="Arial" w:hAnsi="Arial" w:cs="Arial"/>
          <w:sz w:val="24"/>
          <w:szCs w:val="24"/>
        </w:rPr>
      </w:pPr>
      <w:proofErr w:type="gramStart"/>
      <w:r w:rsidRPr="007B31E8">
        <w:rPr>
          <w:rFonts w:ascii="Arial" w:hAnsi="Arial" w:cs="Arial"/>
          <w:sz w:val="24"/>
          <w:szCs w:val="24"/>
        </w:rPr>
        <w:t xml:space="preserve">Figure </w:t>
      </w:r>
      <w:r w:rsidR="0078132E" w:rsidRPr="007B31E8">
        <w:rPr>
          <w:rFonts w:ascii="Arial" w:hAnsi="Arial" w:cs="Arial"/>
          <w:sz w:val="24"/>
          <w:szCs w:val="24"/>
        </w:rPr>
        <w:fldChar w:fldCharType="begin"/>
      </w:r>
      <w:r w:rsidR="00DD6984" w:rsidRPr="007B31E8">
        <w:rPr>
          <w:rFonts w:ascii="Arial" w:hAnsi="Arial" w:cs="Arial"/>
          <w:sz w:val="24"/>
          <w:szCs w:val="24"/>
        </w:rPr>
        <w:instrText xml:space="preserve"> SEQ Figure \* ARABIC </w:instrText>
      </w:r>
      <w:r w:rsidR="0078132E" w:rsidRPr="007B31E8">
        <w:rPr>
          <w:rFonts w:ascii="Arial" w:hAnsi="Arial" w:cs="Arial"/>
          <w:sz w:val="24"/>
          <w:szCs w:val="24"/>
        </w:rPr>
        <w:fldChar w:fldCharType="separate"/>
      </w:r>
      <w:r w:rsidRPr="007B31E8">
        <w:rPr>
          <w:rFonts w:ascii="Arial" w:hAnsi="Arial" w:cs="Arial"/>
          <w:noProof/>
          <w:sz w:val="24"/>
          <w:szCs w:val="24"/>
        </w:rPr>
        <w:t>1</w:t>
      </w:r>
      <w:r w:rsidR="0078132E" w:rsidRPr="007B31E8">
        <w:rPr>
          <w:rFonts w:ascii="Arial" w:hAnsi="Arial" w:cs="Arial"/>
          <w:noProof/>
          <w:sz w:val="24"/>
          <w:szCs w:val="24"/>
        </w:rPr>
        <w:fldChar w:fldCharType="end"/>
      </w:r>
      <w:r w:rsidRPr="007B31E8">
        <w:rPr>
          <w:rFonts w:ascii="Arial" w:hAnsi="Arial" w:cs="Arial"/>
          <w:sz w:val="24"/>
          <w:szCs w:val="24"/>
        </w:rPr>
        <w:t>.</w:t>
      </w:r>
      <w:proofErr w:type="gramEnd"/>
      <w:r w:rsidRPr="007B31E8">
        <w:rPr>
          <w:rFonts w:ascii="Arial" w:hAnsi="Arial" w:cs="Arial"/>
          <w:sz w:val="24"/>
          <w:szCs w:val="24"/>
        </w:rPr>
        <w:t xml:space="preserve"> Location of Que</w:t>
      </w:r>
      <w:r w:rsidR="00E06903" w:rsidRPr="007B31E8">
        <w:rPr>
          <w:rFonts w:ascii="Arial" w:hAnsi="Arial" w:cs="Arial"/>
          <w:sz w:val="24"/>
          <w:szCs w:val="24"/>
        </w:rPr>
        <w:t>en Elizabeth Conservation Area</w:t>
      </w:r>
      <w:r w:rsidRPr="007B31E8">
        <w:rPr>
          <w:rFonts w:ascii="Arial" w:hAnsi="Arial" w:cs="Arial"/>
          <w:sz w:val="24"/>
          <w:szCs w:val="24"/>
        </w:rPr>
        <w:t xml:space="preserve"> and the broad habitat classifications derived from aerial photographs and high resolution satellite imagery (Plumptre et al. 2014)</w:t>
      </w:r>
    </w:p>
    <w:p w:rsidR="00C5794A" w:rsidRPr="007B31E8" w:rsidRDefault="00C5794A" w:rsidP="00C5794A">
      <w:pPr>
        <w:pStyle w:val="Caption"/>
        <w:spacing w:line="480" w:lineRule="auto"/>
        <w:rPr>
          <w:rFonts w:ascii="Arial" w:hAnsi="Arial" w:cs="Arial"/>
          <w:sz w:val="24"/>
          <w:szCs w:val="24"/>
        </w:rPr>
      </w:pPr>
      <w:proofErr w:type="gramStart"/>
      <w:r w:rsidRPr="007B31E8">
        <w:rPr>
          <w:rFonts w:ascii="Arial" w:hAnsi="Arial" w:cs="Arial"/>
          <w:sz w:val="24"/>
          <w:szCs w:val="24"/>
        </w:rPr>
        <w:t xml:space="preserve">Figure </w:t>
      </w:r>
      <w:r w:rsidR="0078132E" w:rsidRPr="007B31E8">
        <w:rPr>
          <w:rFonts w:ascii="Arial" w:hAnsi="Arial" w:cs="Arial"/>
          <w:sz w:val="24"/>
          <w:szCs w:val="24"/>
        </w:rPr>
        <w:fldChar w:fldCharType="begin"/>
      </w:r>
      <w:r w:rsidRPr="007B31E8">
        <w:rPr>
          <w:rFonts w:ascii="Arial" w:hAnsi="Arial" w:cs="Arial"/>
          <w:sz w:val="24"/>
          <w:szCs w:val="24"/>
        </w:rPr>
        <w:instrText xml:space="preserve"> SEQ Figure \* ARABIC </w:instrText>
      </w:r>
      <w:r w:rsidR="0078132E" w:rsidRPr="007B31E8">
        <w:rPr>
          <w:rFonts w:ascii="Arial" w:hAnsi="Arial" w:cs="Arial"/>
          <w:sz w:val="24"/>
          <w:szCs w:val="24"/>
        </w:rPr>
        <w:fldChar w:fldCharType="separate"/>
      </w:r>
      <w:r w:rsidRPr="007B31E8">
        <w:rPr>
          <w:rFonts w:ascii="Arial" w:hAnsi="Arial" w:cs="Arial"/>
          <w:noProof/>
          <w:sz w:val="24"/>
          <w:szCs w:val="24"/>
        </w:rPr>
        <w:t>2</w:t>
      </w:r>
      <w:r w:rsidR="0078132E" w:rsidRPr="007B31E8">
        <w:rPr>
          <w:rFonts w:ascii="Arial" w:hAnsi="Arial" w:cs="Arial"/>
          <w:noProof/>
          <w:sz w:val="24"/>
          <w:szCs w:val="24"/>
        </w:rPr>
        <w:fldChar w:fldCharType="end"/>
      </w:r>
      <w:r w:rsidRPr="007B31E8">
        <w:rPr>
          <w:rFonts w:ascii="Arial" w:hAnsi="Arial" w:cs="Arial"/>
          <w:sz w:val="24"/>
          <w:szCs w:val="24"/>
        </w:rPr>
        <w:t>.</w:t>
      </w:r>
      <w:proofErr w:type="gramEnd"/>
      <w:r w:rsidRPr="007B31E8">
        <w:rPr>
          <w:rFonts w:ascii="Arial" w:hAnsi="Arial" w:cs="Arial"/>
          <w:sz w:val="24"/>
          <w:szCs w:val="24"/>
        </w:rPr>
        <w:t xml:space="preserve"> </w:t>
      </w:r>
      <w:proofErr w:type="gramStart"/>
      <w:r w:rsidRPr="007B31E8">
        <w:rPr>
          <w:rFonts w:ascii="Arial" w:hAnsi="Arial" w:cs="Arial"/>
          <w:sz w:val="24"/>
          <w:szCs w:val="24"/>
        </w:rPr>
        <w:t>Occurrence probabilities of illegal activities in the Queen Elizabeth Conservati</w:t>
      </w:r>
      <w:r w:rsidR="00266345">
        <w:rPr>
          <w:rFonts w:ascii="Arial" w:hAnsi="Arial" w:cs="Arial"/>
          <w:sz w:val="24"/>
          <w:szCs w:val="24"/>
        </w:rPr>
        <w:t>on Area.</w:t>
      </w:r>
      <w:proofErr w:type="gramEnd"/>
      <w:r w:rsidR="00266345">
        <w:rPr>
          <w:rFonts w:ascii="Arial" w:hAnsi="Arial" w:cs="Arial"/>
          <w:sz w:val="24"/>
          <w:szCs w:val="24"/>
        </w:rPr>
        <w:t xml:space="preserve"> (a) encroachment, (b) f</w:t>
      </w:r>
      <w:r w:rsidRPr="007B31E8">
        <w:rPr>
          <w:rFonts w:ascii="Arial" w:hAnsi="Arial" w:cs="Arial"/>
          <w:sz w:val="24"/>
          <w:szCs w:val="24"/>
        </w:rPr>
        <w:t>ishing, (c) commercial plant harvesting, (d) non-commercial plant harvesting, (e) commercial animal poaching, (f) non-commercial plant harvesting</w:t>
      </w:r>
    </w:p>
    <w:p w:rsidR="00C5794A" w:rsidRPr="00266345" w:rsidRDefault="00C5794A" w:rsidP="00266345">
      <w:pPr>
        <w:pStyle w:val="Caption"/>
        <w:spacing w:line="480" w:lineRule="auto"/>
        <w:rPr>
          <w:rFonts w:ascii="Arial" w:hAnsi="Arial" w:cs="Arial"/>
          <w:sz w:val="24"/>
          <w:szCs w:val="24"/>
        </w:rPr>
      </w:pPr>
      <w:proofErr w:type="gramStart"/>
      <w:r w:rsidRPr="007B31E8">
        <w:rPr>
          <w:rFonts w:ascii="Arial" w:hAnsi="Arial" w:cs="Arial"/>
          <w:sz w:val="24"/>
          <w:szCs w:val="24"/>
        </w:rPr>
        <w:t xml:space="preserve">Figure </w:t>
      </w:r>
      <w:r w:rsidR="0078132E" w:rsidRPr="007B31E8">
        <w:rPr>
          <w:rFonts w:ascii="Arial" w:hAnsi="Arial" w:cs="Arial"/>
          <w:sz w:val="24"/>
          <w:szCs w:val="24"/>
        </w:rPr>
        <w:fldChar w:fldCharType="begin"/>
      </w:r>
      <w:r w:rsidRPr="007B31E8">
        <w:rPr>
          <w:rFonts w:ascii="Arial" w:hAnsi="Arial" w:cs="Arial"/>
          <w:sz w:val="24"/>
          <w:szCs w:val="24"/>
        </w:rPr>
        <w:instrText xml:space="preserve"> SEQ Figure \* ARABIC </w:instrText>
      </w:r>
      <w:r w:rsidR="0078132E" w:rsidRPr="007B31E8">
        <w:rPr>
          <w:rFonts w:ascii="Arial" w:hAnsi="Arial" w:cs="Arial"/>
          <w:sz w:val="24"/>
          <w:szCs w:val="24"/>
        </w:rPr>
        <w:fldChar w:fldCharType="separate"/>
      </w:r>
      <w:r w:rsidRPr="007B31E8">
        <w:rPr>
          <w:rFonts w:ascii="Arial" w:hAnsi="Arial" w:cs="Arial"/>
          <w:noProof/>
          <w:sz w:val="24"/>
          <w:szCs w:val="24"/>
        </w:rPr>
        <w:t>3</w:t>
      </w:r>
      <w:r w:rsidR="0078132E" w:rsidRPr="007B31E8">
        <w:rPr>
          <w:rFonts w:ascii="Arial" w:hAnsi="Arial" w:cs="Arial"/>
          <w:noProof/>
          <w:sz w:val="24"/>
          <w:szCs w:val="24"/>
        </w:rPr>
        <w:fldChar w:fldCharType="end"/>
      </w:r>
      <w:r w:rsidRPr="007B31E8">
        <w:rPr>
          <w:rFonts w:ascii="Arial" w:hAnsi="Arial" w:cs="Arial"/>
          <w:sz w:val="24"/>
          <w:szCs w:val="24"/>
        </w:rPr>
        <w:t>.</w:t>
      </w:r>
      <w:proofErr w:type="gramEnd"/>
      <w:r w:rsidRPr="007B31E8">
        <w:rPr>
          <w:rFonts w:ascii="Arial" w:hAnsi="Arial" w:cs="Arial"/>
          <w:sz w:val="24"/>
          <w:szCs w:val="24"/>
        </w:rPr>
        <w:t xml:space="preserve"> Mean parameter estimates for each covariate across illegal activity </w:t>
      </w:r>
      <w:r w:rsidRPr="00266345">
        <w:rPr>
          <w:rFonts w:ascii="Arial" w:hAnsi="Arial" w:cs="Arial"/>
          <w:sz w:val="24"/>
          <w:szCs w:val="24"/>
        </w:rPr>
        <w:t xml:space="preserve">classifications: </w:t>
      </w:r>
      <w:r w:rsidR="00266345">
        <w:rPr>
          <w:rFonts w:ascii="Arial" w:hAnsi="Arial" w:cs="Arial"/>
          <w:sz w:val="24"/>
          <w:szCs w:val="24"/>
        </w:rPr>
        <w:t>(a) encroachment, (b) f</w:t>
      </w:r>
      <w:r w:rsidRPr="00266345">
        <w:rPr>
          <w:rFonts w:ascii="Arial" w:hAnsi="Arial" w:cs="Arial"/>
          <w:sz w:val="24"/>
          <w:szCs w:val="24"/>
        </w:rPr>
        <w:t>ishing, (c) commercial plant harvesting, (d) non-commercial plant harvesting, (e) commercial animal poaching, (f) non-commercial plant harvesting</w:t>
      </w:r>
    </w:p>
    <w:p w:rsidR="00266345" w:rsidRPr="00266345" w:rsidRDefault="00266345" w:rsidP="00266345">
      <w:pPr>
        <w:pStyle w:val="Caption"/>
        <w:spacing w:line="480" w:lineRule="auto"/>
        <w:rPr>
          <w:rFonts w:ascii="Arial" w:hAnsi="Arial" w:cs="Arial"/>
          <w:sz w:val="24"/>
          <w:szCs w:val="24"/>
        </w:rPr>
      </w:pPr>
      <w:proofErr w:type="gramStart"/>
      <w:r w:rsidRPr="00266345">
        <w:rPr>
          <w:rFonts w:ascii="Arial" w:hAnsi="Arial" w:cs="Arial"/>
          <w:sz w:val="24"/>
          <w:szCs w:val="24"/>
        </w:rPr>
        <w:t>Figure 4.</w:t>
      </w:r>
      <w:proofErr w:type="gramEnd"/>
      <w:r w:rsidRPr="00266345">
        <w:rPr>
          <w:rFonts w:ascii="Arial" w:hAnsi="Arial" w:cs="Arial"/>
          <w:sz w:val="24"/>
          <w:szCs w:val="24"/>
        </w:rPr>
        <w:t xml:space="preserve"> </w:t>
      </w:r>
      <w:proofErr w:type="gramStart"/>
      <w:r w:rsidRPr="00266345">
        <w:rPr>
          <w:rFonts w:ascii="Arial" w:hAnsi="Arial" w:cs="Arial"/>
          <w:sz w:val="24"/>
          <w:szCs w:val="24"/>
        </w:rPr>
        <w:t>Annual trends in illegal activities in the Queen Elizabeth Conservation Area.</w:t>
      </w:r>
      <w:proofErr w:type="gramEnd"/>
      <w:r w:rsidRPr="00266345">
        <w:rPr>
          <w:rFonts w:ascii="Arial" w:hAnsi="Arial" w:cs="Arial"/>
          <w:sz w:val="24"/>
          <w:szCs w:val="24"/>
        </w:rPr>
        <w:t xml:space="preserve"> Missing annual data is due to models not converging which is likely to be caused by a low number of observations (&lt;10) in that year</w:t>
      </w:r>
    </w:p>
    <w:p w:rsidR="00C5794A" w:rsidRPr="007B31E8" w:rsidRDefault="00C5794A" w:rsidP="00C5794A">
      <w:pPr>
        <w:pStyle w:val="Caption"/>
        <w:spacing w:line="480" w:lineRule="auto"/>
        <w:rPr>
          <w:rFonts w:ascii="Arial" w:hAnsi="Arial" w:cs="Arial"/>
          <w:sz w:val="24"/>
          <w:szCs w:val="24"/>
        </w:rPr>
      </w:pPr>
      <w:proofErr w:type="gramStart"/>
      <w:r w:rsidRPr="00266345">
        <w:rPr>
          <w:rFonts w:ascii="Arial" w:hAnsi="Arial" w:cs="Arial"/>
          <w:sz w:val="24"/>
          <w:szCs w:val="24"/>
        </w:rPr>
        <w:t xml:space="preserve">Figure </w:t>
      </w:r>
      <w:r w:rsidR="00266345" w:rsidRPr="00266345">
        <w:rPr>
          <w:rFonts w:ascii="Arial" w:hAnsi="Arial" w:cs="Arial"/>
          <w:sz w:val="24"/>
          <w:szCs w:val="24"/>
        </w:rPr>
        <w:t>5</w:t>
      </w:r>
      <w:r w:rsidRPr="00266345">
        <w:rPr>
          <w:rFonts w:ascii="Arial" w:hAnsi="Arial" w:cs="Arial"/>
          <w:sz w:val="24"/>
          <w:szCs w:val="24"/>
        </w:rPr>
        <w:t>.</w:t>
      </w:r>
      <w:proofErr w:type="gramEnd"/>
      <w:r w:rsidRPr="00266345">
        <w:rPr>
          <w:rFonts w:ascii="Arial" w:hAnsi="Arial" w:cs="Arial"/>
          <w:sz w:val="24"/>
          <w:szCs w:val="24"/>
        </w:rPr>
        <w:t xml:space="preserve"> Spatio-temporal trends of illegal activity per grid cell (500m) between 1999 and 2012 in the Queen Elizabeth Conservation Area. White indicates no change and darker colours indicate</w:t>
      </w:r>
      <w:r w:rsidRPr="007B31E8">
        <w:rPr>
          <w:rFonts w:ascii="Arial" w:hAnsi="Arial" w:cs="Arial"/>
          <w:sz w:val="24"/>
          <w:szCs w:val="24"/>
        </w:rPr>
        <w:t xml:space="preserve"> more significant trends during the full period</w:t>
      </w:r>
    </w:p>
    <w:p w:rsidR="00C5794A" w:rsidRPr="00C5794A" w:rsidRDefault="00C5794A" w:rsidP="00C5794A"/>
    <w:p w:rsidR="00C5794A" w:rsidRPr="00790A9E" w:rsidRDefault="00C5794A" w:rsidP="00B1640E">
      <w:pPr>
        <w:spacing w:after="240"/>
        <w:rPr>
          <w:rFonts w:ascii="Arial" w:hAnsi="Arial" w:cs="Arial"/>
        </w:rPr>
      </w:pPr>
    </w:p>
    <w:p w:rsidR="00A30B7F" w:rsidRDefault="00A30B7F" w:rsidP="00FD0B1E">
      <w:pPr>
        <w:pStyle w:val="Caption"/>
        <w:spacing w:line="480" w:lineRule="auto"/>
      </w:pPr>
    </w:p>
    <w:bookmarkStart w:id="4" w:name="_Ref392750878"/>
    <w:bookmarkStart w:id="5" w:name="_Ref389143248"/>
    <w:p w:rsidR="00A30B7F" w:rsidRDefault="0086623C" w:rsidP="00C63983">
      <w:pPr>
        <w:pStyle w:val="Caption"/>
        <w:rPr>
          <w:rFonts w:ascii="Arial" w:hAnsi="Arial" w:cs="Arial"/>
        </w:rPr>
      </w:pPr>
      <w:r w:rsidRPr="0078132E">
        <w:rPr>
          <w:rFonts w:ascii="Arial" w:hAnsi="Arial" w:cs="Arial"/>
        </w:rPr>
        <w:object w:dxaOrig="8641" w:dyaOrig="8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in" o:ole="">
            <v:imagedata r:id="rId8" o:title=""/>
          </v:shape>
          <o:OLEObject Type="Embed" ProgID="AcroExch.Document.11" ShapeID="_x0000_i1025" DrawAspect="Content" ObjectID="_1508135841" r:id="rId9"/>
        </w:object>
      </w:r>
      <w:r w:rsidR="00A445DC" w:rsidRPr="0078132E">
        <w:rPr>
          <w:rFonts w:ascii="Arial" w:hAnsi="Arial" w:cs="Arial"/>
        </w:rPr>
        <w:object w:dxaOrig="8641" w:dyaOrig="12960">
          <v:shape id="_x0000_i1026" type="#_x0000_t75" style="width:6in;height:9in" o:ole="">
            <v:imagedata r:id="rId10" o:title=""/>
          </v:shape>
          <o:OLEObject Type="Embed" ProgID="AcroExch.Document.11" ShapeID="_x0000_i1026" DrawAspect="Content" ObjectID="_1508135842" r:id="rId11"/>
        </w:object>
      </w:r>
    </w:p>
    <w:bookmarkStart w:id="6" w:name="_Ref389145703"/>
    <w:bookmarkEnd w:id="4"/>
    <w:bookmarkEnd w:id="5"/>
    <w:p w:rsidR="00484036" w:rsidRPr="00790A9E" w:rsidRDefault="00E61548" w:rsidP="00484036">
      <w:pPr>
        <w:pStyle w:val="Caption1"/>
        <w:keepNext/>
        <w:rPr>
          <w:rFonts w:ascii="Arial" w:hAnsi="Arial" w:cs="Arial"/>
        </w:rPr>
      </w:pPr>
      <w:r w:rsidRPr="0078132E">
        <w:rPr>
          <w:rFonts w:ascii="Arial" w:hAnsi="Arial" w:cs="Arial"/>
        </w:rPr>
        <w:object w:dxaOrig="8641" w:dyaOrig="12960">
          <v:shape id="_x0000_i1027" type="#_x0000_t75" style="width:6in;height:9in" o:ole="">
            <v:imagedata r:id="rId12" o:title=""/>
          </v:shape>
          <o:OLEObject Type="Embed" ProgID="AcroExch.Document.11" ShapeID="_x0000_i1027" DrawAspect="Content" ObjectID="_1508135843" r:id="rId13"/>
        </w:object>
      </w:r>
    </w:p>
    <w:bookmarkStart w:id="7" w:name="_Ref389144247"/>
    <w:bookmarkEnd w:id="6"/>
    <w:p w:rsidR="0079394B" w:rsidRPr="00790A9E" w:rsidRDefault="00266345" w:rsidP="0079394B">
      <w:pPr>
        <w:pStyle w:val="Caption1"/>
        <w:keepNext/>
        <w:rPr>
          <w:rFonts w:ascii="Arial" w:hAnsi="Arial" w:cs="Arial"/>
        </w:rPr>
      </w:pPr>
      <w:r w:rsidRPr="00790A9E">
        <w:rPr>
          <w:rFonts w:ascii="Arial" w:hAnsi="Arial" w:cs="Arial"/>
        </w:rPr>
        <w:object w:dxaOrig="8641" w:dyaOrig="12960">
          <v:shape id="_x0000_i1028" type="#_x0000_t75" style="width:426.75pt;height:642pt" o:ole="">
            <v:imagedata r:id="rId14" o:title=""/>
          </v:shape>
          <o:OLEObject Type="Embed" ProgID="AcroExch.Document.11" ShapeID="_x0000_i1028" DrawAspect="Content" ObjectID="_1508135844" r:id="rId15"/>
        </w:object>
      </w:r>
    </w:p>
    <w:bookmarkEnd w:id="7"/>
    <w:p w:rsidR="00C066F6" w:rsidRDefault="00E37CA4" w:rsidP="008F6BB7">
      <w:pPr>
        <w:pStyle w:val="Heading1"/>
      </w:pPr>
      <w:r>
        <w:object w:dxaOrig="8641" w:dyaOrig="12960">
          <v:shape id="_x0000_i1029" type="#_x0000_t75" style="width:6in;height:9in" o:ole="">
            <v:imagedata r:id="rId16" o:title=""/>
          </v:shape>
          <o:OLEObject Type="Embed" ProgID="AcroExch.Document.11" ShapeID="_x0000_i1029" DrawAspect="Content" ObjectID="_1508135845" r:id="rId17"/>
        </w:object>
      </w:r>
    </w:p>
    <w:sectPr w:rsidR="00C066F6" w:rsidSect="00B1640E">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5DC" w:rsidRDefault="005C75DC" w:rsidP="001B5A28">
      <w:pPr>
        <w:spacing w:after="0" w:line="240" w:lineRule="auto"/>
      </w:pPr>
      <w:r>
        <w:separator/>
      </w:r>
    </w:p>
  </w:endnote>
  <w:endnote w:type="continuationSeparator" w:id="0">
    <w:p w:rsidR="005C75DC" w:rsidRDefault="005C75DC" w:rsidP="001B5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5DC" w:rsidRDefault="005C75DC" w:rsidP="001B5A28">
      <w:pPr>
        <w:spacing w:after="0" w:line="240" w:lineRule="auto"/>
      </w:pPr>
      <w:r>
        <w:separator/>
      </w:r>
    </w:p>
  </w:footnote>
  <w:footnote w:type="continuationSeparator" w:id="0">
    <w:p w:rsidR="005C75DC" w:rsidRDefault="005C75DC" w:rsidP="001B5A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2"/>
  </w:compat>
  <w:rsids>
    <w:rsidRoot w:val="00025979"/>
    <w:rsid w:val="000021E5"/>
    <w:rsid w:val="000051E8"/>
    <w:rsid w:val="000128FB"/>
    <w:rsid w:val="00014B86"/>
    <w:rsid w:val="00025979"/>
    <w:rsid w:val="00030F0A"/>
    <w:rsid w:val="00042063"/>
    <w:rsid w:val="00042A0C"/>
    <w:rsid w:val="00046CF1"/>
    <w:rsid w:val="0005029E"/>
    <w:rsid w:val="00053166"/>
    <w:rsid w:val="000550D0"/>
    <w:rsid w:val="00057497"/>
    <w:rsid w:val="00073D67"/>
    <w:rsid w:val="00076AF5"/>
    <w:rsid w:val="000770AA"/>
    <w:rsid w:val="00077D56"/>
    <w:rsid w:val="0008173E"/>
    <w:rsid w:val="00084C26"/>
    <w:rsid w:val="0009043B"/>
    <w:rsid w:val="000934D9"/>
    <w:rsid w:val="00097BAD"/>
    <w:rsid w:val="000A21FC"/>
    <w:rsid w:val="000B3700"/>
    <w:rsid w:val="000C0513"/>
    <w:rsid w:val="000C226A"/>
    <w:rsid w:val="000C3493"/>
    <w:rsid w:val="000C73D2"/>
    <w:rsid w:val="000D3A72"/>
    <w:rsid w:val="000E0862"/>
    <w:rsid w:val="000E6674"/>
    <w:rsid w:val="000F1E51"/>
    <w:rsid w:val="000F2AE0"/>
    <w:rsid w:val="000F54F5"/>
    <w:rsid w:val="000F63DB"/>
    <w:rsid w:val="00101FD7"/>
    <w:rsid w:val="0010305F"/>
    <w:rsid w:val="00104886"/>
    <w:rsid w:val="00105EEA"/>
    <w:rsid w:val="00113A49"/>
    <w:rsid w:val="00113E4D"/>
    <w:rsid w:val="001147B8"/>
    <w:rsid w:val="001158BE"/>
    <w:rsid w:val="0012567A"/>
    <w:rsid w:val="00130BCD"/>
    <w:rsid w:val="00135FBA"/>
    <w:rsid w:val="001445D2"/>
    <w:rsid w:val="00147980"/>
    <w:rsid w:val="00151C8E"/>
    <w:rsid w:val="001549BA"/>
    <w:rsid w:val="001661DB"/>
    <w:rsid w:val="0016725A"/>
    <w:rsid w:val="00170AD2"/>
    <w:rsid w:val="00182FFE"/>
    <w:rsid w:val="00192745"/>
    <w:rsid w:val="0019529D"/>
    <w:rsid w:val="001966D6"/>
    <w:rsid w:val="001A07A0"/>
    <w:rsid w:val="001A12DA"/>
    <w:rsid w:val="001A5492"/>
    <w:rsid w:val="001B2396"/>
    <w:rsid w:val="001B4320"/>
    <w:rsid w:val="001B5A28"/>
    <w:rsid w:val="001B62DB"/>
    <w:rsid w:val="001C23A6"/>
    <w:rsid w:val="001C413F"/>
    <w:rsid w:val="001D41F0"/>
    <w:rsid w:val="00205E1C"/>
    <w:rsid w:val="0020615F"/>
    <w:rsid w:val="00212A95"/>
    <w:rsid w:val="002176D3"/>
    <w:rsid w:val="0023557B"/>
    <w:rsid w:val="00240321"/>
    <w:rsid w:val="002454A0"/>
    <w:rsid w:val="00245B60"/>
    <w:rsid w:val="00245F2D"/>
    <w:rsid w:val="0025360A"/>
    <w:rsid w:val="00254F8B"/>
    <w:rsid w:val="00255B89"/>
    <w:rsid w:val="00257141"/>
    <w:rsid w:val="00263252"/>
    <w:rsid w:val="002646F2"/>
    <w:rsid w:val="00266345"/>
    <w:rsid w:val="00267ED4"/>
    <w:rsid w:val="00271ED8"/>
    <w:rsid w:val="00282312"/>
    <w:rsid w:val="0029208E"/>
    <w:rsid w:val="002957DC"/>
    <w:rsid w:val="00297A99"/>
    <w:rsid w:val="002A517D"/>
    <w:rsid w:val="002A623B"/>
    <w:rsid w:val="002B0363"/>
    <w:rsid w:val="002B3B32"/>
    <w:rsid w:val="002B57EC"/>
    <w:rsid w:val="002B681E"/>
    <w:rsid w:val="002B7736"/>
    <w:rsid w:val="002C30BE"/>
    <w:rsid w:val="002C320A"/>
    <w:rsid w:val="002D246D"/>
    <w:rsid w:val="002D2F03"/>
    <w:rsid w:val="002D6648"/>
    <w:rsid w:val="002D7503"/>
    <w:rsid w:val="002D794C"/>
    <w:rsid w:val="002E05B7"/>
    <w:rsid w:val="002E207F"/>
    <w:rsid w:val="002E4AAF"/>
    <w:rsid w:val="002F4375"/>
    <w:rsid w:val="003002D6"/>
    <w:rsid w:val="00302FDA"/>
    <w:rsid w:val="0030777B"/>
    <w:rsid w:val="00310C21"/>
    <w:rsid w:val="00316E65"/>
    <w:rsid w:val="00317518"/>
    <w:rsid w:val="00320C43"/>
    <w:rsid w:val="003225F1"/>
    <w:rsid w:val="00323A83"/>
    <w:rsid w:val="00330BE9"/>
    <w:rsid w:val="00331767"/>
    <w:rsid w:val="003339E5"/>
    <w:rsid w:val="00341401"/>
    <w:rsid w:val="003431A5"/>
    <w:rsid w:val="00343556"/>
    <w:rsid w:val="00345AC3"/>
    <w:rsid w:val="00355EE4"/>
    <w:rsid w:val="00356E4E"/>
    <w:rsid w:val="00372B4C"/>
    <w:rsid w:val="00377C94"/>
    <w:rsid w:val="003808D4"/>
    <w:rsid w:val="003908C2"/>
    <w:rsid w:val="003929F1"/>
    <w:rsid w:val="00393731"/>
    <w:rsid w:val="003944EE"/>
    <w:rsid w:val="003A22CD"/>
    <w:rsid w:val="003A7FE8"/>
    <w:rsid w:val="003B62BC"/>
    <w:rsid w:val="003B7624"/>
    <w:rsid w:val="003C25FC"/>
    <w:rsid w:val="003C4252"/>
    <w:rsid w:val="003C559E"/>
    <w:rsid w:val="003C67AE"/>
    <w:rsid w:val="003D0A12"/>
    <w:rsid w:val="003D6D9E"/>
    <w:rsid w:val="003E2506"/>
    <w:rsid w:val="003E4B2D"/>
    <w:rsid w:val="003E53C2"/>
    <w:rsid w:val="003F1B0E"/>
    <w:rsid w:val="00402D73"/>
    <w:rsid w:val="00403079"/>
    <w:rsid w:val="0040354D"/>
    <w:rsid w:val="0040517F"/>
    <w:rsid w:val="0041044C"/>
    <w:rsid w:val="004306CD"/>
    <w:rsid w:val="0043272D"/>
    <w:rsid w:val="00436AF4"/>
    <w:rsid w:val="004417CA"/>
    <w:rsid w:val="00441969"/>
    <w:rsid w:val="00443434"/>
    <w:rsid w:val="00450D68"/>
    <w:rsid w:val="00454519"/>
    <w:rsid w:val="00454E72"/>
    <w:rsid w:val="004573CC"/>
    <w:rsid w:val="004669DE"/>
    <w:rsid w:val="00471A17"/>
    <w:rsid w:val="004804B4"/>
    <w:rsid w:val="00480E47"/>
    <w:rsid w:val="00484036"/>
    <w:rsid w:val="004878D2"/>
    <w:rsid w:val="00490B3B"/>
    <w:rsid w:val="0049230D"/>
    <w:rsid w:val="00493570"/>
    <w:rsid w:val="0049578E"/>
    <w:rsid w:val="004A1D85"/>
    <w:rsid w:val="004A4D22"/>
    <w:rsid w:val="004B0B4B"/>
    <w:rsid w:val="004B3D64"/>
    <w:rsid w:val="004B7481"/>
    <w:rsid w:val="004C36D2"/>
    <w:rsid w:val="004C3A2C"/>
    <w:rsid w:val="004C6FF6"/>
    <w:rsid w:val="004C77FC"/>
    <w:rsid w:val="004D1EC4"/>
    <w:rsid w:val="004D7D3D"/>
    <w:rsid w:val="004E3425"/>
    <w:rsid w:val="004E4952"/>
    <w:rsid w:val="004F01A3"/>
    <w:rsid w:val="004F0D22"/>
    <w:rsid w:val="004F5D5B"/>
    <w:rsid w:val="004F62DA"/>
    <w:rsid w:val="004F7B47"/>
    <w:rsid w:val="005023DB"/>
    <w:rsid w:val="00502737"/>
    <w:rsid w:val="00505438"/>
    <w:rsid w:val="00507900"/>
    <w:rsid w:val="00510815"/>
    <w:rsid w:val="00514DBA"/>
    <w:rsid w:val="005151C4"/>
    <w:rsid w:val="005206DF"/>
    <w:rsid w:val="005207C9"/>
    <w:rsid w:val="005217B4"/>
    <w:rsid w:val="00522906"/>
    <w:rsid w:val="005243D6"/>
    <w:rsid w:val="005276A1"/>
    <w:rsid w:val="00547FED"/>
    <w:rsid w:val="00552203"/>
    <w:rsid w:val="0055722A"/>
    <w:rsid w:val="00557FC9"/>
    <w:rsid w:val="00564E9E"/>
    <w:rsid w:val="005706BE"/>
    <w:rsid w:val="00572F99"/>
    <w:rsid w:val="00574C9B"/>
    <w:rsid w:val="005804CE"/>
    <w:rsid w:val="00581337"/>
    <w:rsid w:val="00581DB6"/>
    <w:rsid w:val="00584D24"/>
    <w:rsid w:val="00584D72"/>
    <w:rsid w:val="00594822"/>
    <w:rsid w:val="00596263"/>
    <w:rsid w:val="005A42A4"/>
    <w:rsid w:val="005B1BA3"/>
    <w:rsid w:val="005B670C"/>
    <w:rsid w:val="005C1E3F"/>
    <w:rsid w:val="005C2938"/>
    <w:rsid w:val="005C4C57"/>
    <w:rsid w:val="005C75DC"/>
    <w:rsid w:val="005E301B"/>
    <w:rsid w:val="005E49F3"/>
    <w:rsid w:val="005E6BBE"/>
    <w:rsid w:val="005F2607"/>
    <w:rsid w:val="005F43E5"/>
    <w:rsid w:val="00603F40"/>
    <w:rsid w:val="0060794F"/>
    <w:rsid w:val="00610ADD"/>
    <w:rsid w:val="00623B37"/>
    <w:rsid w:val="00625064"/>
    <w:rsid w:val="006260CA"/>
    <w:rsid w:val="006322FA"/>
    <w:rsid w:val="006336E5"/>
    <w:rsid w:val="00641C82"/>
    <w:rsid w:val="006424B0"/>
    <w:rsid w:val="00642CF2"/>
    <w:rsid w:val="006461E6"/>
    <w:rsid w:val="0064713A"/>
    <w:rsid w:val="00654C3A"/>
    <w:rsid w:val="00656423"/>
    <w:rsid w:val="00657476"/>
    <w:rsid w:val="00662586"/>
    <w:rsid w:val="006647E4"/>
    <w:rsid w:val="006709EB"/>
    <w:rsid w:val="00673682"/>
    <w:rsid w:val="0068587B"/>
    <w:rsid w:val="006A4293"/>
    <w:rsid w:val="006A60CE"/>
    <w:rsid w:val="006A6F1B"/>
    <w:rsid w:val="006B321B"/>
    <w:rsid w:val="006B6EE6"/>
    <w:rsid w:val="006B7814"/>
    <w:rsid w:val="006C0CDE"/>
    <w:rsid w:val="006C116C"/>
    <w:rsid w:val="006D07DF"/>
    <w:rsid w:val="006D3B49"/>
    <w:rsid w:val="006D3ED4"/>
    <w:rsid w:val="006E2FAE"/>
    <w:rsid w:val="006F2DDF"/>
    <w:rsid w:val="006F4B4B"/>
    <w:rsid w:val="006F72E2"/>
    <w:rsid w:val="007011F6"/>
    <w:rsid w:val="00703A74"/>
    <w:rsid w:val="00703D8E"/>
    <w:rsid w:val="00705EF8"/>
    <w:rsid w:val="00712FF2"/>
    <w:rsid w:val="00713EF2"/>
    <w:rsid w:val="00715426"/>
    <w:rsid w:val="0072341A"/>
    <w:rsid w:val="00726EF9"/>
    <w:rsid w:val="0073053E"/>
    <w:rsid w:val="00731988"/>
    <w:rsid w:val="00734721"/>
    <w:rsid w:val="00735862"/>
    <w:rsid w:val="0073705D"/>
    <w:rsid w:val="00741986"/>
    <w:rsid w:val="007431AA"/>
    <w:rsid w:val="0074407F"/>
    <w:rsid w:val="007456CC"/>
    <w:rsid w:val="007537B8"/>
    <w:rsid w:val="007557D7"/>
    <w:rsid w:val="00755BE1"/>
    <w:rsid w:val="00761A53"/>
    <w:rsid w:val="00762BE0"/>
    <w:rsid w:val="0076404B"/>
    <w:rsid w:val="007645CD"/>
    <w:rsid w:val="00764C81"/>
    <w:rsid w:val="007656DD"/>
    <w:rsid w:val="00765F8E"/>
    <w:rsid w:val="007703F2"/>
    <w:rsid w:val="00771CA6"/>
    <w:rsid w:val="00774F1A"/>
    <w:rsid w:val="00774FBC"/>
    <w:rsid w:val="00780F82"/>
    <w:rsid w:val="0078132E"/>
    <w:rsid w:val="00787CD0"/>
    <w:rsid w:val="00790A9E"/>
    <w:rsid w:val="00792184"/>
    <w:rsid w:val="0079394B"/>
    <w:rsid w:val="00793F63"/>
    <w:rsid w:val="007A1452"/>
    <w:rsid w:val="007A7026"/>
    <w:rsid w:val="007B04B1"/>
    <w:rsid w:val="007B181F"/>
    <w:rsid w:val="007B31E8"/>
    <w:rsid w:val="007B7F2E"/>
    <w:rsid w:val="007C06D3"/>
    <w:rsid w:val="007D0AAB"/>
    <w:rsid w:val="007D43F7"/>
    <w:rsid w:val="007E79A6"/>
    <w:rsid w:val="007F38E6"/>
    <w:rsid w:val="007F7A81"/>
    <w:rsid w:val="0080444C"/>
    <w:rsid w:val="008050F9"/>
    <w:rsid w:val="008062D9"/>
    <w:rsid w:val="0080740E"/>
    <w:rsid w:val="00812077"/>
    <w:rsid w:val="0081534D"/>
    <w:rsid w:val="008241E5"/>
    <w:rsid w:val="008276FE"/>
    <w:rsid w:val="00834401"/>
    <w:rsid w:val="00837E56"/>
    <w:rsid w:val="008403EE"/>
    <w:rsid w:val="00840C83"/>
    <w:rsid w:val="0084197D"/>
    <w:rsid w:val="0085390A"/>
    <w:rsid w:val="00857692"/>
    <w:rsid w:val="00862181"/>
    <w:rsid w:val="0086623C"/>
    <w:rsid w:val="00871E4D"/>
    <w:rsid w:val="0087288C"/>
    <w:rsid w:val="008747E3"/>
    <w:rsid w:val="0088061C"/>
    <w:rsid w:val="00880D1B"/>
    <w:rsid w:val="00883061"/>
    <w:rsid w:val="00886368"/>
    <w:rsid w:val="008956F8"/>
    <w:rsid w:val="00895F21"/>
    <w:rsid w:val="008A0AB5"/>
    <w:rsid w:val="008B3A04"/>
    <w:rsid w:val="008C2CFF"/>
    <w:rsid w:val="008C3AEF"/>
    <w:rsid w:val="008C584E"/>
    <w:rsid w:val="008C7318"/>
    <w:rsid w:val="008C7F11"/>
    <w:rsid w:val="008D6685"/>
    <w:rsid w:val="008D7173"/>
    <w:rsid w:val="008E459E"/>
    <w:rsid w:val="008F0D8F"/>
    <w:rsid w:val="008F4AA4"/>
    <w:rsid w:val="008F5B30"/>
    <w:rsid w:val="008F6BB7"/>
    <w:rsid w:val="00903E14"/>
    <w:rsid w:val="00910AEB"/>
    <w:rsid w:val="00910BB0"/>
    <w:rsid w:val="00915C7E"/>
    <w:rsid w:val="00930BB6"/>
    <w:rsid w:val="009337A4"/>
    <w:rsid w:val="009343CF"/>
    <w:rsid w:val="0093503F"/>
    <w:rsid w:val="009361D6"/>
    <w:rsid w:val="00936399"/>
    <w:rsid w:val="009423C8"/>
    <w:rsid w:val="00944D9F"/>
    <w:rsid w:val="00950E13"/>
    <w:rsid w:val="009530A3"/>
    <w:rsid w:val="00955B9C"/>
    <w:rsid w:val="00961E71"/>
    <w:rsid w:val="00965086"/>
    <w:rsid w:val="00967B58"/>
    <w:rsid w:val="009745F5"/>
    <w:rsid w:val="009747F5"/>
    <w:rsid w:val="0098715C"/>
    <w:rsid w:val="00987991"/>
    <w:rsid w:val="00996597"/>
    <w:rsid w:val="00997988"/>
    <w:rsid w:val="009B6CA3"/>
    <w:rsid w:val="009C147E"/>
    <w:rsid w:val="009C1F59"/>
    <w:rsid w:val="009C448D"/>
    <w:rsid w:val="009C4531"/>
    <w:rsid w:val="009C7DA6"/>
    <w:rsid w:val="009D53F3"/>
    <w:rsid w:val="009D76BC"/>
    <w:rsid w:val="009E45C5"/>
    <w:rsid w:val="009E7D2F"/>
    <w:rsid w:val="009F2125"/>
    <w:rsid w:val="00A03E60"/>
    <w:rsid w:val="00A04E02"/>
    <w:rsid w:val="00A07DF3"/>
    <w:rsid w:val="00A103FB"/>
    <w:rsid w:val="00A209DF"/>
    <w:rsid w:val="00A22664"/>
    <w:rsid w:val="00A26D27"/>
    <w:rsid w:val="00A30B7F"/>
    <w:rsid w:val="00A3254D"/>
    <w:rsid w:val="00A43F26"/>
    <w:rsid w:val="00A44325"/>
    <w:rsid w:val="00A445DC"/>
    <w:rsid w:val="00A50AB9"/>
    <w:rsid w:val="00A511C0"/>
    <w:rsid w:val="00A526EA"/>
    <w:rsid w:val="00A53678"/>
    <w:rsid w:val="00A629D2"/>
    <w:rsid w:val="00A640AC"/>
    <w:rsid w:val="00A676F9"/>
    <w:rsid w:val="00A82C5F"/>
    <w:rsid w:val="00A8379F"/>
    <w:rsid w:val="00A90A0E"/>
    <w:rsid w:val="00A913D0"/>
    <w:rsid w:val="00A93AA8"/>
    <w:rsid w:val="00A94B91"/>
    <w:rsid w:val="00A97936"/>
    <w:rsid w:val="00AA1616"/>
    <w:rsid w:val="00AA25C8"/>
    <w:rsid w:val="00AA7AD5"/>
    <w:rsid w:val="00AB0854"/>
    <w:rsid w:val="00AB0DF5"/>
    <w:rsid w:val="00AB20D6"/>
    <w:rsid w:val="00AB74E9"/>
    <w:rsid w:val="00AC5C25"/>
    <w:rsid w:val="00AD7D68"/>
    <w:rsid w:val="00AE1B7D"/>
    <w:rsid w:val="00AE695C"/>
    <w:rsid w:val="00AF0C1E"/>
    <w:rsid w:val="00AF1E87"/>
    <w:rsid w:val="00AF2A6F"/>
    <w:rsid w:val="00AF3DC5"/>
    <w:rsid w:val="00AF54CD"/>
    <w:rsid w:val="00AF6D98"/>
    <w:rsid w:val="00B0081F"/>
    <w:rsid w:val="00B023E3"/>
    <w:rsid w:val="00B11F1E"/>
    <w:rsid w:val="00B15719"/>
    <w:rsid w:val="00B16292"/>
    <w:rsid w:val="00B1640E"/>
    <w:rsid w:val="00B23B74"/>
    <w:rsid w:val="00B247A3"/>
    <w:rsid w:val="00B25009"/>
    <w:rsid w:val="00B267BE"/>
    <w:rsid w:val="00B27C97"/>
    <w:rsid w:val="00B36D24"/>
    <w:rsid w:val="00B40356"/>
    <w:rsid w:val="00B437DE"/>
    <w:rsid w:val="00B464C4"/>
    <w:rsid w:val="00B55BD0"/>
    <w:rsid w:val="00B55FE3"/>
    <w:rsid w:val="00B63572"/>
    <w:rsid w:val="00B6696D"/>
    <w:rsid w:val="00B72970"/>
    <w:rsid w:val="00B74D26"/>
    <w:rsid w:val="00B8089F"/>
    <w:rsid w:val="00B91E46"/>
    <w:rsid w:val="00B92AB4"/>
    <w:rsid w:val="00B93881"/>
    <w:rsid w:val="00BA0AA7"/>
    <w:rsid w:val="00BA36B6"/>
    <w:rsid w:val="00BA38BF"/>
    <w:rsid w:val="00BB4A2A"/>
    <w:rsid w:val="00BB5A89"/>
    <w:rsid w:val="00BC017A"/>
    <w:rsid w:val="00BC26D8"/>
    <w:rsid w:val="00BC4EF8"/>
    <w:rsid w:val="00BD05DD"/>
    <w:rsid w:val="00BD6290"/>
    <w:rsid w:val="00BD77A0"/>
    <w:rsid w:val="00BE0014"/>
    <w:rsid w:val="00BE14AF"/>
    <w:rsid w:val="00BF3377"/>
    <w:rsid w:val="00BF4CF2"/>
    <w:rsid w:val="00BF7CB9"/>
    <w:rsid w:val="00C00D7B"/>
    <w:rsid w:val="00C0339F"/>
    <w:rsid w:val="00C066F6"/>
    <w:rsid w:val="00C11878"/>
    <w:rsid w:val="00C21E36"/>
    <w:rsid w:val="00C224E9"/>
    <w:rsid w:val="00C26F5B"/>
    <w:rsid w:val="00C33560"/>
    <w:rsid w:val="00C37F5D"/>
    <w:rsid w:val="00C45902"/>
    <w:rsid w:val="00C55D5F"/>
    <w:rsid w:val="00C5794A"/>
    <w:rsid w:val="00C60BE8"/>
    <w:rsid w:val="00C63983"/>
    <w:rsid w:val="00C66313"/>
    <w:rsid w:val="00C66B14"/>
    <w:rsid w:val="00C6737E"/>
    <w:rsid w:val="00C84927"/>
    <w:rsid w:val="00C87617"/>
    <w:rsid w:val="00C91583"/>
    <w:rsid w:val="00C970CC"/>
    <w:rsid w:val="00CA0B1F"/>
    <w:rsid w:val="00CA38DF"/>
    <w:rsid w:val="00CA6354"/>
    <w:rsid w:val="00CC5420"/>
    <w:rsid w:val="00CC7C79"/>
    <w:rsid w:val="00CD51E1"/>
    <w:rsid w:val="00CE3BA8"/>
    <w:rsid w:val="00CE67F1"/>
    <w:rsid w:val="00CF1FEC"/>
    <w:rsid w:val="00CF2FC6"/>
    <w:rsid w:val="00D01595"/>
    <w:rsid w:val="00D037ED"/>
    <w:rsid w:val="00D04A54"/>
    <w:rsid w:val="00D14194"/>
    <w:rsid w:val="00D22A3A"/>
    <w:rsid w:val="00D2361F"/>
    <w:rsid w:val="00D26EC5"/>
    <w:rsid w:val="00D31273"/>
    <w:rsid w:val="00D315D3"/>
    <w:rsid w:val="00D31874"/>
    <w:rsid w:val="00D43914"/>
    <w:rsid w:val="00D45CC3"/>
    <w:rsid w:val="00D464EB"/>
    <w:rsid w:val="00D5212A"/>
    <w:rsid w:val="00D608ED"/>
    <w:rsid w:val="00D62A6B"/>
    <w:rsid w:val="00D67214"/>
    <w:rsid w:val="00D72365"/>
    <w:rsid w:val="00D8296B"/>
    <w:rsid w:val="00D82BF5"/>
    <w:rsid w:val="00D879BF"/>
    <w:rsid w:val="00DA0AFA"/>
    <w:rsid w:val="00DA1F2D"/>
    <w:rsid w:val="00DA2073"/>
    <w:rsid w:val="00DA4875"/>
    <w:rsid w:val="00DB24E0"/>
    <w:rsid w:val="00DC281A"/>
    <w:rsid w:val="00DC38B8"/>
    <w:rsid w:val="00DD47E9"/>
    <w:rsid w:val="00DD519E"/>
    <w:rsid w:val="00DD6254"/>
    <w:rsid w:val="00DD6984"/>
    <w:rsid w:val="00DD6E3A"/>
    <w:rsid w:val="00DE08EE"/>
    <w:rsid w:val="00DE31B1"/>
    <w:rsid w:val="00DE6758"/>
    <w:rsid w:val="00DE7678"/>
    <w:rsid w:val="00DE7BC5"/>
    <w:rsid w:val="00DF0E52"/>
    <w:rsid w:val="00DF6240"/>
    <w:rsid w:val="00E000F7"/>
    <w:rsid w:val="00E03FFC"/>
    <w:rsid w:val="00E050FA"/>
    <w:rsid w:val="00E06903"/>
    <w:rsid w:val="00E16909"/>
    <w:rsid w:val="00E17C8C"/>
    <w:rsid w:val="00E22305"/>
    <w:rsid w:val="00E31B55"/>
    <w:rsid w:val="00E32443"/>
    <w:rsid w:val="00E3631F"/>
    <w:rsid w:val="00E37CA4"/>
    <w:rsid w:val="00E40138"/>
    <w:rsid w:val="00E42BDE"/>
    <w:rsid w:val="00E43320"/>
    <w:rsid w:val="00E45AAC"/>
    <w:rsid w:val="00E472D2"/>
    <w:rsid w:val="00E5147C"/>
    <w:rsid w:val="00E52362"/>
    <w:rsid w:val="00E601F8"/>
    <w:rsid w:val="00E61548"/>
    <w:rsid w:val="00E80257"/>
    <w:rsid w:val="00E80513"/>
    <w:rsid w:val="00E834D1"/>
    <w:rsid w:val="00E83A83"/>
    <w:rsid w:val="00E844E1"/>
    <w:rsid w:val="00E90CC3"/>
    <w:rsid w:val="00E922BB"/>
    <w:rsid w:val="00E930FF"/>
    <w:rsid w:val="00E965D7"/>
    <w:rsid w:val="00EC05E9"/>
    <w:rsid w:val="00EC0B3B"/>
    <w:rsid w:val="00EC146D"/>
    <w:rsid w:val="00EC484B"/>
    <w:rsid w:val="00ED2B83"/>
    <w:rsid w:val="00ED3B00"/>
    <w:rsid w:val="00ED547A"/>
    <w:rsid w:val="00EE079F"/>
    <w:rsid w:val="00EE3EA9"/>
    <w:rsid w:val="00EE5DC6"/>
    <w:rsid w:val="00EF04B7"/>
    <w:rsid w:val="00EF1729"/>
    <w:rsid w:val="00EF6DF4"/>
    <w:rsid w:val="00F010C1"/>
    <w:rsid w:val="00F02427"/>
    <w:rsid w:val="00F04B36"/>
    <w:rsid w:val="00F10FAA"/>
    <w:rsid w:val="00F1385D"/>
    <w:rsid w:val="00F14683"/>
    <w:rsid w:val="00F3074D"/>
    <w:rsid w:val="00F3139A"/>
    <w:rsid w:val="00F3448F"/>
    <w:rsid w:val="00F34A2C"/>
    <w:rsid w:val="00F40093"/>
    <w:rsid w:val="00F42309"/>
    <w:rsid w:val="00F50294"/>
    <w:rsid w:val="00F504FA"/>
    <w:rsid w:val="00F51EBA"/>
    <w:rsid w:val="00F552F0"/>
    <w:rsid w:val="00F832D3"/>
    <w:rsid w:val="00F84611"/>
    <w:rsid w:val="00F93D89"/>
    <w:rsid w:val="00F957A0"/>
    <w:rsid w:val="00FA783C"/>
    <w:rsid w:val="00FB024F"/>
    <w:rsid w:val="00FB3DD4"/>
    <w:rsid w:val="00FB7ABB"/>
    <w:rsid w:val="00FC0989"/>
    <w:rsid w:val="00FC10A0"/>
    <w:rsid w:val="00FC5275"/>
    <w:rsid w:val="00FC5551"/>
    <w:rsid w:val="00FC6D40"/>
    <w:rsid w:val="00FD09B7"/>
    <w:rsid w:val="00FD0B1E"/>
    <w:rsid w:val="00FD342B"/>
    <w:rsid w:val="00FD5FE9"/>
    <w:rsid w:val="00FE12FE"/>
    <w:rsid w:val="00FE5C5F"/>
    <w:rsid w:val="00FF05CA"/>
    <w:rsid w:val="00FF19ED"/>
    <w:rsid w:val="00FF5227"/>
    <w:rsid w:val="00FF5A38"/>
    <w:rsid w:val="00FF7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979"/>
    <w:pPr>
      <w:suppressAutoHyphens/>
      <w:spacing w:after="360" w:line="360" w:lineRule="auto"/>
    </w:pPr>
    <w:rPr>
      <w:rFonts w:ascii="Trebuchet MS" w:eastAsia="Times New Roman" w:hAnsi="Trebuchet MS"/>
      <w:color w:val="00000A"/>
      <w:kern w:val="1"/>
      <w:sz w:val="24"/>
      <w:szCs w:val="24"/>
    </w:rPr>
  </w:style>
  <w:style w:type="paragraph" w:styleId="Heading1">
    <w:name w:val="heading 1"/>
    <w:basedOn w:val="Normal"/>
    <w:link w:val="Heading1Char"/>
    <w:qFormat/>
    <w:rsid w:val="00025979"/>
    <w:pPr>
      <w:keepNext/>
      <w:keepLines/>
      <w:spacing w:before="240" w:line="100" w:lineRule="atLeast"/>
      <w:outlineLvl w:val="0"/>
    </w:pPr>
    <w:rPr>
      <w:rFonts w:eastAsia="Microsoft YaHei" w:cs="Mangal"/>
      <w:b/>
      <w:bCs/>
      <w:sz w:val="32"/>
      <w:szCs w:val="28"/>
    </w:rPr>
  </w:style>
  <w:style w:type="paragraph" w:styleId="Heading2">
    <w:name w:val="heading 2"/>
    <w:basedOn w:val="Normal"/>
    <w:link w:val="Heading2Char"/>
    <w:qFormat/>
    <w:rsid w:val="00025979"/>
    <w:pPr>
      <w:keepNext/>
      <w:keepLines/>
      <w:spacing w:before="240" w:line="100" w:lineRule="atLeast"/>
      <w:outlineLvl w:val="1"/>
    </w:pPr>
    <w:rPr>
      <w:rFonts w:eastAsia="Microsoft YaHei" w:cs="Mangal"/>
      <w:b/>
      <w:bCs/>
      <w:sz w:val="26"/>
      <w:szCs w:val="26"/>
    </w:rPr>
  </w:style>
  <w:style w:type="paragraph" w:styleId="Heading3">
    <w:name w:val="heading 3"/>
    <w:basedOn w:val="Normal"/>
    <w:next w:val="Normal"/>
    <w:link w:val="Heading3Char"/>
    <w:uiPriority w:val="9"/>
    <w:semiHidden/>
    <w:unhideWhenUsed/>
    <w:qFormat/>
    <w:rsid w:val="002D6648"/>
    <w:pPr>
      <w:keepNext/>
      <w:keepLines/>
      <w:spacing w:before="200" w:after="0"/>
      <w:outlineLvl w:val="2"/>
    </w:pPr>
    <w:rPr>
      <w:rFonts w:ascii="Cambria" w:eastAsia="MS Gothic"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25979"/>
    <w:rPr>
      <w:rFonts w:ascii="Trebuchet MS" w:eastAsia="Microsoft YaHei" w:hAnsi="Trebuchet MS" w:cs="Mangal"/>
      <w:b/>
      <w:bCs/>
      <w:color w:val="00000A"/>
      <w:kern w:val="1"/>
      <w:sz w:val="32"/>
      <w:szCs w:val="28"/>
      <w:lang w:eastAsia="en-GB"/>
    </w:rPr>
  </w:style>
  <w:style w:type="character" w:customStyle="1" w:styleId="Heading2Char">
    <w:name w:val="Heading 2 Char"/>
    <w:link w:val="Heading2"/>
    <w:rsid w:val="00025979"/>
    <w:rPr>
      <w:rFonts w:ascii="Trebuchet MS" w:eastAsia="Microsoft YaHei" w:hAnsi="Trebuchet MS" w:cs="Mangal"/>
      <w:b/>
      <w:bCs/>
      <w:color w:val="00000A"/>
      <w:kern w:val="1"/>
      <w:sz w:val="26"/>
      <w:szCs w:val="26"/>
      <w:lang w:eastAsia="en-GB"/>
    </w:rPr>
  </w:style>
  <w:style w:type="paragraph" w:customStyle="1" w:styleId="Caption1">
    <w:name w:val="Caption1"/>
    <w:basedOn w:val="Normal"/>
    <w:rsid w:val="00025979"/>
    <w:pPr>
      <w:spacing w:before="120" w:line="100" w:lineRule="atLeast"/>
    </w:pPr>
    <w:rPr>
      <w:bCs/>
      <w:sz w:val="20"/>
      <w:szCs w:val="18"/>
    </w:rPr>
  </w:style>
  <w:style w:type="paragraph" w:styleId="Title">
    <w:name w:val="Title"/>
    <w:basedOn w:val="Normal"/>
    <w:link w:val="TitleChar"/>
    <w:qFormat/>
    <w:rsid w:val="00025979"/>
    <w:pPr>
      <w:pBdr>
        <w:bottom w:val="single" w:sz="8" w:space="0" w:color="808080"/>
      </w:pBdr>
      <w:spacing w:after="300" w:line="100" w:lineRule="atLeast"/>
      <w:contextualSpacing/>
    </w:pPr>
    <w:rPr>
      <w:b/>
      <w:spacing w:val="5"/>
      <w:sz w:val="36"/>
      <w:szCs w:val="52"/>
    </w:rPr>
  </w:style>
  <w:style w:type="character" w:customStyle="1" w:styleId="TitleChar">
    <w:name w:val="Title Char"/>
    <w:link w:val="Title"/>
    <w:rsid w:val="00025979"/>
    <w:rPr>
      <w:rFonts w:ascii="Trebuchet MS" w:eastAsia="Times New Roman" w:hAnsi="Trebuchet MS" w:cs="Times New Roman"/>
      <w:b/>
      <w:color w:val="00000A"/>
      <w:spacing w:val="5"/>
      <w:kern w:val="1"/>
      <w:sz w:val="36"/>
      <w:szCs w:val="52"/>
      <w:lang w:eastAsia="en-GB"/>
    </w:rPr>
  </w:style>
  <w:style w:type="paragraph" w:styleId="BalloonText">
    <w:name w:val="Balloon Text"/>
    <w:basedOn w:val="Normal"/>
    <w:link w:val="BalloonTextChar"/>
    <w:uiPriority w:val="99"/>
    <w:semiHidden/>
    <w:unhideWhenUsed/>
    <w:rsid w:val="0002597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25979"/>
    <w:rPr>
      <w:rFonts w:ascii="Tahoma" w:eastAsia="Times New Roman" w:hAnsi="Tahoma" w:cs="Tahoma"/>
      <w:color w:val="00000A"/>
      <w:kern w:val="1"/>
      <w:sz w:val="16"/>
      <w:szCs w:val="16"/>
      <w:lang w:eastAsia="en-GB"/>
    </w:rPr>
  </w:style>
  <w:style w:type="character" w:styleId="CommentReference">
    <w:name w:val="annotation reference"/>
    <w:uiPriority w:val="99"/>
    <w:semiHidden/>
    <w:unhideWhenUsed/>
    <w:rsid w:val="001B5A28"/>
    <w:rPr>
      <w:sz w:val="16"/>
      <w:szCs w:val="16"/>
    </w:rPr>
  </w:style>
  <w:style w:type="paragraph" w:styleId="CommentText">
    <w:name w:val="annotation text"/>
    <w:basedOn w:val="Normal"/>
    <w:link w:val="CommentTextChar"/>
    <w:uiPriority w:val="99"/>
    <w:semiHidden/>
    <w:unhideWhenUsed/>
    <w:rsid w:val="001B5A28"/>
    <w:pPr>
      <w:spacing w:line="240" w:lineRule="auto"/>
    </w:pPr>
    <w:rPr>
      <w:sz w:val="20"/>
      <w:szCs w:val="20"/>
    </w:rPr>
  </w:style>
  <w:style w:type="character" w:customStyle="1" w:styleId="CommentTextChar">
    <w:name w:val="Comment Text Char"/>
    <w:link w:val="CommentText"/>
    <w:uiPriority w:val="99"/>
    <w:semiHidden/>
    <w:rsid w:val="001B5A28"/>
    <w:rPr>
      <w:rFonts w:ascii="Trebuchet MS" w:eastAsia="Times New Roman" w:hAnsi="Trebuchet MS" w:cs="Times New Roman"/>
      <w:color w:val="00000A"/>
      <w:kern w:val="1"/>
      <w:sz w:val="20"/>
      <w:szCs w:val="20"/>
      <w:lang w:eastAsia="en-GB"/>
    </w:rPr>
  </w:style>
  <w:style w:type="character" w:customStyle="1" w:styleId="FootnoteReference1">
    <w:name w:val="Footnote Reference1"/>
    <w:rsid w:val="001B5A28"/>
    <w:rPr>
      <w:vertAlign w:val="superscript"/>
    </w:rPr>
  </w:style>
  <w:style w:type="character" w:customStyle="1" w:styleId="FootnoteCharacters">
    <w:name w:val="Footnote Characters"/>
    <w:rsid w:val="001B5A28"/>
  </w:style>
  <w:style w:type="character" w:styleId="FootnoteReference">
    <w:name w:val="footnote reference"/>
    <w:rsid w:val="001B5A28"/>
    <w:rPr>
      <w:vertAlign w:val="superscript"/>
    </w:rPr>
  </w:style>
  <w:style w:type="paragraph" w:customStyle="1" w:styleId="Caption2">
    <w:name w:val="Caption2"/>
    <w:basedOn w:val="Normal"/>
    <w:rsid w:val="001B5A28"/>
    <w:pPr>
      <w:suppressLineNumbers/>
      <w:spacing w:before="120" w:after="240" w:line="100" w:lineRule="atLeast"/>
    </w:pPr>
    <w:rPr>
      <w:rFonts w:cs="Mangal"/>
      <w:iCs/>
      <w:sz w:val="20"/>
    </w:rPr>
  </w:style>
  <w:style w:type="paragraph" w:customStyle="1" w:styleId="FootnoteText1">
    <w:name w:val="Footnote Text1"/>
    <w:basedOn w:val="Normal"/>
    <w:rsid w:val="001B5A28"/>
    <w:pPr>
      <w:spacing w:after="0" w:line="100" w:lineRule="atLeast"/>
    </w:pPr>
    <w:rPr>
      <w:sz w:val="20"/>
      <w:szCs w:val="20"/>
    </w:rPr>
  </w:style>
  <w:style w:type="paragraph" w:styleId="ListParagraph">
    <w:name w:val="List Paragraph"/>
    <w:basedOn w:val="Normal"/>
    <w:qFormat/>
    <w:rsid w:val="001B5A28"/>
    <w:pPr>
      <w:ind w:left="720"/>
      <w:contextualSpacing/>
    </w:pPr>
  </w:style>
  <w:style w:type="paragraph" w:styleId="FootnoteText">
    <w:name w:val="footnote text"/>
    <w:basedOn w:val="Normal"/>
    <w:link w:val="FootnoteTextChar"/>
    <w:rsid w:val="001B5A28"/>
  </w:style>
  <w:style w:type="character" w:customStyle="1" w:styleId="FootnoteTextChar">
    <w:name w:val="Footnote Text Char"/>
    <w:link w:val="FootnoteText"/>
    <w:rsid w:val="001B5A28"/>
    <w:rPr>
      <w:rFonts w:ascii="Trebuchet MS" w:eastAsia="Times New Roman" w:hAnsi="Trebuchet MS" w:cs="Times New Roman"/>
      <w:color w:val="00000A"/>
      <w:kern w:val="1"/>
      <w:sz w:val="24"/>
      <w:szCs w:val="24"/>
      <w:lang w:eastAsia="en-GB"/>
    </w:rPr>
  </w:style>
  <w:style w:type="paragraph" w:styleId="CommentSubject">
    <w:name w:val="annotation subject"/>
    <w:basedOn w:val="CommentText"/>
    <w:next w:val="CommentText"/>
    <w:link w:val="CommentSubjectChar"/>
    <w:uiPriority w:val="99"/>
    <w:semiHidden/>
    <w:unhideWhenUsed/>
    <w:rsid w:val="004306CD"/>
    <w:rPr>
      <w:b/>
      <w:bCs/>
    </w:rPr>
  </w:style>
  <w:style w:type="character" w:customStyle="1" w:styleId="CommentSubjectChar">
    <w:name w:val="Comment Subject Char"/>
    <w:link w:val="CommentSubject"/>
    <w:uiPriority w:val="99"/>
    <w:semiHidden/>
    <w:rsid w:val="004306CD"/>
    <w:rPr>
      <w:rFonts w:ascii="Trebuchet MS" w:eastAsia="Times New Roman" w:hAnsi="Trebuchet MS" w:cs="Times New Roman"/>
      <w:b/>
      <w:bCs/>
      <w:color w:val="00000A"/>
      <w:kern w:val="1"/>
      <w:sz w:val="20"/>
      <w:szCs w:val="20"/>
      <w:lang w:eastAsia="en-GB"/>
    </w:rPr>
  </w:style>
  <w:style w:type="paragraph" w:styleId="NormalWeb">
    <w:name w:val="Normal (Web)"/>
    <w:basedOn w:val="Normal"/>
    <w:uiPriority w:val="99"/>
    <w:unhideWhenUsed/>
    <w:rsid w:val="00DD47E9"/>
    <w:pPr>
      <w:suppressAutoHyphens w:val="0"/>
      <w:spacing w:before="100" w:beforeAutospacing="1" w:after="100" w:afterAutospacing="1" w:line="240" w:lineRule="auto"/>
    </w:pPr>
    <w:rPr>
      <w:rFonts w:ascii="Times" w:eastAsia="MS Mincho" w:hAnsi="Times"/>
      <w:color w:val="auto"/>
      <w:kern w:val="0"/>
      <w:sz w:val="20"/>
      <w:szCs w:val="20"/>
      <w:lang w:eastAsia="en-US"/>
    </w:rPr>
  </w:style>
  <w:style w:type="paragraph" w:styleId="Caption">
    <w:name w:val="caption"/>
    <w:basedOn w:val="Caption1"/>
    <w:next w:val="Normal"/>
    <w:uiPriority w:val="35"/>
    <w:unhideWhenUsed/>
    <w:qFormat/>
    <w:rsid w:val="00A676F9"/>
  </w:style>
  <w:style w:type="character" w:customStyle="1" w:styleId="Heading3Char">
    <w:name w:val="Heading 3 Char"/>
    <w:link w:val="Heading3"/>
    <w:uiPriority w:val="9"/>
    <w:semiHidden/>
    <w:rsid w:val="002D6648"/>
    <w:rPr>
      <w:rFonts w:ascii="Cambria" w:eastAsia="MS Gothic" w:hAnsi="Cambria" w:cs="Times New Roman"/>
      <w:b/>
      <w:bCs/>
      <w:color w:val="4F81BD"/>
      <w:kern w:val="1"/>
      <w:sz w:val="24"/>
      <w:szCs w:val="24"/>
      <w:lang w:eastAsia="en-GB"/>
    </w:rPr>
  </w:style>
  <w:style w:type="paragraph" w:customStyle="1" w:styleId="Firstline">
    <w:name w:val="First line"/>
    <w:rsid w:val="000550D0"/>
    <w:pPr>
      <w:tabs>
        <w:tab w:val="left" w:pos="240"/>
      </w:tabs>
      <w:overflowPunct w:val="0"/>
      <w:autoSpaceDE w:val="0"/>
      <w:autoSpaceDN w:val="0"/>
      <w:adjustRightInd w:val="0"/>
      <w:spacing w:line="240" w:lineRule="exact"/>
      <w:jc w:val="both"/>
      <w:textAlignment w:val="baseline"/>
    </w:pPr>
    <w:rPr>
      <w:rFonts w:ascii="Times New Roman" w:eastAsia="Times New Roman" w:hAnsi="Times New Roman"/>
      <w:sz w:val="18"/>
      <w:lang w:eastAsia="ja-JP"/>
    </w:rPr>
  </w:style>
  <w:style w:type="character" w:styleId="LineNumber">
    <w:name w:val="line number"/>
    <w:basedOn w:val="DefaultParagraphFont"/>
    <w:uiPriority w:val="99"/>
    <w:semiHidden/>
    <w:unhideWhenUsed/>
    <w:rsid w:val="00B1640E"/>
  </w:style>
  <w:style w:type="paragraph" w:styleId="Header">
    <w:name w:val="header"/>
    <w:basedOn w:val="Normal"/>
    <w:link w:val="HeaderChar"/>
    <w:uiPriority w:val="99"/>
    <w:unhideWhenUsed/>
    <w:rsid w:val="00735862"/>
    <w:pPr>
      <w:tabs>
        <w:tab w:val="center" w:pos="4513"/>
        <w:tab w:val="right" w:pos="9026"/>
      </w:tabs>
      <w:spacing w:after="0" w:line="240" w:lineRule="auto"/>
    </w:pPr>
  </w:style>
  <w:style w:type="character" w:customStyle="1" w:styleId="HeaderChar">
    <w:name w:val="Header Char"/>
    <w:link w:val="Header"/>
    <w:uiPriority w:val="99"/>
    <w:rsid w:val="00735862"/>
    <w:rPr>
      <w:rFonts w:ascii="Trebuchet MS" w:eastAsia="Times New Roman" w:hAnsi="Trebuchet MS" w:cs="Times New Roman"/>
      <w:color w:val="00000A"/>
      <w:kern w:val="1"/>
      <w:sz w:val="24"/>
      <w:szCs w:val="24"/>
      <w:lang w:eastAsia="en-GB"/>
    </w:rPr>
  </w:style>
  <w:style w:type="paragraph" w:styleId="Footer">
    <w:name w:val="footer"/>
    <w:basedOn w:val="Normal"/>
    <w:link w:val="FooterChar"/>
    <w:uiPriority w:val="99"/>
    <w:unhideWhenUsed/>
    <w:rsid w:val="00735862"/>
    <w:pPr>
      <w:tabs>
        <w:tab w:val="center" w:pos="4513"/>
        <w:tab w:val="right" w:pos="9026"/>
      </w:tabs>
      <w:spacing w:after="0" w:line="240" w:lineRule="auto"/>
    </w:pPr>
  </w:style>
  <w:style w:type="character" w:customStyle="1" w:styleId="FooterChar">
    <w:name w:val="Footer Char"/>
    <w:link w:val="Footer"/>
    <w:uiPriority w:val="99"/>
    <w:rsid w:val="00735862"/>
    <w:rPr>
      <w:rFonts w:ascii="Trebuchet MS" w:eastAsia="Times New Roman" w:hAnsi="Trebuchet MS" w:cs="Times New Roman"/>
      <w:color w:val="00000A"/>
      <w:kern w:val="1"/>
      <w:sz w:val="24"/>
      <w:szCs w:val="24"/>
      <w:lang w:eastAsia="en-GB"/>
    </w:rPr>
  </w:style>
  <w:style w:type="character" w:customStyle="1" w:styleId="st">
    <w:name w:val="st"/>
    <w:basedOn w:val="DefaultParagraphFont"/>
    <w:rsid w:val="00771C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979"/>
    <w:pPr>
      <w:suppressAutoHyphens/>
      <w:spacing w:after="360" w:line="360" w:lineRule="auto"/>
    </w:pPr>
    <w:rPr>
      <w:rFonts w:ascii="Trebuchet MS" w:eastAsia="Times New Roman" w:hAnsi="Trebuchet MS"/>
      <w:color w:val="00000A"/>
      <w:kern w:val="1"/>
      <w:sz w:val="24"/>
      <w:szCs w:val="24"/>
    </w:rPr>
  </w:style>
  <w:style w:type="paragraph" w:styleId="Heading1">
    <w:name w:val="heading 1"/>
    <w:basedOn w:val="Normal"/>
    <w:link w:val="Heading1Char"/>
    <w:qFormat/>
    <w:rsid w:val="00025979"/>
    <w:pPr>
      <w:keepNext/>
      <w:keepLines/>
      <w:spacing w:before="240" w:line="100" w:lineRule="atLeast"/>
      <w:outlineLvl w:val="0"/>
    </w:pPr>
    <w:rPr>
      <w:rFonts w:eastAsia="Microsoft YaHei" w:cs="Mangal"/>
      <w:b/>
      <w:bCs/>
      <w:sz w:val="32"/>
      <w:szCs w:val="28"/>
    </w:rPr>
  </w:style>
  <w:style w:type="paragraph" w:styleId="Heading2">
    <w:name w:val="heading 2"/>
    <w:basedOn w:val="Normal"/>
    <w:link w:val="Heading2Char"/>
    <w:qFormat/>
    <w:rsid w:val="00025979"/>
    <w:pPr>
      <w:keepNext/>
      <w:keepLines/>
      <w:spacing w:before="240" w:line="100" w:lineRule="atLeast"/>
      <w:outlineLvl w:val="1"/>
    </w:pPr>
    <w:rPr>
      <w:rFonts w:eastAsia="Microsoft YaHei" w:cs="Mangal"/>
      <w:b/>
      <w:bCs/>
      <w:sz w:val="26"/>
      <w:szCs w:val="26"/>
    </w:rPr>
  </w:style>
  <w:style w:type="paragraph" w:styleId="Heading3">
    <w:name w:val="heading 3"/>
    <w:basedOn w:val="Normal"/>
    <w:next w:val="Normal"/>
    <w:link w:val="Heading3Char"/>
    <w:uiPriority w:val="9"/>
    <w:semiHidden/>
    <w:unhideWhenUsed/>
    <w:qFormat/>
    <w:rsid w:val="002D6648"/>
    <w:pPr>
      <w:keepNext/>
      <w:keepLines/>
      <w:spacing w:before="200" w:after="0"/>
      <w:outlineLvl w:val="2"/>
    </w:pPr>
    <w:rPr>
      <w:rFonts w:ascii="Cambria" w:eastAsia="MS Gothic"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25979"/>
    <w:rPr>
      <w:rFonts w:ascii="Trebuchet MS" w:eastAsia="Microsoft YaHei" w:hAnsi="Trebuchet MS" w:cs="Mangal"/>
      <w:b/>
      <w:bCs/>
      <w:color w:val="00000A"/>
      <w:kern w:val="1"/>
      <w:sz w:val="32"/>
      <w:szCs w:val="28"/>
      <w:lang w:eastAsia="en-GB"/>
    </w:rPr>
  </w:style>
  <w:style w:type="character" w:customStyle="1" w:styleId="Heading2Char">
    <w:name w:val="Heading 2 Char"/>
    <w:link w:val="Heading2"/>
    <w:rsid w:val="00025979"/>
    <w:rPr>
      <w:rFonts w:ascii="Trebuchet MS" w:eastAsia="Microsoft YaHei" w:hAnsi="Trebuchet MS" w:cs="Mangal"/>
      <w:b/>
      <w:bCs/>
      <w:color w:val="00000A"/>
      <w:kern w:val="1"/>
      <w:sz w:val="26"/>
      <w:szCs w:val="26"/>
      <w:lang w:eastAsia="en-GB"/>
    </w:rPr>
  </w:style>
  <w:style w:type="paragraph" w:customStyle="1" w:styleId="Caption1">
    <w:name w:val="Caption1"/>
    <w:basedOn w:val="Normal"/>
    <w:rsid w:val="00025979"/>
    <w:pPr>
      <w:spacing w:before="120" w:line="100" w:lineRule="atLeast"/>
    </w:pPr>
    <w:rPr>
      <w:bCs/>
      <w:sz w:val="20"/>
      <w:szCs w:val="18"/>
    </w:rPr>
  </w:style>
  <w:style w:type="paragraph" w:styleId="Title">
    <w:name w:val="Title"/>
    <w:basedOn w:val="Normal"/>
    <w:link w:val="TitleChar"/>
    <w:qFormat/>
    <w:rsid w:val="00025979"/>
    <w:pPr>
      <w:pBdr>
        <w:bottom w:val="single" w:sz="8" w:space="0" w:color="808080"/>
      </w:pBdr>
      <w:spacing w:after="300" w:line="100" w:lineRule="atLeast"/>
      <w:contextualSpacing/>
    </w:pPr>
    <w:rPr>
      <w:b/>
      <w:spacing w:val="5"/>
      <w:sz w:val="36"/>
      <w:szCs w:val="52"/>
    </w:rPr>
  </w:style>
  <w:style w:type="character" w:customStyle="1" w:styleId="TitleChar">
    <w:name w:val="Title Char"/>
    <w:link w:val="Title"/>
    <w:rsid w:val="00025979"/>
    <w:rPr>
      <w:rFonts w:ascii="Trebuchet MS" w:eastAsia="Times New Roman" w:hAnsi="Trebuchet MS" w:cs="Times New Roman"/>
      <w:b/>
      <w:color w:val="00000A"/>
      <w:spacing w:val="5"/>
      <w:kern w:val="1"/>
      <w:sz w:val="36"/>
      <w:szCs w:val="52"/>
      <w:lang w:eastAsia="en-GB"/>
    </w:rPr>
  </w:style>
  <w:style w:type="paragraph" w:styleId="BalloonText">
    <w:name w:val="Balloon Text"/>
    <w:basedOn w:val="Normal"/>
    <w:link w:val="BalloonTextChar"/>
    <w:uiPriority w:val="99"/>
    <w:semiHidden/>
    <w:unhideWhenUsed/>
    <w:rsid w:val="0002597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25979"/>
    <w:rPr>
      <w:rFonts w:ascii="Tahoma" w:eastAsia="Times New Roman" w:hAnsi="Tahoma" w:cs="Tahoma"/>
      <w:color w:val="00000A"/>
      <w:kern w:val="1"/>
      <w:sz w:val="16"/>
      <w:szCs w:val="16"/>
      <w:lang w:eastAsia="en-GB"/>
    </w:rPr>
  </w:style>
  <w:style w:type="character" w:styleId="CommentReference">
    <w:name w:val="annotation reference"/>
    <w:uiPriority w:val="99"/>
    <w:semiHidden/>
    <w:unhideWhenUsed/>
    <w:rsid w:val="001B5A28"/>
    <w:rPr>
      <w:sz w:val="16"/>
      <w:szCs w:val="16"/>
    </w:rPr>
  </w:style>
  <w:style w:type="paragraph" w:styleId="CommentText">
    <w:name w:val="annotation text"/>
    <w:basedOn w:val="Normal"/>
    <w:link w:val="CommentTextChar"/>
    <w:uiPriority w:val="99"/>
    <w:semiHidden/>
    <w:unhideWhenUsed/>
    <w:rsid w:val="001B5A28"/>
    <w:pPr>
      <w:spacing w:line="240" w:lineRule="auto"/>
    </w:pPr>
    <w:rPr>
      <w:sz w:val="20"/>
      <w:szCs w:val="20"/>
    </w:rPr>
  </w:style>
  <w:style w:type="character" w:customStyle="1" w:styleId="CommentTextChar">
    <w:name w:val="Comment Text Char"/>
    <w:link w:val="CommentText"/>
    <w:uiPriority w:val="99"/>
    <w:semiHidden/>
    <w:rsid w:val="001B5A28"/>
    <w:rPr>
      <w:rFonts w:ascii="Trebuchet MS" w:eastAsia="Times New Roman" w:hAnsi="Trebuchet MS" w:cs="Times New Roman"/>
      <w:color w:val="00000A"/>
      <w:kern w:val="1"/>
      <w:sz w:val="20"/>
      <w:szCs w:val="20"/>
      <w:lang w:eastAsia="en-GB"/>
    </w:rPr>
  </w:style>
  <w:style w:type="character" w:customStyle="1" w:styleId="FootnoteReference1">
    <w:name w:val="Footnote Reference1"/>
    <w:rsid w:val="001B5A28"/>
    <w:rPr>
      <w:vertAlign w:val="superscript"/>
    </w:rPr>
  </w:style>
  <w:style w:type="character" w:customStyle="1" w:styleId="FootnoteCharacters">
    <w:name w:val="Footnote Characters"/>
    <w:rsid w:val="001B5A28"/>
  </w:style>
  <w:style w:type="character" w:styleId="FootnoteReference">
    <w:name w:val="footnote reference"/>
    <w:rsid w:val="001B5A28"/>
    <w:rPr>
      <w:vertAlign w:val="superscript"/>
    </w:rPr>
  </w:style>
  <w:style w:type="paragraph" w:customStyle="1" w:styleId="Caption2">
    <w:name w:val="Caption2"/>
    <w:basedOn w:val="Normal"/>
    <w:rsid w:val="001B5A28"/>
    <w:pPr>
      <w:suppressLineNumbers/>
      <w:spacing w:before="120" w:after="240" w:line="100" w:lineRule="atLeast"/>
    </w:pPr>
    <w:rPr>
      <w:rFonts w:cs="Mangal"/>
      <w:iCs/>
      <w:sz w:val="20"/>
    </w:rPr>
  </w:style>
  <w:style w:type="paragraph" w:customStyle="1" w:styleId="FootnoteText1">
    <w:name w:val="Footnote Text1"/>
    <w:basedOn w:val="Normal"/>
    <w:rsid w:val="001B5A28"/>
    <w:pPr>
      <w:spacing w:after="0" w:line="100" w:lineRule="atLeast"/>
    </w:pPr>
    <w:rPr>
      <w:sz w:val="20"/>
      <w:szCs w:val="20"/>
    </w:rPr>
  </w:style>
  <w:style w:type="paragraph" w:styleId="ListParagraph">
    <w:name w:val="List Paragraph"/>
    <w:basedOn w:val="Normal"/>
    <w:qFormat/>
    <w:rsid w:val="001B5A28"/>
    <w:pPr>
      <w:ind w:left="720"/>
      <w:contextualSpacing/>
    </w:pPr>
  </w:style>
  <w:style w:type="paragraph" w:styleId="FootnoteText">
    <w:name w:val="footnote text"/>
    <w:basedOn w:val="Normal"/>
    <w:link w:val="FootnoteTextChar"/>
    <w:rsid w:val="001B5A28"/>
  </w:style>
  <w:style w:type="character" w:customStyle="1" w:styleId="FootnoteTextChar">
    <w:name w:val="Footnote Text Char"/>
    <w:link w:val="FootnoteText"/>
    <w:rsid w:val="001B5A28"/>
    <w:rPr>
      <w:rFonts w:ascii="Trebuchet MS" w:eastAsia="Times New Roman" w:hAnsi="Trebuchet MS" w:cs="Times New Roman"/>
      <w:color w:val="00000A"/>
      <w:kern w:val="1"/>
      <w:sz w:val="24"/>
      <w:szCs w:val="24"/>
      <w:lang w:eastAsia="en-GB"/>
    </w:rPr>
  </w:style>
  <w:style w:type="paragraph" w:styleId="CommentSubject">
    <w:name w:val="annotation subject"/>
    <w:basedOn w:val="CommentText"/>
    <w:next w:val="CommentText"/>
    <w:link w:val="CommentSubjectChar"/>
    <w:uiPriority w:val="99"/>
    <w:semiHidden/>
    <w:unhideWhenUsed/>
    <w:rsid w:val="004306CD"/>
    <w:rPr>
      <w:b/>
      <w:bCs/>
    </w:rPr>
  </w:style>
  <w:style w:type="character" w:customStyle="1" w:styleId="CommentSubjectChar">
    <w:name w:val="Comment Subject Char"/>
    <w:link w:val="CommentSubject"/>
    <w:uiPriority w:val="99"/>
    <w:semiHidden/>
    <w:rsid w:val="004306CD"/>
    <w:rPr>
      <w:rFonts w:ascii="Trebuchet MS" w:eastAsia="Times New Roman" w:hAnsi="Trebuchet MS" w:cs="Times New Roman"/>
      <w:b/>
      <w:bCs/>
      <w:color w:val="00000A"/>
      <w:kern w:val="1"/>
      <w:sz w:val="20"/>
      <w:szCs w:val="20"/>
      <w:lang w:eastAsia="en-GB"/>
    </w:rPr>
  </w:style>
  <w:style w:type="paragraph" w:styleId="NormalWeb">
    <w:name w:val="Normal (Web)"/>
    <w:basedOn w:val="Normal"/>
    <w:uiPriority w:val="99"/>
    <w:unhideWhenUsed/>
    <w:rsid w:val="00DD47E9"/>
    <w:pPr>
      <w:suppressAutoHyphens w:val="0"/>
      <w:spacing w:before="100" w:beforeAutospacing="1" w:after="100" w:afterAutospacing="1" w:line="240" w:lineRule="auto"/>
    </w:pPr>
    <w:rPr>
      <w:rFonts w:ascii="Times" w:eastAsia="MS Mincho" w:hAnsi="Times"/>
      <w:color w:val="auto"/>
      <w:kern w:val="0"/>
      <w:sz w:val="20"/>
      <w:szCs w:val="20"/>
      <w:lang w:eastAsia="en-US"/>
    </w:rPr>
  </w:style>
  <w:style w:type="paragraph" w:styleId="Caption">
    <w:name w:val="caption"/>
    <w:basedOn w:val="Caption1"/>
    <w:next w:val="Normal"/>
    <w:uiPriority w:val="35"/>
    <w:unhideWhenUsed/>
    <w:qFormat/>
    <w:rsid w:val="00A676F9"/>
  </w:style>
  <w:style w:type="character" w:customStyle="1" w:styleId="Heading3Char">
    <w:name w:val="Heading 3 Char"/>
    <w:link w:val="Heading3"/>
    <w:uiPriority w:val="9"/>
    <w:semiHidden/>
    <w:rsid w:val="002D6648"/>
    <w:rPr>
      <w:rFonts w:ascii="Cambria" w:eastAsia="MS Gothic" w:hAnsi="Cambria" w:cs="Times New Roman"/>
      <w:b/>
      <w:bCs/>
      <w:color w:val="4F81BD"/>
      <w:kern w:val="1"/>
      <w:sz w:val="24"/>
      <w:szCs w:val="24"/>
      <w:lang w:eastAsia="en-GB"/>
    </w:rPr>
  </w:style>
  <w:style w:type="paragraph" w:customStyle="1" w:styleId="Firstline">
    <w:name w:val="First line"/>
    <w:rsid w:val="000550D0"/>
    <w:pPr>
      <w:tabs>
        <w:tab w:val="left" w:pos="240"/>
      </w:tabs>
      <w:overflowPunct w:val="0"/>
      <w:autoSpaceDE w:val="0"/>
      <w:autoSpaceDN w:val="0"/>
      <w:adjustRightInd w:val="0"/>
      <w:spacing w:line="240" w:lineRule="exact"/>
      <w:jc w:val="both"/>
      <w:textAlignment w:val="baseline"/>
    </w:pPr>
    <w:rPr>
      <w:rFonts w:ascii="Times New Roman" w:eastAsia="Times New Roman" w:hAnsi="Times New Roman"/>
      <w:sz w:val="18"/>
      <w:lang w:eastAsia="ja-JP"/>
    </w:rPr>
  </w:style>
  <w:style w:type="character" w:styleId="LineNumber">
    <w:name w:val="line number"/>
    <w:basedOn w:val="DefaultParagraphFont"/>
    <w:uiPriority w:val="99"/>
    <w:semiHidden/>
    <w:unhideWhenUsed/>
    <w:rsid w:val="00B1640E"/>
  </w:style>
  <w:style w:type="paragraph" w:styleId="Header">
    <w:name w:val="header"/>
    <w:basedOn w:val="Normal"/>
    <w:link w:val="HeaderChar"/>
    <w:uiPriority w:val="99"/>
    <w:unhideWhenUsed/>
    <w:rsid w:val="00735862"/>
    <w:pPr>
      <w:tabs>
        <w:tab w:val="center" w:pos="4513"/>
        <w:tab w:val="right" w:pos="9026"/>
      </w:tabs>
      <w:spacing w:after="0" w:line="240" w:lineRule="auto"/>
    </w:pPr>
  </w:style>
  <w:style w:type="character" w:customStyle="1" w:styleId="HeaderChar">
    <w:name w:val="Header Char"/>
    <w:link w:val="Header"/>
    <w:uiPriority w:val="99"/>
    <w:rsid w:val="00735862"/>
    <w:rPr>
      <w:rFonts w:ascii="Trebuchet MS" w:eastAsia="Times New Roman" w:hAnsi="Trebuchet MS" w:cs="Times New Roman"/>
      <w:color w:val="00000A"/>
      <w:kern w:val="1"/>
      <w:sz w:val="24"/>
      <w:szCs w:val="24"/>
      <w:lang w:eastAsia="en-GB"/>
    </w:rPr>
  </w:style>
  <w:style w:type="paragraph" w:styleId="Footer">
    <w:name w:val="footer"/>
    <w:basedOn w:val="Normal"/>
    <w:link w:val="FooterChar"/>
    <w:uiPriority w:val="99"/>
    <w:unhideWhenUsed/>
    <w:rsid w:val="00735862"/>
    <w:pPr>
      <w:tabs>
        <w:tab w:val="center" w:pos="4513"/>
        <w:tab w:val="right" w:pos="9026"/>
      </w:tabs>
      <w:spacing w:after="0" w:line="240" w:lineRule="auto"/>
    </w:pPr>
  </w:style>
  <w:style w:type="character" w:customStyle="1" w:styleId="FooterChar">
    <w:name w:val="Footer Char"/>
    <w:link w:val="Footer"/>
    <w:uiPriority w:val="99"/>
    <w:rsid w:val="00735862"/>
    <w:rPr>
      <w:rFonts w:ascii="Trebuchet MS" w:eastAsia="Times New Roman" w:hAnsi="Trebuchet MS" w:cs="Times New Roman"/>
      <w:color w:val="00000A"/>
      <w:kern w:val="1"/>
      <w:sz w:val="24"/>
      <w:szCs w:val="24"/>
      <w:lang w:eastAsia="en-GB"/>
    </w:rPr>
  </w:style>
  <w:style w:type="character" w:customStyle="1" w:styleId="st">
    <w:name w:val="st"/>
    <w:basedOn w:val="DefaultParagraphFont"/>
    <w:rsid w:val="00771C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07354">
      <w:bodyDiv w:val="1"/>
      <w:marLeft w:val="0"/>
      <w:marRight w:val="0"/>
      <w:marTop w:val="0"/>
      <w:marBottom w:val="0"/>
      <w:divBdr>
        <w:top w:val="none" w:sz="0" w:space="0" w:color="auto"/>
        <w:left w:val="none" w:sz="0" w:space="0" w:color="auto"/>
        <w:bottom w:val="none" w:sz="0" w:space="0" w:color="auto"/>
        <w:right w:val="none" w:sz="0" w:space="0" w:color="auto"/>
      </w:divBdr>
      <w:divsChild>
        <w:div w:id="302121976">
          <w:marLeft w:val="0"/>
          <w:marRight w:val="0"/>
          <w:marTop w:val="0"/>
          <w:marBottom w:val="0"/>
          <w:divBdr>
            <w:top w:val="none" w:sz="0" w:space="0" w:color="auto"/>
            <w:left w:val="none" w:sz="0" w:space="0" w:color="auto"/>
            <w:bottom w:val="none" w:sz="0" w:space="0" w:color="auto"/>
            <w:right w:val="none" w:sz="0" w:space="0" w:color="auto"/>
          </w:divBdr>
          <w:divsChild>
            <w:div w:id="574513839">
              <w:marLeft w:val="0"/>
              <w:marRight w:val="0"/>
              <w:marTop w:val="0"/>
              <w:marBottom w:val="0"/>
              <w:divBdr>
                <w:top w:val="none" w:sz="0" w:space="0" w:color="auto"/>
                <w:left w:val="none" w:sz="0" w:space="0" w:color="auto"/>
                <w:bottom w:val="none" w:sz="0" w:space="0" w:color="auto"/>
                <w:right w:val="none" w:sz="0" w:space="0" w:color="auto"/>
              </w:divBdr>
              <w:divsChild>
                <w:div w:id="991640602">
                  <w:marLeft w:val="0"/>
                  <w:marRight w:val="0"/>
                  <w:marTop w:val="0"/>
                  <w:marBottom w:val="0"/>
                  <w:divBdr>
                    <w:top w:val="none" w:sz="0" w:space="0" w:color="auto"/>
                    <w:left w:val="none" w:sz="0" w:space="0" w:color="auto"/>
                    <w:bottom w:val="none" w:sz="0" w:space="0" w:color="auto"/>
                    <w:right w:val="none" w:sz="0" w:space="0" w:color="auto"/>
                  </w:divBdr>
                  <w:divsChild>
                    <w:div w:id="1923635341">
                      <w:marLeft w:val="0"/>
                      <w:marRight w:val="0"/>
                      <w:marTop w:val="0"/>
                      <w:marBottom w:val="0"/>
                      <w:divBdr>
                        <w:top w:val="none" w:sz="0" w:space="0" w:color="auto"/>
                        <w:left w:val="none" w:sz="0" w:space="0" w:color="auto"/>
                        <w:bottom w:val="none" w:sz="0" w:space="0" w:color="auto"/>
                        <w:right w:val="none" w:sz="0" w:space="0" w:color="auto"/>
                      </w:divBdr>
                      <w:divsChild>
                        <w:div w:id="1565677443">
                          <w:marLeft w:val="0"/>
                          <w:marRight w:val="0"/>
                          <w:marTop w:val="0"/>
                          <w:marBottom w:val="0"/>
                          <w:divBdr>
                            <w:top w:val="none" w:sz="0" w:space="0" w:color="auto"/>
                            <w:left w:val="none" w:sz="0" w:space="0" w:color="auto"/>
                            <w:bottom w:val="none" w:sz="0" w:space="0" w:color="auto"/>
                            <w:right w:val="none" w:sz="0" w:space="0" w:color="auto"/>
                          </w:divBdr>
                          <w:divsChild>
                            <w:div w:id="1775594194">
                              <w:marLeft w:val="0"/>
                              <w:marRight w:val="0"/>
                              <w:marTop w:val="0"/>
                              <w:marBottom w:val="0"/>
                              <w:divBdr>
                                <w:top w:val="none" w:sz="0" w:space="0" w:color="auto"/>
                                <w:left w:val="none" w:sz="0" w:space="0" w:color="auto"/>
                                <w:bottom w:val="none" w:sz="0" w:space="0" w:color="auto"/>
                                <w:right w:val="none" w:sz="0" w:space="0" w:color="auto"/>
                              </w:divBdr>
                              <w:divsChild>
                                <w:div w:id="438961510">
                                  <w:marLeft w:val="0"/>
                                  <w:marRight w:val="0"/>
                                  <w:marTop w:val="0"/>
                                  <w:marBottom w:val="0"/>
                                  <w:divBdr>
                                    <w:top w:val="none" w:sz="0" w:space="0" w:color="auto"/>
                                    <w:left w:val="none" w:sz="0" w:space="0" w:color="auto"/>
                                    <w:bottom w:val="none" w:sz="0" w:space="0" w:color="auto"/>
                                    <w:right w:val="none" w:sz="0" w:space="0" w:color="auto"/>
                                  </w:divBdr>
                                  <w:divsChild>
                                    <w:div w:id="1695619232">
                                      <w:marLeft w:val="0"/>
                                      <w:marRight w:val="0"/>
                                      <w:marTop w:val="0"/>
                                      <w:marBottom w:val="0"/>
                                      <w:divBdr>
                                        <w:top w:val="none" w:sz="0" w:space="0" w:color="auto"/>
                                        <w:left w:val="none" w:sz="0" w:space="0" w:color="auto"/>
                                        <w:bottom w:val="none" w:sz="0" w:space="0" w:color="auto"/>
                                        <w:right w:val="none" w:sz="0" w:space="0" w:color="auto"/>
                                      </w:divBdr>
                                      <w:divsChild>
                                        <w:div w:id="1321230272">
                                          <w:marLeft w:val="0"/>
                                          <w:marRight w:val="0"/>
                                          <w:marTop w:val="0"/>
                                          <w:marBottom w:val="0"/>
                                          <w:divBdr>
                                            <w:top w:val="none" w:sz="0" w:space="0" w:color="auto"/>
                                            <w:left w:val="none" w:sz="0" w:space="0" w:color="auto"/>
                                            <w:bottom w:val="none" w:sz="0" w:space="0" w:color="auto"/>
                                            <w:right w:val="none" w:sz="0" w:space="0" w:color="auto"/>
                                          </w:divBdr>
                                          <w:divsChild>
                                            <w:div w:id="1908177626">
                                              <w:marLeft w:val="0"/>
                                              <w:marRight w:val="0"/>
                                              <w:marTop w:val="0"/>
                                              <w:marBottom w:val="0"/>
                                              <w:divBdr>
                                                <w:top w:val="none" w:sz="0" w:space="0" w:color="auto"/>
                                                <w:left w:val="none" w:sz="0" w:space="0" w:color="auto"/>
                                                <w:bottom w:val="none" w:sz="0" w:space="0" w:color="auto"/>
                                                <w:right w:val="none" w:sz="0" w:space="0" w:color="auto"/>
                                              </w:divBdr>
                                              <w:divsChild>
                                                <w:div w:id="1265309892">
                                                  <w:marLeft w:val="0"/>
                                                  <w:marRight w:val="0"/>
                                                  <w:marTop w:val="0"/>
                                                  <w:marBottom w:val="0"/>
                                                  <w:divBdr>
                                                    <w:top w:val="none" w:sz="0" w:space="0" w:color="auto"/>
                                                    <w:left w:val="none" w:sz="0" w:space="0" w:color="auto"/>
                                                    <w:bottom w:val="none" w:sz="0" w:space="0" w:color="auto"/>
                                                    <w:right w:val="none" w:sz="0" w:space="0" w:color="auto"/>
                                                  </w:divBdr>
                                                  <w:divsChild>
                                                    <w:div w:id="596711621">
                                                      <w:marLeft w:val="0"/>
                                                      <w:marRight w:val="0"/>
                                                      <w:marTop w:val="0"/>
                                                      <w:marBottom w:val="0"/>
                                                      <w:divBdr>
                                                        <w:top w:val="none" w:sz="0" w:space="0" w:color="auto"/>
                                                        <w:left w:val="none" w:sz="0" w:space="0" w:color="auto"/>
                                                        <w:bottom w:val="none" w:sz="0" w:space="0" w:color="auto"/>
                                                        <w:right w:val="none" w:sz="0" w:space="0" w:color="auto"/>
                                                      </w:divBdr>
                                                      <w:divsChild>
                                                        <w:div w:id="748691279">
                                                          <w:marLeft w:val="0"/>
                                                          <w:marRight w:val="0"/>
                                                          <w:marTop w:val="0"/>
                                                          <w:marBottom w:val="0"/>
                                                          <w:divBdr>
                                                            <w:top w:val="none" w:sz="0" w:space="0" w:color="auto"/>
                                                            <w:left w:val="none" w:sz="0" w:space="0" w:color="auto"/>
                                                            <w:bottom w:val="none" w:sz="0" w:space="0" w:color="auto"/>
                                                            <w:right w:val="none" w:sz="0" w:space="0" w:color="auto"/>
                                                          </w:divBdr>
                                                          <w:divsChild>
                                                            <w:div w:id="1976906774">
                                                              <w:marLeft w:val="0"/>
                                                              <w:marRight w:val="0"/>
                                                              <w:marTop w:val="0"/>
                                                              <w:marBottom w:val="0"/>
                                                              <w:divBdr>
                                                                <w:top w:val="none" w:sz="0" w:space="0" w:color="auto"/>
                                                                <w:left w:val="none" w:sz="0" w:space="0" w:color="auto"/>
                                                                <w:bottom w:val="none" w:sz="0" w:space="0" w:color="auto"/>
                                                                <w:right w:val="none" w:sz="0" w:space="0" w:color="auto"/>
                                                              </w:divBdr>
                                                              <w:divsChild>
                                                                <w:div w:id="578515831">
                                                                  <w:marLeft w:val="0"/>
                                                                  <w:marRight w:val="0"/>
                                                                  <w:marTop w:val="0"/>
                                                                  <w:marBottom w:val="0"/>
                                                                  <w:divBdr>
                                                                    <w:top w:val="none" w:sz="0" w:space="0" w:color="auto"/>
                                                                    <w:left w:val="none" w:sz="0" w:space="0" w:color="auto"/>
                                                                    <w:bottom w:val="none" w:sz="0" w:space="0" w:color="auto"/>
                                                                    <w:right w:val="none" w:sz="0" w:space="0" w:color="auto"/>
                                                                  </w:divBdr>
                                                                  <w:divsChild>
                                                                    <w:div w:id="859586775">
                                                                      <w:marLeft w:val="0"/>
                                                                      <w:marRight w:val="0"/>
                                                                      <w:marTop w:val="0"/>
                                                                      <w:marBottom w:val="0"/>
                                                                      <w:divBdr>
                                                                        <w:top w:val="none" w:sz="0" w:space="0" w:color="auto"/>
                                                                        <w:left w:val="none" w:sz="0" w:space="0" w:color="auto"/>
                                                                        <w:bottom w:val="none" w:sz="0" w:space="0" w:color="auto"/>
                                                                        <w:right w:val="none" w:sz="0" w:space="0" w:color="auto"/>
                                                                      </w:divBdr>
                                                                      <w:divsChild>
                                                                        <w:div w:id="4603258">
                                                                          <w:marLeft w:val="0"/>
                                                                          <w:marRight w:val="0"/>
                                                                          <w:marTop w:val="0"/>
                                                                          <w:marBottom w:val="0"/>
                                                                          <w:divBdr>
                                                                            <w:top w:val="none" w:sz="0" w:space="0" w:color="auto"/>
                                                                            <w:left w:val="none" w:sz="0" w:space="0" w:color="auto"/>
                                                                            <w:bottom w:val="none" w:sz="0" w:space="0" w:color="auto"/>
                                                                            <w:right w:val="none" w:sz="0" w:space="0" w:color="auto"/>
                                                                          </w:divBdr>
                                                                          <w:divsChild>
                                                                            <w:div w:id="180823540">
                                                                              <w:marLeft w:val="0"/>
                                                                              <w:marRight w:val="0"/>
                                                                              <w:marTop w:val="0"/>
                                                                              <w:marBottom w:val="0"/>
                                                                              <w:divBdr>
                                                                                <w:top w:val="none" w:sz="0" w:space="0" w:color="auto"/>
                                                                                <w:left w:val="none" w:sz="0" w:space="0" w:color="auto"/>
                                                                                <w:bottom w:val="none" w:sz="0" w:space="0" w:color="auto"/>
                                                                                <w:right w:val="none" w:sz="0" w:space="0" w:color="auto"/>
                                                                              </w:divBdr>
                                                                              <w:divsChild>
                                                                                <w:div w:id="31466577">
                                                                                  <w:marLeft w:val="0"/>
                                                                                  <w:marRight w:val="0"/>
                                                                                  <w:marTop w:val="0"/>
                                                                                  <w:marBottom w:val="0"/>
                                                                                  <w:divBdr>
                                                                                    <w:top w:val="none" w:sz="0" w:space="0" w:color="auto"/>
                                                                                    <w:left w:val="none" w:sz="0" w:space="0" w:color="auto"/>
                                                                                    <w:bottom w:val="none" w:sz="0" w:space="0" w:color="auto"/>
                                                                                    <w:right w:val="none" w:sz="0" w:space="0" w:color="auto"/>
                                                                                  </w:divBdr>
                                                                                  <w:divsChild>
                                                                                    <w:div w:id="1259410545">
                                                                                      <w:marLeft w:val="0"/>
                                                                                      <w:marRight w:val="0"/>
                                                                                      <w:marTop w:val="0"/>
                                                                                      <w:marBottom w:val="0"/>
                                                                                      <w:divBdr>
                                                                                        <w:top w:val="none" w:sz="0" w:space="0" w:color="auto"/>
                                                                                        <w:left w:val="none" w:sz="0" w:space="0" w:color="auto"/>
                                                                                        <w:bottom w:val="none" w:sz="0" w:space="0" w:color="auto"/>
                                                                                        <w:right w:val="none" w:sz="0" w:space="0" w:color="auto"/>
                                                                                      </w:divBdr>
                                                                                      <w:divsChild>
                                                                                        <w:div w:id="1057121715">
                                                                                          <w:marLeft w:val="0"/>
                                                                                          <w:marRight w:val="0"/>
                                                                                          <w:marTop w:val="0"/>
                                                                                          <w:marBottom w:val="0"/>
                                                                                          <w:divBdr>
                                                                                            <w:top w:val="none" w:sz="0" w:space="0" w:color="auto"/>
                                                                                            <w:left w:val="none" w:sz="0" w:space="0" w:color="auto"/>
                                                                                            <w:bottom w:val="none" w:sz="0" w:space="0" w:color="auto"/>
                                                                                            <w:right w:val="none" w:sz="0" w:space="0" w:color="auto"/>
                                                                                          </w:divBdr>
                                                                                          <w:divsChild>
                                                                                            <w:div w:id="1412699569">
                                                                                              <w:marLeft w:val="0"/>
                                                                                              <w:marRight w:val="0"/>
                                                                                              <w:marTop w:val="0"/>
                                                                                              <w:marBottom w:val="0"/>
                                                                                              <w:divBdr>
                                                                                                <w:top w:val="none" w:sz="0" w:space="0" w:color="auto"/>
                                                                                                <w:left w:val="none" w:sz="0" w:space="0" w:color="auto"/>
                                                                                                <w:bottom w:val="none" w:sz="0" w:space="0" w:color="auto"/>
                                                                                                <w:right w:val="none" w:sz="0" w:space="0" w:color="auto"/>
                                                                                              </w:divBdr>
                                                                                              <w:divsChild>
                                                                                                <w:div w:id="103608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32874">
      <w:bodyDiv w:val="1"/>
      <w:marLeft w:val="0"/>
      <w:marRight w:val="0"/>
      <w:marTop w:val="0"/>
      <w:marBottom w:val="0"/>
      <w:divBdr>
        <w:top w:val="none" w:sz="0" w:space="0" w:color="auto"/>
        <w:left w:val="none" w:sz="0" w:space="0" w:color="auto"/>
        <w:bottom w:val="none" w:sz="0" w:space="0" w:color="auto"/>
        <w:right w:val="none" w:sz="0" w:space="0" w:color="auto"/>
      </w:divBdr>
    </w:div>
    <w:div w:id="728305304">
      <w:bodyDiv w:val="1"/>
      <w:marLeft w:val="0"/>
      <w:marRight w:val="0"/>
      <w:marTop w:val="0"/>
      <w:marBottom w:val="0"/>
      <w:divBdr>
        <w:top w:val="none" w:sz="0" w:space="0" w:color="auto"/>
        <w:left w:val="none" w:sz="0" w:space="0" w:color="auto"/>
        <w:bottom w:val="none" w:sz="0" w:space="0" w:color="auto"/>
        <w:right w:val="none" w:sz="0" w:space="0" w:color="auto"/>
      </w:divBdr>
    </w:div>
    <w:div w:id="821123678">
      <w:bodyDiv w:val="1"/>
      <w:marLeft w:val="0"/>
      <w:marRight w:val="0"/>
      <w:marTop w:val="0"/>
      <w:marBottom w:val="0"/>
      <w:divBdr>
        <w:top w:val="none" w:sz="0" w:space="0" w:color="auto"/>
        <w:left w:val="none" w:sz="0" w:space="0" w:color="auto"/>
        <w:bottom w:val="none" w:sz="0" w:space="0" w:color="auto"/>
        <w:right w:val="none" w:sz="0" w:space="0" w:color="auto"/>
      </w:divBdr>
      <w:divsChild>
        <w:div w:id="307126892">
          <w:marLeft w:val="0"/>
          <w:marRight w:val="0"/>
          <w:marTop w:val="0"/>
          <w:marBottom w:val="0"/>
          <w:divBdr>
            <w:top w:val="none" w:sz="0" w:space="0" w:color="auto"/>
            <w:left w:val="none" w:sz="0" w:space="0" w:color="auto"/>
            <w:bottom w:val="none" w:sz="0" w:space="0" w:color="auto"/>
            <w:right w:val="none" w:sz="0" w:space="0" w:color="auto"/>
          </w:divBdr>
          <w:divsChild>
            <w:div w:id="17228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53000">
      <w:bodyDiv w:val="1"/>
      <w:marLeft w:val="0"/>
      <w:marRight w:val="0"/>
      <w:marTop w:val="0"/>
      <w:marBottom w:val="0"/>
      <w:divBdr>
        <w:top w:val="none" w:sz="0" w:space="0" w:color="auto"/>
        <w:left w:val="none" w:sz="0" w:space="0" w:color="auto"/>
        <w:bottom w:val="none" w:sz="0" w:space="0" w:color="auto"/>
        <w:right w:val="none" w:sz="0" w:space="0" w:color="auto"/>
      </w:divBdr>
    </w:div>
    <w:div w:id="1826359746">
      <w:bodyDiv w:val="1"/>
      <w:marLeft w:val="0"/>
      <w:marRight w:val="0"/>
      <w:marTop w:val="0"/>
      <w:marBottom w:val="0"/>
      <w:divBdr>
        <w:top w:val="none" w:sz="0" w:space="0" w:color="auto"/>
        <w:left w:val="none" w:sz="0" w:space="0" w:color="auto"/>
        <w:bottom w:val="none" w:sz="0" w:space="0" w:color="auto"/>
        <w:right w:val="none" w:sz="0" w:space="0" w:color="auto"/>
      </w:divBdr>
    </w:div>
    <w:div w:id="1848135887">
      <w:bodyDiv w:val="1"/>
      <w:marLeft w:val="0"/>
      <w:marRight w:val="0"/>
      <w:marTop w:val="0"/>
      <w:marBottom w:val="0"/>
      <w:divBdr>
        <w:top w:val="none" w:sz="0" w:space="0" w:color="auto"/>
        <w:left w:val="none" w:sz="0" w:space="0" w:color="auto"/>
        <w:bottom w:val="none" w:sz="0" w:space="0" w:color="auto"/>
        <w:right w:val="none" w:sz="0" w:space="0" w:color="auto"/>
      </w:divBdr>
      <w:divsChild>
        <w:div w:id="1627348805">
          <w:marLeft w:val="0"/>
          <w:marRight w:val="0"/>
          <w:marTop w:val="0"/>
          <w:marBottom w:val="0"/>
          <w:divBdr>
            <w:top w:val="none" w:sz="0" w:space="0" w:color="auto"/>
            <w:left w:val="none" w:sz="0" w:space="0" w:color="auto"/>
            <w:bottom w:val="none" w:sz="0" w:space="0" w:color="auto"/>
            <w:right w:val="none" w:sz="0" w:space="0" w:color="auto"/>
          </w:divBdr>
          <w:divsChild>
            <w:div w:id="1303273865">
              <w:marLeft w:val="0"/>
              <w:marRight w:val="0"/>
              <w:marTop w:val="0"/>
              <w:marBottom w:val="0"/>
              <w:divBdr>
                <w:top w:val="none" w:sz="0" w:space="0" w:color="auto"/>
                <w:left w:val="none" w:sz="0" w:space="0" w:color="auto"/>
                <w:bottom w:val="none" w:sz="0" w:space="0" w:color="auto"/>
                <w:right w:val="none" w:sz="0" w:space="0" w:color="auto"/>
              </w:divBdr>
              <w:divsChild>
                <w:div w:id="882015782">
                  <w:marLeft w:val="0"/>
                  <w:marRight w:val="0"/>
                  <w:marTop w:val="0"/>
                  <w:marBottom w:val="0"/>
                  <w:divBdr>
                    <w:top w:val="none" w:sz="0" w:space="0" w:color="auto"/>
                    <w:left w:val="none" w:sz="0" w:space="0" w:color="auto"/>
                    <w:bottom w:val="none" w:sz="0" w:space="0" w:color="auto"/>
                    <w:right w:val="none" w:sz="0" w:space="0" w:color="auto"/>
                  </w:divBdr>
                  <w:divsChild>
                    <w:div w:id="1624798991">
                      <w:marLeft w:val="0"/>
                      <w:marRight w:val="0"/>
                      <w:marTop w:val="0"/>
                      <w:marBottom w:val="0"/>
                      <w:divBdr>
                        <w:top w:val="none" w:sz="0" w:space="0" w:color="auto"/>
                        <w:left w:val="none" w:sz="0" w:space="0" w:color="auto"/>
                        <w:bottom w:val="none" w:sz="0" w:space="0" w:color="auto"/>
                        <w:right w:val="none" w:sz="0" w:space="0" w:color="auto"/>
                      </w:divBdr>
                      <w:divsChild>
                        <w:div w:id="648940997">
                          <w:marLeft w:val="0"/>
                          <w:marRight w:val="0"/>
                          <w:marTop w:val="0"/>
                          <w:marBottom w:val="0"/>
                          <w:divBdr>
                            <w:top w:val="none" w:sz="0" w:space="0" w:color="auto"/>
                            <w:left w:val="none" w:sz="0" w:space="0" w:color="auto"/>
                            <w:bottom w:val="none" w:sz="0" w:space="0" w:color="auto"/>
                            <w:right w:val="none" w:sz="0" w:space="0" w:color="auto"/>
                          </w:divBdr>
                          <w:divsChild>
                            <w:div w:id="1607347242">
                              <w:marLeft w:val="0"/>
                              <w:marRight w:val="0"/>
                              <w:marTop w:val="0"/>
                              <w:marBottom w:val="0"/>
                              <w:divBdr>
                                <w:top w:val="none" w:sz="0" w:space="0" w:color="auto"/>
                                <w:left w:val="none" w:sz="0" w:space="0" w:color="auto"/>
                                <w:bottom w:val="none" w:sz="0" w:space="0" w:color="auto"/>
                                <w:right w:val="none" w:sz="0" w:space="0" w:color="auto"/>
                              </w:divBdr>
                              <w:divsChild>
                                <w:div w:id="63995299">
                                  <w:marLeft w:val="0"/>
                                  <w:marRight w:val="0"/>
                                  <w:marTop w:val="0"/>
                                  <w:marBottom w:val="0"/>
                                  <w:divBdr>
                                    <w:top w:val="none" w:sz="0" w:space="0" w:color="auto"/>
                                    <w:left w:val="none" w:sz="0" w:space="0" w:color="auto"/>
                                    <w:bottom w:val="none" w:sz="0" w:space="0" w:color="auto"/>
                                    <w:right w:val="none" w:sz="0" w:space="0" w:color="auto"/>
                                  </w:divBdr>
                                  <w:divsChild>
                                    <w:div w:id="179995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271274">
      <w:bodyDiv w:val="1"/>
      <w:marLeft w:val="0"/>
      <w:marRight w:val="0"/>
      <w:marTop w:val="0"/>
      <w:marBottom w:val="0"/>
      <w:divBdr>
        <w:top w:val="none" w:sz="0" w:space="0" w:color="auto"/>
        <w:left w:val="none" w:sz="0" w:space="0" w:color="auto"/>
        <w:bottom w:val="none" w:sz="0" w:space="0" w:color="auto"/>
        <w:right w:val="none" w:sz="0" w:space="0" w:color="auto"/>
      </w:divBdr>
    </w:div>
    <w:div w:id="1982300078">
      <w:bodyDiv w:val="1"/>
      <w:marLeft w:val="0"/>
      <w:marRight w:val="0"/>
      <w:marTop w:val="0"/>
      <w:marBottom w:val="0"/>
      <w:divBdr>
        <w:top w:val="none" w:sz="0" w:space="0" w:color="auto"/>
        <w:left w:val="none" w:sz="0" w:space="0" w:color="auto"/>
        <w:bottom w:val="none" w:sz="0" w:space="0" w:color="auto"/>
        <w:right w:val="none" w:sz="0" w:space="0" w:color="auto"/>
      </w:divBdr>
    </w:div>
    <w:div w:id="208660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A94D6-94A1-4178-A1BE-F3B33B807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30</Pages>
  <Words>6988</Words>
  <Characters>39834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46729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Critchlow</dc:creator>
  <cp:lastModifiedBy>Beale, CM</cp:lastModifiedBy>
  <cp:revision>7</cp:revision>
  <cp:lastPrinted>2014-08-20T09:29:00Z</cp:lastPrinted>
  <dcterms:created xsi:type="dcterms:W3CDTF">2014-10-06T07:15:00Z</dcterms:created>
  <dcterms:modified xsi:type="dcterms:W3CDTF">2015-11-04T09:51:00Z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r.critchlow.1@research.gla.ac.uk@www.mendeley.com</vt:lpwstr>
  </property>
  <property fmtid="{D5CDD505-2E9C-101B-9397-08002B2CF9AE}" pid="4" name="Mendeley Citation Style_1">
    <vt:lpwstr>http://csl.mendeley.com/styles/3401091/ConBio</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http://www.zotero.org/styles/conservation-biology</vt:lpwstr>
  </property>
  <property fmtid="{D5CDD505-2E9C-101B-9397-08002B2CF9AE}" pid="12" name="Mendeley Recent Style Name 3_1">
    <vt:lpwstr>Conservation Biology</vt:lpwstr>
  </property>
  <property fmtid="{D5CDD505-2E9C-101B-9397-08002B2CF9AE}" pid="13" name="Mendeley Recent Style Id 4_1">
    <vt:lpwstr>http://csl.mendeley.com/styles/3401091/ConBio</vt:lpwstr>
  </property>
  <property fmtid="{D5CDD505-2E9C-101B-9397-08002B2CF9AE}" pid="14" name="Mendeley Recent Style Name 4_1">
    <vt:lpwstr>Conservation Biology - Rob Critchlow</vt:lpwstr>
  </property>
  <property fmtid="{D5CDD505-2E9C-101B-9397-08002B2CF9AE}" pid="15" name="Mendeley Recent Style Id 5_1">
    <vt:lpwstr>http://www.zotero.org/styles/ecology-letters</vt:lpwstr>
  </property>
  <property fmtid="{D5CDD505-2E9C-101B-9397-08002B2CF9AE}" pid="16" name="Mendeley Recent Style Name 5_1">
    <vt:lpwstr>Ecology Letters</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http://www.zotero.org/styles/journal-of-animal-ecology</vt:lpwstr>
  </property>
  <property fmtid="{D5CDD505-2E9C-101B-9397-08002B2CF9AE}" pid="20" name="Mendeley Recent Style Name 7_1">
    <vt:lpwstr>Journal of Animal Ecology</vt:lpwstr>
  </property>
  <property fmtid="{D5CDD505-2E9C-101B-9397-08002B2CF9AE}" pid="21" name="Mendeley Recent Style Id 8_1">
    <vt:lpwstr>http://www.zotero.org/styles/journal-of-applied-ecology</vt:lpwstr>
  </property>
  <property fmtid="{D5CDD505-2E9C-101B-9397-08002B2CF9AE}" pid="22" name="Mendeley Recent Style Name 8_1">
    <vt:lpwstr>Journal of Applied Ecology</vt:lpwstr>
  </property>
  <property fmtid="{D5CDD505-2E9C-101B-9397-08002B2CF9AE}" pid="23" name="Mendeley Recent Style Id 9_1">
    <vt:lpwstr>http://www.zotero.org/styles/journal-of-ecology</vt:lpwstr>
  </property>
  <property fmtid="{D5CDD505-2E9C-101B-9397-08002B2CF9AE}" pid="24" name="Mendeley Recent Style Name 9_1">
    <vt:lpwstr>Journal of Ecology</vt:lpwstr>
  </property>
</Properties>
</file>