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B901A2" w14:textId="77777777" w:rsidR="006B384F" w:rsidRPr="00C27ACF" w:rsidRDefault="00811185">
      <w:pPr>
        <w:pStyle w:val="RSCH01PaperTitle"/>
        <w:jc w:val="center"/>
        <w:rPr>
          <w:sz w:val="32"/>
          <w:szCs w:val="36"/>
        </w:rPr>
      </w:pPr>
      <w:r w:rsidRPr="00C27ACF">
        <w:rPr>
          <w:sz w:val="32"/>
          <w:szCs w:val="36"/>
        </w:rPr>
        <w:t xml:space="preserve">Supplementary Information </w:t>
      </w:r>
    </w:p>
    <w:p w14:paraId="373F3AE8" w14:textId="77777777" w:rsidR="006B384F" w:rsidRDefault="00811185">
      <w:pPr>
        <w:pStyle w:val="RSCH01PaperTitle"/>
        <w:jc w:val="both"/>
      </w:pPr>
      <w:r>
        <w:t>The Development of a Broad-Spectrum Retaining</w:t>
      </w:r>
      <w:r>
        <w:rPr>
          <w:b w:val="0"/>
          <w:w w:val="108"/>
          <w:sz w:val="18"/>
          <w:szCs w:val="18"/>
        </w:rPr>
        <w:t xml:space="preserve"> </w:t>
      </w:r>
      <w:r>
        <w:t>β-</w:t>
      </w:r>
      <w:r>
        <w:rPr>
          <w:i/>
          <w:iCs/>
        </w:rPr>
        <w:t>Exo</w:t>
      </w:r>
      <w:r>
        <w:t>-Galactosidase Activity-Based Probe</w:t>
      </w:r>
    </w:p>
    <w:p w14:paraId="0FC3AC61" w14:textId="77777777" w:rsidR="006B384F" w:rsidRDefault="00811185">
      <w:pPr>
        <w:pStyle w:val="RSCB01ARTAbstract"/>
        <w:rPr>
          <w:rFonts w:cs="Times New Roman"/>
          <w:sz w:val="20"/>
        </w:rPr>
      </w:pPr>
      <w:r>
        <w:rPr>
          <w:rFonts w:cs="Times New Roman"/>
          <w:sz w:val="20"/>
        </w:rPr>
        <w:t>Chi-Lin Kuo,</w:t>
      </w:r>
      <w:r>
        <w:rPr>
          <w:rFonts w:cs="Times New Roman"/>
          <w:sz w:val="20"/>
          <w:vertAlign w:val="superscript"/>
        </w:rPr>
        <w:t>a</w:t>
      </w:r>
      <w:r>
        <w:rPr>
          <w:rFonts w:cs="Times New Roman"/>
          <w:sz w:val="20"/>
        </w:rPr>
        <w:t xml:space="preserve"> Qin Su,</w:t>
      </w:r>
      <w:r>
        <w:rPr>
          <w:rFonts w:cs="Times New Roman"/>
          <w:sz w:val="20"/>
          <w:vertAlign w:val="superscript"/>
        </w:rPr>
        <w:t>a</w:t>
      </w:r>
      <w:r>
        <w:rPr>
          <w:rFonts w:cs="Times New Roman"/>
          <w:sz w:val="20"/>
        </w:rPr>
        <w:t xml:space="preserve"> Adrianus M. C. H. van den Nieuwendijk,</w:t>
      </w:r>
      <w:r>
        <w:rPr>
          <w:rFonts w:cs="Times New Roman"/>
          <w:sz w:val="20"/>
          <w:vertAlign w:val="superscript"/>
        </w:rPr>
        <w:t>b</w:t>
      </w:r>
      <w:r>
        <w:rPr>
          <w:rFonts w:cs="Times New Roman"/>
          <w:sz w:val="20"/>
        </w:rPr>
        <w:t xml:space="preserve"> Thomas J. M. Beenakker,</w:t>
      </w:r>
      <w:r>
        <w:rPr>
          <w:rFonts w:cs="Times New Roman"/>
          <w:sz w:val="20"/>
          <w:vertAlign w:val="superscript"/>
        </w:rPr>
        <w:t>a</w:t>
      </w:r>
      <w:r>
        <w:rPr>
          <w:rFonts w:cs="Times New Roman"/>
          <w:sz w:val="20"/>
        </w:rPr>
        <w:t xml:space="preserve"> Wendy A. Offen,</w:t>
      </w:r>
      <w:r>
        <w:rPr>
          <w:rFonts w:cs="Times New Roman"/>
          <w:sz w:val="20"/>
          <w:vertAlign w:val="superscript"/>
        </w:rPr>
        <w:t>c</w:t>
      </w:r>
      <w:r>
        <w:rPr>
          <w:rFonts w:cs="Times New Roman"/>
          <w:sz w:val="20"/>
        </w:rPr>
        <w:t xml:space="preserve"> Lianne I. Willems,</w:t>
      </w:r>
      <w:r>
        <w:rPr>
          <w:rFonts w:cs="Times New Roman"/>
          <w:sz w:val="20"/>
          <w:vertAlign w:val="superscript"/>
        </w:rPr>
        <w:t>a,c</w:t>
      </w:r>
      <w:r>
        <w:rPr>
          <w:rFonts w:cs="Times New Roman"/>
          <w:sz w:val="20"/>
        </w:rPr>
        <w:t xml:space="preserve"> Rolf. G. Boot,</w:t>
      </w:r>
      <w:r>
        <w:rPr>
          <w:rFonts w:cs="Times New Roman"/>
          <w:sz w:val="20"/>
          <w:vertAlign w:val="superscript"/>
        </w:rPr>
        <w:t>a</w:t>
      </w:r>
      <w:r>
        <w:rPr>
          <w:rFonts w:cs="Times New Roman"/>
          <w:sz w:val="20"/>
        </w:rPr>
        <w:t xml:space="preserve"> Alexi J. Sarris,</w:t>
      </w:r>
      <w:r>
        <w:rPr>
          <w:rFonts w:cs="Times New Roman"/>
          <w:sz w:val="20"/>
          <w:vertAlign w:val="superscript"/>
        </w:rPr>
        <w:t>b</w:t>
      </w:r>
      <w:r>
        <w:rPr>
          <w:rFonts w:cs="Times New Roman"/>
          <w:sz w:val="20"/>
        </w:rPr>
        <w:t xml:space="preserve"> André R. A. Marques,</w:t>
      </w:r>
      <w:r>
        <w:rPr>
          <w:rFonts w:cs="Times New Roman"/>
          <w:sz w:val="20"/>
          <w:vertAlign w:val="superscript"/>
        </w:rPr>
        <w:t>a</w:t>
      </w:r>
      <w:r>
        <w:rPr>
          <w:rFonts w:cs="Times New Roman"/>
          <w:sz w:val="20"/>
        </w:rPr>
        <w:t xml:space="preserve"> Jeroen D. C. Codée,</w:t>
      </w:r>
      <w:r>
        <w:rPr>
          <w:rFonts w:cs="Times New Roman"/>
          <w:sz w:val="20"/>
          <w:vertAlign w:val="superscript"/>
        </w:rPr>
        <w:t>b</w:t>
      </w:r>
      <w:r>
        <w:rPr>
          <w:rFonts w:cs="Times New Roman"/>
          <w:sz w:val="20"/>
        </w:rPr>
        <w:t xml:space="preserve"> Gijsbert A. van der Marel,</w:t>
      </w:r>
      <w:r>
        <w:rPr>
          <w:rFonts w:cs="Times New Roman"/>
          <w:sz w:val="20"/>
          <w:vertAlign w:val="superscript"/>
        </w:rPr>
        <w:t>b</w:t>
      </w:r>
      <w:r>
        <w:rPr>
          <w:rFonts w:cs="Times New Roman"/>
          <w:sz w:val="20"/>
        </w:rPr>
        <w:t xml:space="preserve"> Bogdan I. Florea,</w:t>
      </w:r>
      <w:r>
        <w:rPr>
          <w:rFonts w:cs="Times New Roman"/>
          <w:sz w:val="20"/>
          <w:vertAlign w:val="superscript"/>
        </w:rPr>
        <w:t>b</w:t>
      </w:r>
      <w:r>
        <w:rPr>
          <w:rFonts w:cs="Times New Roman"/>
          <w:sz w:val="20"/>
        </w:rPr>
        <w:t xml:space="preserve"> Gideon J. Davies,</w:t>
      </w:r>
      <w:r>
        <w:rPr>
          <w:rFonts w:cs="Times New Roman"/>
          <w:sz w:val="20"/>
          <w:vertAlign w:val="superscript"/>
        </w:rPr>
        <w:t>c</w:t>
      </w:r>
      <w:r>
        <w:rPr>
          <w:rFonts w:cs="Times New Roman"/>
          <w:sz w:val="20"/>
        </w:rPr>
        <w:t xml:space="preserve"> Herman S. Overkleeft*</w:t>
      </w:r>
      <w:r>
        <w:rPr>
          <w:rFonts w:cs="Times New Roman"/>
          <w:sz w:val="20"/>
          <w:vertAlign w:val="superscript"/>
        </w:rPr>
        <w:t>b</w:t>
      </w:r>
      <w:r>
        <w:rPr>
          <w:rFonts w:cs="Times New Roman"/>
          <w:sz w:val="20"/>
        </w:rPr>
        <w:t xml:space="preserve"> and Johannes M. F. G. Aerts*</w:t>
      </w:r>
      <w:r>
        <w:rPr>
          <w:rFonts w:cs="Times New Roman"/>
          <w:sz w:val="20"/>
          <w:vertAlign w:val="superscript"/>
        </w:rPr>
        <w:t>a</w:t>
      </w:r>
    </w:p>
    <w:p w14:paraId="05853353" w14:textId="77777777" w:rsidR="00504DE5" w:rsidRDefault="00AB6275" w:rsidP="00AB6275">
      <w:pPr>
        <w:pStyle w:val="RSCF01FootnoteAuthorAddress"/>
        <w:framePr w:wrap="auto" w:yAlign="inline"/>
        <w:numPr>
          <w:ilvl w:val="0"/>
          <w:numId w:val="0"/>
        </w:numPr>
        <w:pBdr>
          <w:top w:val="none" w:sz="0" w:space="0" w:color="auto"/>
        </w:pBdr>
        <w:ind w:left="85"/>
        <w:suppressOverlap w:val="0"/>
        <w:jc w:val="both"/>
        <w:rPr>
          <w:i w:val="0"/>
          <w:iCs/>
          <w:sz w:val="18"/>
          <w:szCs w:val="18"/>
        </w:rPr>
      </w:pPr>
      <w:r>
        <w:rPr>
          <w:i w:val="0"/>
          <w:iCs/>
          <w:sz w:val="18"/>
          <w:szCs w:val="18"/>
          <w:vertAlign w:val="superscript"/>
        </w:rPr>
        <w:t xml:space="preserve">a. </w:t>
      </w:r>
      <w:r>
        <w:rPr>
          <w:i w:val="0"/>
          <w:iCs/>
          <w:sz w:val="18"/>
          <w:szCs w:val="18"/>
        </w:rPr>
        <w:t xml:space="preserve">Department of Medical Biochemistry, Leiden Institute of Chemistry, Leiden University, P. O. Box 9502, 2300 RA Leiden, The Netherlands.  </w:t>
      </w:r>
    </w:p>
    <w:p w14:paraId="61190B59" w14:textId="25A6172D" w:rsidR="00504DE5" w:rsidRDefault="00AB6275" w:rsidP="00AB6275">
      <w:pPr>
        <w:pStyle w:val="RSCF01FootnoteAuthorAddress"/>
        <w:framePr w:wrap="auto" w:yAlign="inline"/>
        <w:numPr>
          <w:ilvl w:val="0"/>
          <w:numId w:val="0"/>
        </w:numPr>
        <w:pBdr>
          <w:top w:val="none" w:sz="0" w:space="0" w:color="auto"/>
        </w:pBdr>
        <w:ind w:left="85"/>
        <w:suppressOverlap w:val="0"/>
        <w:jc w:val="both"/>
        <w:rPr>
          <w:i w:val="0"/>
          <w:iCs/>
          <w:sz w:val="18"/>
          <w:szCs w:val="18"/>
        </w:rPr>
      </w:pPr>
      <w:r>
        <w:rPr>
          <w:i w:val="0"/>
          <w:iCs/>
          <w:sz w:val="18"/>
          <w:szCs w:val="18"/>
          <w:vertAlign w:val="superscript"/>
        </w:rPr>
        <w:t xml:space="preserve">b. </w:t>
      </w:r>
      <w:r>
        <w:rPr>
          <w:i w:val="0"/>
          <w:iCs/>
          <w:sz w:val="18"/>
          <w:szCs w:val="18"/>
        </w:rPr>
        <w:t xml:space="preserve">Bioorganic Synthesis group, Leiden Institute of Chemistry, Leiden University, P. O. Box 9502, 2300 RA Leiden, The Netherlands.  </w:t>
      </w:r>
    </w:p>
    <w:p w14:paraId="1B82A0AE" w14:textId="77777777" w:rsidR="00C7694A" w:rsidRDefault="00AB6275" w:rsidP="00AB6275">
      <w:pPr>
        <w:pStyle w:val="RSCF01FootnoteAuthorAddress"/>
        <w:framePr w:wrap="auto" w:yAlign="inline"/>
        <w:numPr>
          <w:ilvl w:val="0"/>
          <w:numId w:val="0"/>
        </w:numPr>
        <w:pBdr>
          <w:top w:val="none" w:sz="0" w:space="0" w:color="auto"/>
        </w:pBdr>
        <w:ind w:left="85"/>
        <w:suppressOverlap w:val="0"/>
        <w:jc w:val="both"/>
        <w:rPr>
          <w:i w:val="0"/>
          <w:iCs/>
          <w:sz w:val="18"/>
          <w:szCs w:val="18"/>
        </w:rPr>
      </w:pPr>
      <w:r>
        <w:rPr>
          <w:i w:val="0"/>
          <w:iCs/>
          <w:sz w:val="18"/>
          <w:szCs w:val="18"/>
          <w:vertAlign w:val="superscript"/>
        </w:rPr>
        <w:t xml:space="preserve">c. </w:t>
      </w:r>
      <w:r>
        <w:rPr>
          <w:i w:val="0"/>
          <w:iCs/>
          <w:sz w:val="18"/>
          <w:szCs w:val="18"/>
        </w:rPr>
        <w:t xml:space="preserve">Department of Chemistry, University of York, Heslington, York, YO10 5DD York, United Kingdom.  </w:t>
      </w:r>
    </w:p>
    <w:p w14:paraId="424126BE" w14:textId="768305CE" w:rsidR="00AB6275" w:rsidRDefault="00AB6275" w:rsidP="00AB6275">
      <w:pPr>
        <w:pStyle w:val="RSCF01FootnoteAuthorAddress"/>
        <w:framePr w:wrap="auto" w:yAlign="inline"/>
        <w:numPr>
          <w:ilvl w:val="0"/>
          <w:numId w:val="0"/>
        </w:numPr>
        <w:pBdr>
          <w:top w:val="none" w:sz="0" w:space="0" w:color="auto"/>
        </w:pBdr>
        <w:ind w:left="85"/>
        <w:suppressOverlap w:val="0"/>
        <w:jc w:val="both"/>
        <w:rPr>
          <w:i w:val="0"/>
          <w:iCs/>
          <w:sz w:val="18"/>
          <w:szCs w:val="18"/>
        </w:rPr>
      </w:pPr>
      <w:r>
        <w:rPr>
          <w:i w:val="0"/>
          <w:iCs/>
          <w:sz w:val="18"/>
          <w:szCs w:val="18"/>
        </w:rPr>
        <w:t>* Corresponding author.</w:t>
      </w:r>
    </w:p>
    <w:p w14:paraId="27E109AF" w14:textId="77777777" w:rsidR="006B384F" w:rsidRDefault="006B384F">
      <w:pPr>
        <w:rPr>
          <w:rFonts w:cstheme="minorHAnsi"/>
          <w:b/>
          <w:sz w:val="18"/>
          <w:szCs w:val="18"/>
          <w:lang w:val="en-GB"/>
        </w:rPr>
      </w:pPr>
    </w:p>
    <w:p w14:paraId="7F3D3A10" w14:textId="77777777" w:rsidR="006B384F" w:rsidRDefault="006B384F">
      <w:pPr>
        <w:rPr>
          <w:rFonts w:cstheme="minorHAnsi"/>
          <w:b/>
          <w:sz w:val="18"/>
          <w:szCs w:val="18"/>
          <w:lang w:val="en-GB"/>
        </w:rPr>
      </w:pPr>
    </w:p>
    <w:p w14:paraId="6AE9808E" w14:textId="77777777" w:rsidR="006B384F" w:rsidRDefault="006B384F">
      <w:pPr>
        <w:rPr>
          <w:rFonts w:cstheme="minorHAnsi"/>
          <w:b/>
          <w:sz w:val="18"/>
          <w:szCs w:val="18"/>
          <w:lang w:val="en-GB"/>
        </w:rPr>
      </w:pPr>
    </w:p>
    <w:sdt>
      <w:sdtPr>
        <w:rPr>
          <w:rFonts w:asciiTheme="minorHAnsi" w:eastAsiaTheme="minorHAnsi" w:hAnsiTheme="minorHAnsi" w:cstheme="minorBidi"/>
          <w:color w:val="auto"/>
          <w:sz w:val="22"/>
          <w:szCs w:val="22"/>
          <w:lang w:val="nl-NL"/>
        </w:rPr>
        <w:id w:val="-1887326150"/>
        <w:docPartObj>
          <w:docPartGallery w:val="Table of Contents"/>
          <w:docPartUnique/>
        </w:docPartObj>
      </w:sdtPr>
      <w:sdtEndPr>
        <w:rPr>
          <w:b/>
          <w:bCs/>
        </w:rPr>
      </w:sdtEndPr>
      <w:sdtContent>
        <w:p w14:paraId="1AF5B476" w14:textId="77777777" w:rsidR="006B384F" w:rsidRDefault="00811185">
          <w:pPr>
            <w:pStyle w:val="TOCHeading1"/>
            <w:rPr>
              <w:rFonts w:ascii="Calibri" w:hAnsi="Calibri" w:cs="Calibri"/>
              <w:b/>
              <w:bCs/>
              <w:color w:val="auto"/>
              <w:sz w:val="24"/>
              <w:szCs w:val="24"/>
            </w:rPr>
          </w:pPr>
          <w:r>
            <w:rPr>
              <w:rFonts w:ascii="Calibri" w:hAnsi="Calibri" w:cs="Calibri"/>
              <w:b/>
              <w:bCs/>
              <w:color w:val="auto"/>
              <w:sz w:val="24"/>
              <w:szCs w:val="24"/>
            </w:rPr>
            <w:t>Table of Contents</w:t>
          </w:r>
        </w:p>
        <w:p w14:paraId="5F18C37E" w14:textId="77777777" w:rsidR="006B384F" w:rsidRDefault="006B384F">
          <w:pPr>
            <w:rPr>
              <w:lang w:val="en-US"/>
            </w:rPr>
          </w:pPr>
        </w:p>
        <w:p w14:paraId="3110D880" w14:textId="194C572D" w:rsidR="00FC655C" w:rsidRDefault="00811185">
          <w:pPr>
            <w:pStyle w:val="TOC1"/>
            <w:tabs>
              <w:tab w:val="right" w:leader="dot" w:pos="9062"/>
            </w:tabs>
            <w:rPr>
              <w:rFonts w:eastAsiaTheme="minorEastAsia"/>
              <w:noProof/>
              <w:kern w:val="2"/>
              <w:lang w:val="en-US" w:eastAsia="zh-CN"/>
              <w14:ligatures w14:val="standardContextual"/>
            </w:rPr>
          </w:pPr>
          <w:r>
            <w:fldChar w:fldCharType="begin"/>
          </w:r>
          <w:r>
            <w:instrText xml:space="preserve"> TOC \o "1-3" \h \z \u </w:instrText>
          </w:r>
          <w:r>
            <w:fldChar w:fldCharType="separate"/>
          </w:r>
          <w:hyperlink w:anchor="_Toc141356998" w:history="1">
            <w:r w:rsidR="00FC655C" w:rsidRPr="000D2FAF">
              <w:rPr>
                <w:rStyle w:val="Hyperlink"/>
                <w:rFonts w:ascii="Calibri" w:hAnsi="Calibri" w:cs="Calibri"/>
                <w:b/>
                <w:bCs/>
                <w:noProof/>
                <w:lang w:val="en-GB"/>
              </w:rPr>
              <w:t>Enzymatic assay and kinetic parameters measurement</w:t>
            </w:r>
            <w:r w:rsidR="00FC655C">
              <w:rPr>
                <w:noProof/>
                <w:webHidden/>
              </w:rPr>
              <w:tab/>
            </w:r>
            <w:r w:rsidR="00FC655C">
              <w:rPr>
                <w:noProof/>
                <w:webHidden/>
              </w:rPr>
              <w:fldChar w:fldCharType="begin"/>
            </w:r>
            <w:r w:rsidR="00FC655C">
              <w:rPr>
                <w:noProof/>
                <w:webHidden/>
              </w:rPr>
              <w:instrText xml:space="preserve"> PAGEREF _Toc141356998 \h </w:instrText>
            </w:r>
            <w:r w:rsidR="00FC655C">
              <w:rPr>
                <w:noProof/>
                <w:webHidden/>
              </w:rPr>
            </w:r>
            <w:r w:rsidR="00FC655C">
              <w:rPr>
                <w:noProof/>
                <w:webHidden/>
              </w:rPr>
              <w:fldChar w:fldCharType="separate"/>
            </w:r>
            <w:r w:rsidR="00FC655C">
              <w:rPr>
                <w:noProof/>
                <w:webHidden/>
              </w:rPr>
              <w:t>2</w:t>
            </w:r>
            <w:r w:rsidR="00FC655C">
              <w:rPr>
                <w:noProof/>
                <w:webHidden/>
              </w:rPr>
              <w:fldChar w:fldCharType="end"/>
            </w:r>
          </w:hyperlink>
        </w:p>
        <w:p w14:paraId="6E4E6177" w14:textId="0EA198AE" w:rsidR="00FC655C" w:rsidRPr="00C27ACF" w:rsidRDefault="00FC655C">
          <w:pPr>
            <w:pStyle w:val="TOC1"/>
            <w:tabs>
              <w:tab w:val="right" w:leader="dot" w:pos="9062"/>
            </w:tabs>
            <w:rPr>
              <w:rFonts w:eastAsiaTheme="minorEastAsia"/>
              <w:b/>
              <w:bCs/>
              <w:noProof/>
              <w:kern w:val="2"/>
              <w:lang w:val="en-US" w:eastAsia="zh-CN"/>
              <w14:ligatures w14:val="standardContextual"/>
            </w:rPr>
          </w:pPr>
          <w:hyperlink w:anchor="_Toc141356999" w:history="1">
            <w:r w:rsidRPr="00C27ACF">
              <w:rPr>
                <w:rStyle w:val="Hyperlink"/>
                <w:rFonts w:ascii="Calibri" w:hAnsi="Calibri" w:cs="Calibri"/>
                <w:b/>
                <w:bCs/>
                <w:noProof/>
                <w:lang w:val="en-US"/>
              </w:rPr>
              <w:t xml:space="preserve">Labeling of mouse tissue extracts with ABP </w:t>
            </w:r>
            <w:r w:rsidRPr="00C27ACF">
              <w:rPr>
                <w:rStyle w:val="Hyperlink"/>
                <w:rFonts w:ascii="Calibri" w:hAnsi="Calibri" w:cs="Calibri"/>
                <w:b/>
                <w:bCs/>
                <w:noProof/>
                <w:lang w:val="en-US" w:eastAsia="zh-CN"/>
              </w:rPr>
              <w:t>6</w:t>
            </w:r>
            <w:r w:rsidRPr="00FC655C">
              <w:rPr>
                <w:noProof/>
                <w:webHidden/>
              </w:rPr>
              <w:tab/>
            </w:r>
            <w:r w:rsidRPr="00FC655C">
              <w:rPr>
                <w:noProof/>
                <w:webHidden/>
              </w:rPr>
              <w:fldChar w:fldCharType="begin"/>
            </w:r>
            <w:r w:rsidRPr="00FC655C">
              <w:rPr>
                <w:noProof/>
                <w:webHidden/>
              </w:rPr>
              <w:instrText xml:space="preserve"> PAGEREF _Toc141356999 \h </w:instrText>
            </w:r>
            <w:r w:rsidRPr="00FC655C">
              <w:rPr>
                <w:noProof/>
                <w:webHidden/>
              </w:rPr>
            </w:r>
            <w:r w:rsidRPr="00FC655C">
              <w:rPr>
                <w:noProof/>
                <w:webHidden/>
              </w:rPr>
              <w:fldChar w:fldCharType="separate"/>
            </w:r>
            <w:r w:rsidRPr="00FC655C">
              <w:rPr>
                <w:noProof/>
                <w:webHidden/>
              </w:rPr>
              <w:t>4</w:t>
            </w:r>
            <w:r w:rsidRPr="00FC655C">
              <w:rPr>
                <w:noProof/>
                <w:webHidden/>
              </w:rPr>
              <w:fldChar w:fldCharType="end"/>
            </w:r>
          </w:hyperlink>
        </w:p>
        <w:p w14:paraId="4FFE108F" w14:textId="703D3188" w:rsidR="00FC655C" w:rsidRDefault="00FC655C">
          <w:pPr>
            <w:pStyle w:val="TOC1"/>
            <w:tabs>
              <w:tab w:val="right" w:leader="dot" w:pos="9062"/>
            </w:tabs>
            <w:rPr>
              <w:rFonts w:eastAsiaTheme="minorEastAsia"/>
              <w:noProof/>
              <w:kern w:val="2"/>
              <w:lang w:val="en-US" w:eastAsia="zh-CN"/>
              <w14:ligatures w14:val="standardContextual"/>
            </w:rPr>
          </w:pPr>
          <w:hyperlink w:anchor="_Toc141357000" w:history="1">
            <w:r w:rsidRPr="000D2FAF">
              <w:rPr>
                <w:rStyle w:val="Hyperlink"/>
                <w:rFonts w:ascii="Calibri" w:hAnsi="Calibri" w:cs="Calibri"/>
                <w:b/>
                <w:bCs/>
                <w:noProof/>
                <w:lang w:val="en-US"/>
              </w:rPr>
              <w:t>Crystallization</w:t>
            </w:r>
            <w:r>
              <w:rPr>
                <w:noProof/>
                <w:webHidden/>
              </w:rPr>
              <w:tab/>
            </w:r>
            <w:r>
              <w:rPr>
                <w:noProof/>
                <w:webHidden/>
              </w:rPr>
              <w:fldChar w:fldCharType="begin"/>
            </w:r>
            <w:r>
              <w:rPr>
                <w:noProof/>
                <w:webHidden/>
              </w:rPr>
              <w:instrText xml:space="preserve"> PAGEREF _Toc141357000 \h </w:instrText>
            </w:r>
            <w:r>
              <w:rPr>
                <w:noProof/>
                <w:webHidden/>
              </w:rPr>
            </w:r>
            <w:r>
              <w:rPr>
                <w:noProof/>
                <w:webHidden/>
              </w:rPr>
              <w:fldChar w:fldCharType="separate"/>
            </w:r>
            <w:r>
              <w:rPr>
                <w:noProof/>
                <w:webHidden/>
              </w:rPr>
              <w:t>5</w:t>
            </w:r>
            <w:r>
              <w:rPr>
                <w:noProof/>
                <w:webHidden/>
              </w:rPr>
              <w:fldChar w:fldCharType="end"/>
            </w:r>
          </w:hyperlink>
        </w:p>
        <w:p w14:paraId="60CE2161" w14:textId="7E15647D" w:rsidR="00FC655C" w:rsidRDefault="00FC655C">
          <w:pPr>
            <w:pStyle w:val="TOC1"/>
            <w:tabs>
              <w:tab w:val="right" w:leader="dot" w:pos="9062"/>
            </w:tabs>
            <w:rPr>
              <w:rFonts w:eastAsiaTheme="minorEastAsia"/>
              <w:noProof/>
              <w:kern w:val="2"/>
              <w:lang w:val="en-US" w:eastAsia="zh-CN"/>
              <w14:ligatures w14:val="standardContextual"/>
            </w:rPr>
          </w:pPr>
          <w:hyperlink w:anchor="_Toc141357001" w:history="1">
            <w:r w:rsidRPr="000D2FAF">
              <w:rPr>
                <w:rStyle w:val="Hyperlink"/>
                <w:rFonts w:ascii="Calibri" w:hAnsi="Calibri" w:cs="Calibri"/>
                <w:b/>
                <w:bCs/>
                <w:noProof/>
                <w:lang w:val="en-US"/>
              </w:rPr>
              <w:t>Purification and Characterization of ABP 5 and NMR data</w:t>
            </w:r>
            <w:r>
              <w:rPr>
                <w:noProof/>
                <w:webHidden/>
              </w:rPr>
              <w:tab/>
            </w:r>
            <w:r>
              <w:rPr>
                <w:noProof/>
                <w:webHidden/>
              </w:rPr>
              <w:fldChar w:fldCharType="begin"/>
            </w:r>
            <w:r>
              <w:rPr>
                <w:noProof/>
                <w:webHidden/>
              </w:rPr>
              <w:instrText xml:space="preserve"> PAGEREF _Toc141357001 \h </w:instrText>
            </w:r>
            <w:r>
              <w:rPr>
                <w:noProof/>
                <w:webHidden/>
              </w:rPr>
            </w:r>
            <w:r>
              <w:rPr>
                <w:noProof/>
                <w:webHidden/>
              </w:rPr>
              <w:fldChar w:fldCharType="separate"/>
            </w:r>
            <w:r>
              <w:rPr>
                <w:noProof/>
                <w:webHidden/>
              </w:rPr>
              <w:t>7</w:t>
            </w:r>
            <w:r>
              <w:rPr>
                <w:noProof/>
                <w:webHidden/>
              </w:rPr>
              <w:fldChar w:fldCharType="end"/>
            </w:r>
          </w:hyperlink>
        </w:p>
        <w:p w14:paraId="5EE36180" w14:textId="114A12A0" w:rsidR="00FC655C" w:rsidRDefault="00FC655C">
          <w:pPr>
            <w:pStyle w:val="TOC1"/>
            <w:tabs>
              <w:tab w:val="right" w:leader="dot" w:pos="9062"/>
            </w:tabs>
            <w:rPr>
              <w:rFonts w:eastAsiaTheme="minorEastAsia"/>
              <w:noProof/>
              <w:kern w:val="2"/>
              <w:lang w:val="en-US" w:eastAsia="zh-CN"/>
              <w14:ligatures w14:val="standardContextual"/>
            </w:rPr>
          </w:pPr>
          <w:hyperlink w:anchor="_Toc141357002" w:history="1">
            <w:r w:rsidRPr="000D2FAF">
              <w:rPr>
                <w:rStyle w:val="Hyperlink"/>
                <w:rFonts w:ascii="Calibri" w:hAnsi="Calibri" w:cs="Calibri"/>
                <w:b/>
                <w:bCs/>
                <w:noProof/>
                <w:lang w:val="en-GB"/>
              </w:rPr>
              <w:t>References</w:t>
            </w:r>
            <w:r>
              <w:rPr>
                <w:noProof/>
                <w:webHidden/>
              </w:rPr>
              <w:tab/>
            </w:r>
            <w:r>
              <w:rPr>
                <w:noProof/>
                <w:webHidden/>
              </w:rPr>
              <w:fldChar w:fldCharType="begin"/>
            </w:r>
            <w:r>
              <w:rPr>
                <w:noProof/>
                <w:webHidden/>
              </w:rPr>
              <w:instrText xml:space="preserve"> PAGEREF _Toc141357002 \h </w:instrText>
            </w:r>
            <w:r>
              <w:rPr>
                <w:noProof/>
                <w:webHidden/>
              </w:rPr>
            </w:r>
            <w:r>
              <w:rPr>
                <w:noProof/>
                <w:webHidden/>
              </w:rPr>
              <w:fldChar w:fldCharType="separate"/>
            </w:r>
            <w:r>
              <w:rPr>
                <w:noProof/>
                <w:webHidden/>
              </w:rPr>
              <w:t>12</w:t>
            </w:r>
            <w:r>
              <w:rPr>
                <w:noProof/>
                <w:webHidden/>
              </w:rPr>
              <w:fldChar w:fldCharType="end"/>
            </w:r>
          </w:hyperlink>
        </w:p>
        <w:p w14:paraId="7D0960F7" w14:textId="77777777" w:rsidR="006B384F" w:rsidRDefault="00811185">
          <w:r>
            <w:rPr>
              <w:b/>
              <w:bCs/>
            </w:rPr>
            <w:fldChar w:fldCharType="end"/>
          </w:r>
        </w:p>
      </w:sdtContent>
    </w:sdt>
    <w:p w14:paraId="6BD9EF8C" w14:textId="77777777" w:rsidR="006B384F" w:rsidRDefault="006B384F">
      <w:pPr>
        <w:rPr>
          <w:rFonts w:cstheme="minorHAnsi"/>
          <w:b/>
          <w:sz w:val="18"/>
          <w:szCs w:val="18"/>
          <w:lang w:val="en-GB"/>
        </w:rPr>
      </w:pPr>
    </w:p>
    <w:p w14:paraId="22C7B0FE" w14:textId="77777777" w:rsidR="006B384F" w:rsidRDefault="006B384F">
      <w:pPr>
        <w:rPr>
          <w:rFonts w:cstheme="minorHAnsi"/>
          <w:b/>
          <w:sz w:val="18"/>
          <w:szCs w:val="18"/>
          <w:lang w:val="en-GB"/>
        </w:rPr>
      </w:pPr>
    </w:p>
    <w:p w14:paraId="61DDBFBC" w14:textId="77777777" w:rsidR="006B384F" w:rsidRDefault="006B384F">
      <w:pPr>
        <w:rPr>
          <w:rFonts w:cstheme="minorHAnsi"/>
          <w:b/>
          <w:sz w:val="18"/>
          <w:szCs w:val="18"/>
          <w:lang w:val="en-GB"/>
        </w:rPr>
      </w:pPr>
    </w:p>
    <w:p w14:paraId="131189BC" w14:textId="77777777" w:rsidR="006B384F" w:rsidRDefault="006B384F">
      <w:pPr>
        <w:rPr>
          <w:rFonts w:cstheme="minorHAnsi"/>
          <w:b/>
          <w:sz w:val="18"/>
          <w:szCs w:val="18"/>
          <w:lang w:val="en-GB"/>
        </w:rPr>
      </w:pPr>
    </w:p>
    <w:p w14:paraId="22DD9D22" w14:textId="77777777" w:rsidR="006B384F" w:rsidRDefault="006B384F">
      <w:pPr>
        <w:rPr>
          <w:rFonts w:cstheme="minorHAnsi"/>
          <w:b/>
          <w:sz w:val="18"/>
          <w:szCs w:val="18"/>
          <w:lang w:val="en-GB"/>
        </w:rPr>
      </w:pPr>
    </w:p>
    <w:p w14:paraId="2AE1DECB" w14:textId="77777777" w:rsidR="006B384F" w:rsidRDefault="006B384F">
      <w:pPr>
        <w:rPr>
          <w:rFonts w:cstheme="minorHAnsi"/>
          <w:b/>
          <w:sz w:val="18"/>
          <w:szCs w:val="18"/>
          <w:lang w:val="en-GB"/>
        </w:rPr>
      </w:pPr>
    </w:p>
    <w:p w14:paraId="362CE97D" w14:textId="77777777" w:rsidR="006B384F" w:rsidRDefault="006B384F">
      <w:pPr>
        <w:rPr>
          <w:rFonts w:cstheme="minorHAnsi"/>
          <w:b/>
          <w:sz w:val="18"/>
          <w:szCs w:val="18"/>
          <w:lang w:val="en-GB"/>
        </w:rPr>
      </w:pPr>
    </w:p>
    <w:p w14:paraId="74062EC8" w14:textId="77777777" w:rsidR="006B384F" w:rsidRDefault="006B384F">
      <w:pPr>
        <w:rPr>
          <w:rFonts w:cstheme="minorHAnsi"/>
          <w:b/>
          <w:sz w:val="18"/>
          <w:szCs w:val="18"/>
          <w:lang w:val="en-GB"/>
        </w:rPr>
      </w:pPr>
    </w:p>
    <w:p w14:paraId="2C3DAEB6" w14:textId="77777777" w:rsidR="006B384F" w:rsidRDefault="006B384F">
      <w:pPr>
        <w:rPr>
          <w:rFonts w:cstheme="minorHAnsi"/>
          <w:b/>
          <w:sz w:val="18"/>
          <w:szCs w:val="18"/>
          <w:lang w:val="en-GB"/>
        </w:rPr>
      </w:pPr>
    </w:p>
    <w:p w14:paraId="55643FED" w14:textId="77777777" w:rsidR="006B384F" w:rsidRDefault="006B384F">
      <w:pPr>
        <w:rPr>
          <w:rFonts w:cstheme="minorHAnsi"/>
          <w:b/>
          <w:sz w:val="18"/>
          <w:szCs w:val="18"/>
          <w:lang w:val="en-GB"/>
        </w:rPr>
      </w:pPr>
    </w:p>
    <w:p w14:paraId="01F54FB4" w14:textId="77777777" w:rsidR="006B384F" w:rsidRDefault="006B384F">
      <w:pPr>
        <w:rPr>
          <w:rFonts w:cstheme="minorHAnsi"/>
          <w:b/>
          <w:sz w:val="18"/>
          <w:szCs w:val="18"/>
          <w:lang w:val="en-GB"/>
        </w:rPr>
      </w:pPr>
    </w:p>
    <w:p w14:paraId="3AFF4F62" w14:textId="77777777" w:rsidR="006B384F" w:rsidRDefault="006B384F">
      <w:pPr>
        <w:rPr>
          <w:rFonts w:cstheme="minorHAnsi"/>
          <w:b/>
          <w:sz w:val="18"/>
          <w:szCs w:val="18"/>
          <w:lang w:val="en-GB"/>
        </w:rPr>
      </w:pPr>
    </w:p>
    <w:p w14:paraId="4A3CCF3C" w14:textId="77777777" w:rsidR="006B384F" w:rsidRDefault="006B384F">
      <w:pPr>
        <w:rPr>
          <w:rFonts w:cstheme="minorHAnsi"/>
          <w:b/>
          <w:sz w:val="18"/>
          <w:szCs w:val="18"/>
          <w:lang w:val="en-GB"/>
        </w:rPr>
      </w:pPr>
    </w:p>
    <w:p w14:paraId="19E716A1" w14:textId="77777777" w:rsidR="006B384F" w:rsidRPr="00C27ACF" w:rsidRDefault="00811185">
      <w:pPr>
        <w:pStyle w:val="Heading1"/>
        <w:rPr>
          <w:rFonts w:ascii="Calibri" w:hAnsi="Calibri" w:cs="Calibri"/>
          <w:b/>
          <w:bCs/>
          <w:color w:val="auto"/>
          <w:sz w:val="28"/>
          <w:szCs w:val="28"/>
          <w:lang w:val="en-GB"/>
        </w:rPr>
      </w:pPr>
      <w:bookmarkStart w:id="0" w:name="_Toc141356998"/>
      <w:r w:rsidRPr="00C27ACF">
        <w:rPr>
          <w:rFonts w:ascii="Calibri" w:hAnsi="Calibri" w:cs="Calibri"/>
          <w:b/>
          <w:bCs/>
          <w:color w:val="auto"/>
          <w:sz w:val="28"/>
          <w:szCs w:val="28"/>
          <w:lang w:val="en-GB"/>
        </w:rPr>
        <w:lastRenderedPageBreak/>
        <w:t>Enzymatic assay and kinetic parameters measurement</w:t>
      </w:r>
      <w:bookmarkEnd w:id="0"/>
    </w:p>
    <w:p w14:paraId="132CA060" w14:textId="77777777" w:rsidR="00586AE0" w:rsidRPr="00C27ACF" w:rsidRDefault="00586AE0" w:rsidP="00C27ACF">
      <w:pPr>
        <w:rPr>
          <w:lang w:val="en-GB"/>
        </w:rPr>
      </w:pPr>
    </w:p>
    <w:p w14:paraId="515BCC32" w14:textId="77777777" w:rsidR="006B384F" w:rsidRDefault="00811185">
      <w:pPr>
        <w:rPr>
          <w:rFonts w:cstheme="minorHAnsi"/>
          <w:b/>
          <w:sz w:val="18"/>
          <w:szCs w:val="18"/>
          <w:lang w:val="en-US"/>
        </w:rPr>
      </w:pPr>
      <w:r>
        <w:rPr>
          <w:noProof/>
          <w14:ligatures w14:val="standardContextual"/>
        </w:rPr>
        <w:drawing>
          <wp:anchor distT="0" distB="0" distL="114300" distR="114300" simplePos="0" relativeHeight="251659264" behindDoc="0" locked="0" layoutInCell="1" allowOverlap="1" wp14:anchorId="7AD78C3A" wp14:editId="3A2B7F30">
            <wp:simplePos x="0" y="0"/>
            <wp:positionH relativeFrom="column">
              <wp:align>left</wp:align>
            </wp:positionH>
            <wp:positionV relativeFrom="paragraph">
              <wp:align>top</wp:align>
            </wp:positionV>
            <wp:extent cx="5760720" cy="475170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760720" cy="4751705"/>
                    </a:xfrm>
                    <a:prstGeom prst="rect">
                      <a:avLst/>
                    </a:prstGeom>
                  </pic:spPr>
                </pic:pic>
              </a:graphicData>
            </a:graphic>
          </wp:anchor>
        </w:drawing>
      </w:r>
    </w:p>
    <w:p w14:paraId="500AE93A" w14:textId="77777777" w:rsidR="006B384F" w:rsidRDefault="00811185">
      <w:pPr>
        <w:autoSpaceDE w:val="0"/>
        <w:autoSpaceDN w:val="0"/>
        <w:adjustRightInd w:val="0"/>
        <w:spacing w:after="0" w:line="240" w:lineRule="auto"/>
        <w:jc w:val="both"/>
        <w:rPr>
          <w:rFonts w:eastAsiaTheme="minorEastAsia" w:cstheme="minorHAnsi"/>
          <w:b/>
          <w:bCs/>
          <w:sz w:val="20"/>
          <w:szCs w:val="20"/>
          <w:lang w:val="en-US" w:eastAsia="zh-CN"/>
          <w14:ligatures w14:val="standardContextual"/>
        </w:rPr>
      </w:pPr>
      <w:r>
        <w:rPr>
          <w:rFonts w:cstheme="minorHAnsi"/>
          <w:b/>
          <w:sz w:val="20"/>
          <w:szCs w:val="20"/>
          <w:lang w:val="en-US"/>
        </w:rPr>
        <w:t xml:space="preserve">Figure S1 </w:t>
      </w:r>
      <w:r w:rsidRPr="00C27ACF">
        <w:rPr>
          <w:rStyle w:val="HeadingChar"/>
          <w:rFonts w:ascii="Calibri" w:hAnsi="Calibri" w:cs="Calibri"/>
          <w:b w:val="0"/>
          <w:bCs w:val="0"/>
          <w:color w:val="auto"/>
          <w:sz w:val="20"/>
          <w:lang w:val="en-US"/>
        </w:rPr>
        <w:t>Enzymatic assay</w:t>
      </w:r>
      <w:r w:rsidRPr="00EA0A4E">
        <w:rPr>
          <w:rFonts w:ascii="Calibri" w:eastAsiaTheme="minorEastAsia" w:hAnsi="Calibri" w:cs="Calibri"/>
          <w:b/>
          <w:sz w:val="20"/>
          <w:szCs w:val="20"/>
          <w:lang w:val="en-US" w:eastAsia="zh-CN"/>
          <w14:ligatures w14:val="standardContextual"/>
        </w:rPr>
        <w:t xml:space="preserve"> </w:t>
      </w:r>
      <w:r w:rsidRPr="00C27ACF">
        <w:rPr>
          <w:rFonts w:ascii="Calibri" w:eastAsiaTheme="minorEastAsia" w:hAnsi="Calibri" w:cs="Calibri"/>
          <w:bCs/>
          <w:sz w:val="20"/>
          <w:szCs w:val="20"/>
          <w:lang w:val="en-US" w:eastAsia="zh-CN"/>
          <w14:ligatures w14:val="standardContextual"/>
        </w:rPr>
        <w:t>of</w:t>
      </w:r>
      <w:r w:rsidRPr="00C27ACF">
        <w:rPr>
          <w:rFonts w:eastAsiaTheme="minorEastAsia" w:cstheme="minorHAnsi"/>
          <w:bCs/>
          <w:sz w:val="20"/>
          <w:szCs w:val="20"/>
          <w:lang w:val="en-US" w:eastAsia="zh-CN"/>
          <w14:ligatures w14:val="standardContextual"/>
        </w:rPr>
        <w:t xml:space="preserve"> discriminating activities from GLB1 and GALC in different samples.</w:t>
      </w:r>
      <w:r>
        <w:rPr>
          <w:rFonts w:eastAsiaTheme="minorEastAsia" w:cstheme="minorHAnsi"/>
          <w:b/>
          <w:bCs/>
          <w:sz w:val="20"/>
          <w:szCs w:val="20"/>
          <w:lang w:val="en-US" w:eastAsia="zh-CN"/>
          <w14:ligatures w14:val="standardContextual"/>
        </w:rPr>
        <w:t xml:space="preserve"> </w:t>
      </w:r>
      <w:r>
        <w:rPr>
          <w:rFonts w:eastAsiaTheme="minorEastAsia" w:cstheme="minorHAnsi"/>
          <w:sz w:val="20"/>
          <w:szCs w:val="20"/>
          <w:lang w:val="en-US" w:eastAsia="zh-CN"/>
          <w14:ligatures w14:val="standardContextual"/>
        </w:rPr>
        <w:t>A) pH-dependent β-galactosidase activity (relative to the highest measured activity). B) Effect of</w:t>
      </w:r>
      <w:r>
        <w:rPr>
          <w:rFonts w:eastAsiaTheme="minorEastAsia" w:cstheme="minorHAnsi"/>
          <w:b/>
          <w:bCs/>
          <w:sz w:val="20"/>
          <w:szCs w:val="20"/>
          <w:lang w:val="en-US" w:eastAsia="zh-CN"/>
          <w14:ligatures w14:val="standardContextual"/>
        </w:rPr>
        <w:t xml:space="preserve"> </w:t>
      </w:r>
      <w:r>
        <w:rPr>
          <w:rFonts w:eastAsiaTheme="minorEastAsia" w:cstheme="minorHAnsi"/>
          <w:sz w:val="20"/>
          <w:szCs w:val="20"/>
          <w:lang w:val="en-US" w:eastAsia="zh-CN"/>
          <w14:ligatures w14:val="standardContextual"/>
        </w:rPr>
        <w:t>AgNO</w:t>
      </w:r>
      <w:r>
        <w:rPr>
          <w:rFonts w:eastAsiaTheme="minorEastAsia" w:cstheme="minorHAnsi"/>
          <w:sz w:val="20"/>
          <w:szCs w:val="20"/>
          <w:vertAlign w:val="subscript"/>
          <w:lang w:val="en-US" w:eastAsia="zh-CN"/>
          <w14:ligatures w14:val="standardContextual"/>
        </w:rPr>
        <w:t>3</w:t>
      </w:r>
      <w:r>
        <w:rPr>
          <w:rFonts w:eastAsiaTheme="minorEastAsia" w:cstheme="minorHAnsi"/>
          <w:sz w:val="20"/>
          <w:szCs w:val="20"/>
          <w:lang w:val="en-US" w:eastAsia="zh-CN"/>
          <w14:ligatures w14:val="standardContextual"/>
        </w:rPr>
        <w:t xml:space="preserve"> (11 μM). Error range = SD, </w:t>
      </w:r>
      <w:r>
        <w:rPr>
          <w:rFonts w:eastAsiaTheme="minorEastAsia" w:cstheme="minorHAnsi"/>
          <w:i/>
          <w:iCs/>
          <w:sz w:val="20"/>
          <w:szCs w:val="20"/>
          <w:lang w:val="en-US" w:eastAsia="zh-CN"/>
          <w14:ligatures w14:val="standardContextual"/>
        </w:rPr>
        <w:t xml:space="preserve">n </w:t>
      </w:r>
      <w:r>
        <w:rPr>
          <w:rFonts w:eastAsiaTheme="minorEastAsia" w:cstheme="minorHAnsi"/>
          <w:sz w:val="20"/>
          <w:szCs w:val="20"/>
          <w:lang w:val="en-US" w:eastAsia="zh-CN"/>
          <w14:ligatures w14:val="standardContextual"/>
        </w:rPr>
        <w:t>= 3 technical replicates</w:t>
      </w:r>
    </w:p>
    <w:p w14:paraId="4DA22DD0" w14:textId="77777777" w:rsidR="006B384F" w:rsidRDefault="006B384F">
      <w:pPr>
        <w:rPr>
          <w:rFonts w:cstheme="minorHAnsi"/>
          <w:b/>
          <w:sz w:val="18"/>
          <w:szCs w:val="18"/>
          <w:lang w:val="en-US"/>
        </w:rPr>
      </w:pPr>
    </w:p>
    <w:p w14:paraId="6CF3487A" w14:textId="77777777" w:rsidR="001448F3" w:rsidRDefault="001448F3">
      <w:pPr>
        <w:rPr>
          <w:rFonts w:cstheme="minorHAnsi"/>
          <w:b/>
          <w:sz w:val="18"/>
          <w:szCs w:val="18"/>
          <w:lang w:val="en-US"/>
        </w:rPr>
      </w:pPr>
    </w:p>
    <w:p w14:paraId="61C452F0" w14:textId="77777777" w:rsidR="006B384F" w:rsidRDefault="006B384F">
      <w:pPr>
        <w:autoSpaceDE w:val="0"/>
        <w:autoSpaceDN w:val="0"/>
        <w:adjustRightInd w:val="0"/>
        <w:spacing w:after="0" w:line="240" w:lineRule="auto"/>
        <w:rPr>
          <w:rFonts w:cstheme="minorHAnsi"/>
          <w:b/>
          <w:bCs/>
          <w:sz w:val="20"/>
          <w:szCs w:val="20"/>
          <w:lang w:val="en-US"/>
        </w:rPr>
      </w:pPr>
    </w:p>
    <w:p w14:paraId="43AE9AE0" w14:textId="536B4D3F" w:rsidR="006B384F" w:rsidRDefault="00811185">
      <w:pPr>
        <w:autoSpaceDE w:val="0"/>
        <w:autoSpaceDN w:val="0"/>
        <w:adjustRightInd w:val="0"/>
        <w:spacing w:after="0" w:line="240" w:lineRule="auto"/>
        <w:rPr>
          <w:rFonts w:cstheme="minorHAnsi"/>
          <w:sz w:val="20"/>
          <w:szCs w:val="20"/>
          <w:lang w:val="en-US"/>
        </w:rPr>
      </w:pPr>
      <w:r>
        <w:rPr>
          <w:rFonts w:cstheme="minorHAnsi"/>
          <w:b/>
          <w:bCs/>
          <w:sz w:val="20"/>
          <w:szCs w:val="20"/>
          <w:lang w:val="en-US"/>
        </w:rPr>
        <w:t>Table S1 Apparent IC</w:t>
      </w:r>
      <w:r>
        <w:rPr>
          <w:rFonts w:cstheme="minorHAnsi"/>
          <w:b/>
          <w:bCs/>
          <w:sz w:val="20"/>
          <w:szCs w:val="20"/>
          <w:vertAlign w:val="subscript"/>
          <w:lang w:val="en-US"/>
        </w:rPr>
        <w:t>50</w:t>
      </w:r>
      <w:r>
        <w:rPr>
          <w:rFonts w:cstheme="minorHAnsi"/>
          <w:b/>
          <w:bCs/>
          <w:sz w:val="20"/>
          <w:szCs w:val="20"/>
          <w:lang w:val="en-US"/>
        </w:rPr>
        <w:t xml:space="preserve"> values </w:t>
      </w:r>
      <w:r w:rsidR="008630F8">
        <w:rPr>
          <w:rFonts w:cstheme="minorHAnsi"/>
          <w:b/>
          <w:bCs/>
          <w:sz w:val="20"/>
          <w:szCs w:val="20"/>
          <w:lang w:val="en-US"/>
        </w:rPr>
        <w:t xml:space="preserve">(nM) </w:t>
      </w:r>
      <w:r>
        <w:rPr>
          <w:rFonts w:cstheme="minorHAnsi"/>
          <w:b/>
          <w:bCs/>
          <w:sz w:val="20"/>
          <w:szCs w:val="20"/>
          <w:lang w:val="en-US"/>
        </w:rPr>
        <w:t xml:space="preserve">for compounds towards </w:t>
      </w:r>
      <w:r w:rsidRPr="00C27ACF">
        <w:rPr>
          <w:rFonts w:cstheme="minorHAnsi"/>
          <w:b/>
          <w:bCs/>
          <w:i/>
          <w:iCs/>
          <w:sz w:val="20"/>
          <w:szCs w:val="20"/>
          <w:lang w:val="en-US"/>
        </w:rPr>
        <w:t>Cj</w:t>
      </w:r>
      <w:r>
        <w:rPr>
          <w:rFonts w:cstheme="minorHAnsi"/>
          <w:b/>
          <w:bCs/>
          <w:sz w:val="20"/>
          <w:szCs w:val="20"/>
          <w:lang w:val="en-US"/>
        </w:rPr>
        <w:t xml:space="preserve">GH35A, GBA1, and GBA2. </w:t>
      </w:r>
      <w:r>
        <w:rPr>
          <w:rFonts w:cstheme="minorHAnsi"/>
          <w:sz w:val="20"/>
          <w:szCs w:val="20"/>
          <w:lang w:val="en-US"/>
        </w:rPr>
        <w:t>Error range = SD, n = 2 biological replicates.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2265"/>
        <w:gridCol w:w="2266"/>
        <w:gridCol w:w="2266"/>
      </w:tblGrid>
      <w:tr w:rsidR="006B384F" w14:paraId="54D018AC" w14:textId="77777777">
        <w:tc>
          <w:tcPr>
            <w:tcW w:w="2265" w:type="dxa"/>
            <w:tcBorders>
              <w:top w:val="single" w:sz="4" w:space="0" w:color="auto"/>
              <w:bottom w:val="single" w:sz="4" w:space="0" w:color="auto"/>
            </w:tcBorders>
          </w:tcPr>
          <w:p w14:paraId="1C786D7A" w14:textId="77777777" w:rsidR="006B384F" w:rsidRDefault="00811185" w:rsidP="00C27ACF">
            <w:pPr>
              <w:spacing w:after="0" w:line="360" w:lineRule="auto"/>
              <w:jc w:val="center"/>
              <w:rPr>
                <w:rFonts w:cstheme="minorHAnsi"/>
                <w:b/>
                <w:sz w:val="18"/>
                <w:szCs w:val="18"/>
                <w:lang w:val="en-US"/>
              </w:rPr>
            </w:pPr>
            <w:r>
              <w:rPr>
                <w:rFonts w:ascii="Arial" w:eastAsiaTheme="minorEastAsia" w:hAnsi="Arial" w:cs="Arial"/>
                <w:b/>
                <w:bCs/>
                <w:sz w:val="18"/>
                <w:szCs w:val="18"/>
                <w:lang w:val="en-US" w:eastAsia="zh-CN"/>
                <w14:ligatures w14:val="standardContextual"/>
              </w:rPr>
              <w:t>Compound</w:t>
            </w:r>
          </w:p>
        </w:tc>
        <w:tc>
          <w:tcPr>
            <w:tcW w:w="2265" w:type="dxa"/>
            <w:tcBorders>
              <w:top w:val="single" w:sz="4" w:space="0" w:color="auto"/>
              <w:bottom w:val="single" w:sz="4" w:space="0" w:color="auto"/>
            </w:tcBorders>
          </w:tcPr>
          <w:p w14:paraId="530C9C96" w14:textId="77777777" w:rsidR="006B384F" w:rsidRDefault="00811185">
            <w:pPr>
              <w:spacing w:after="0" w:line="360" w:lineRule="auto"/>
              <w:rPr>
                <w:rFonts w:cstheme="minorHAnsi"/>
                <w:b/>
                <w:sz w:val="18"/>
                <w:szCs w:val="18"/>
                <w:lang w:val="en-US"/>
              </w:rPr>
            </w:pPr>
            <w:r w:rsidRPr="00C27ACF">
              <w:rPr>
                <w:rFonts w:ascii="Arial" w:eastAsiaTheme="minorEastAsia" w:hAnsi="Arial" w:cs="Arial"/>
                <w:b/>
                <w:bCs/>
                <w:i/>
                <w:iCs/>
                <w:sz w:val="18"/>
                <w:szCs w:val="18"/>
                <w:lang w:val="en-US" w:eastAsia="zh-CN"/>
                <w14:ligatures w14:val="standardContextual"/>
              </w:rPr>
              <w:t>Cj</w:t>
            </w:r>
            <w:r>
              <w:rPr>
                <w:rFonts w:ascii="Arial" w:eastAsiaTheme="minorEastAsia" w:hAnsi="Arial" w:cs="Arial"/>
                <w:b/>
                <w:bCs/>
                <w:sz w:val="18"/>
                <w:szCs w:val="18"/>
                <w:lang w:val="en-US" w:eastAsia="zh-CN"/>
                <w14:ligatures w14:val="standardContextual"/>
              </w:rPr>
              <w:t>GH35A</w:t>
            </w:r>
          </w:p>
        </w:tc>
        <w:tc>
          <w:tcPr>
            <w:tcW w:w="2266" w:type="dxa"/>
            <w:tcBorders>
              <w:top w:val="single" w:sz="4" w:space="0" w:color="auto"/>
              <w:bottom w:val="single" w:sz="4" w:space="0" w:color="auto"/>
            </w:tcBorders>
          </w:tcPr>
          <w:p w14:paraId="25E01A55" w14:textId="77777777" w:rsidR="006B384F" w:rsidRDefault="00811185">
            <w:pPr>
              <w:spacing w:after="0" w:line="360" w:lineRule="auto"/>
              <w:rPr>
                <w:rFonts w:cstheme="minorHAnsi"/>
                <w:b/>
                <w:sz w:val="18"/>
                <w:szCs w:val="18"/>
                <w:lang w:val="en-US"/>
              </w:rPr>
            </w:pPr>
            <w:r>
              <w:rPr>
                <w:rFonts w:ascii="Arial" w:eastAsiaTheme="minorEastAsia" w:hAnsi="Arial" w:cs="Arial"/>
                <w:b/>
                <w:bCs/>
                <w:sz w:val="18"/>
                <w:szCs w:val="18"/>
                <w:lang w:val="en-US" w:eastAsia="zh-CN"/>
                <w14:ligatures w14:val="standardContextual"/>
              </w:rPr>
              <w:t>GBA1</w:t>
            </w:r>
          </w:p>
        </w:tc>
        <w:tc>
          <w:tcPr>
            <w:tcW w:w="2266" w:type="dxa"/>
            <w:tcBorders>
              <w:top w:val="single" w:sz="4" w:space="0" w:color="auto"/>
              <w:bottom w:val="single" w:sz="4" w:space="0" w:color="auto"/>
            </w:tcBorders>
          </w:tcPr>
          <w:p w14:paraId="215F01AD" w14:textId="77777777" w:rsidR="006B384F" w:rsidRDefault="00811185">
            <w:pPr>
              <w:spacing w:after="0" w:line="360" w:lineRule="auto"/>
              <w:rPr>
                <w:rFonts w:cstheme="minorHAnsi"/>
                <w:b/>
                <w:sz w:val="18"/>
                <w:szCs w:val="18"/>
                <w:lang w:val="en-US"/>
              </w:rPr>
            </w:pPr>
            <w:r>
              <w:rPr>
                <w:rFonts w:ascii="Arial" w:eastAsiaTheme="minorEastAsia" w:hAnsi="Arial" w:cs="Arial"/>
                <w:b/>
                <w:bCs/>
                <w:sz w:val="18"/>
                <w:szCs w:val="18"/>
                <w:lang w:val="en-US" w:eastAsia="zh-CN"/>
                <w14:ligatures w14:val="standardContextual"/>
              </w:rPr>
              <w:t>GBA2</w:t>
            </w:r>
          </w:p>
        </w:tc>
      </w:tr>
      <w:tr w:rsidR="006B384F" w14:paraId="1B29D3B3" w14:textId="77777777">
        <w:tc>
          <w:tcPr>
            <w:tcW w:w="2265" w:type="dxa"/>
            <w:tcBorders>
              <w:top w:val="single" w:sz="4" w:space="0" w:color="auto"/>
            </w:tcBorders>
          </w:tcPr>
          <w:p w14:paraId="4E4F5B9F" w14:textId="2E186C52" w:rsidR="006B384F" w:rsidRDefault="00811185" w:rsidP="00C27ACF">
            <w:pPr>
              <w:spacing w:after="0" w:line="240" w:lineRule="auto"/>
              <w:jc w:val="center"/>
              <w:rPr>
                <w:rFonts w:cstheme="minorHAnsi"/>
                <w:b/>
                <w:sz w:val="20"/>
                <w:szCs w:val="20"/>
                <w:lang w:val="en-US"/>
              </w:rPr>
            </w:pPr>
            <w:r>
              <w:rPr>
                <w:rFonts w:cstheme="minorHAnsi"/>
                <w:b/>
                <w:sz w:val="20"/>
                <w:szCs w:val="20"/>
                <w:lang w:val="en-US"/>
              </w:rPr>
              <w:t xml:space="preserve">1 </w:t>
            </w:r>
          </w:p>
        </w:tc>
        <w:tc>
          <w:tcPr>
            <w:tcW w:w="2265" w:type="dxa"/>
            <w:tcBorders>
              <w:top w:val="single" w:sz="4" w:space="0" w:color="auto"/>
            </w:tcBorders>
          </w:tcPr>
          <w:p w14:paraId="557AB422" w14:textId="77777777" w:rsidR="006B384F" w:rsidRDefault="00811185">
            <w:pPr>
              <w:spacing w:after="0" w:line="240" w:lineRule="auto"/>
              <w:rPr>
                <w:rFonts w:ascii="Arial" w:eastAsiaTheme="minorEastAsia" w:hAnsi="Arial" w:cs="Arial"/>
                <w:sz w:val="18"/>
                <w:szCs w:val="18"/>
                <w:lang w:val="en-US" w:eastAsia="zh-CN"/>
                <w14:ligatures w14:val="standardContextual"/>
              </w:rPr>
            </w:pPr>
            <w:r>
              <w:rPr>
                <w:rFonts w:ascii="Arial" w:eastAsiaTheme="minorEastAsia" w:hAnsi="Arial" w:cs="Arial"/>
                <w:sz w:val="18"/>
                <w:szCs w:val="18"/>
                <w:lang w:val="en-US" w:eastAsia="zh-CN"/>
                <w14:ligatures w14:val="standardContextual"/>
              </w:rPr>
              <w:t>21.55  ± 2.14</w:t>
            </w:r>
          </w:p>
        </w:tc>
        <w:tc>
          <w:tcPr>
            <w:tcW w:w="2266" w:type="dxa"/>
            <w:tcBorders>
              <w:top w:val="single" w:sz="4" w:space="0" w:color="auto"/>
            </w:tcBorders>
          </w:tcPr>
          <w:p w14:paraId="5F5D603B" w14:textId="77777777" w:rsidR="006B384F" w:rsidRDefault="00811185">
            <w:pPr>
              <w:spacing w:after="0" w:line="240" w:lineRule="auto"/>
              <w:rPr>
                <w:rFonts w:ascii="Arial" w:eastAsiaTheme="minorEastAsia" w:hAnsi="Arial" w:cs="Arial"/>
                <w:sz w:val="18"/>
                <w:szCs w:val="18"/>
                <w:lang w:val="en-US" w:eastAsia="zh-CN"/>
                <w14:ligatures w14:val="standardContextual"/>
              </w:rPr>
            </w:pPr>
            <w:r>
              <w:rPr>
                <w:rFonts w:ascii="Arial" w:eastAsiaTheme="minorEastAsia" w:hAnsi="Arial" w:cs="Arial"/>
                <w:sz w:val="18"/>
                <w:szCs w:val="18"/>
                <w:lang w:val="en-US" w:eastAsia="zh-CN"/>
                <w14:ligatures w14:val="standardContextual"/>
              </w:rPr>
              <w:t>1,560</w:t>
            </w:r>
          </w:p>
        </w:tc>
        <w:tc>
          <w:tcPr>
            <w:tcW w:w="2266" w:type="dxa"/>
            <w:tcBorders>
              <w:top w:val="single" w:sz="4" w:space="0" w:color="auto"/>
            </w:tcBorders>
          </w:tcPr>
          <w:p w14:paraId="1C419625" w14:textId="77777777" w:rsidR="006B384F" w:rsidRDefault="00811185">
            <w:pPr>
              <w:spacing w:after="0" w:line="240" w:lineRule="auto"/>
              <w:rPr>
                <w:rFonts w:ascii="Arial" w:eastAsiaTheme="minorEastAsia" w:hAnsi="Arial" w:cs="Arial"/>
                <w:sz w:val="18"/>
                <w:szCs w:val="18"/>
                <w:lang w:val="en-US" w:eastAsia="zh-CN"/>
                <w14:ligatures w14:val="standardContextual"/>
              </w:rPr>
            </w:pPr>
            <w:r>
              <w:rPr>
                <w:rFonts w:ascii="Arial" w:eastAsiaTheme="minorEastAsia" w:hAnsi="Arial" w:cs="Arial"/>
                <w:sz w:val="18"/>
                <w:szCs w:val="18"/>
                <w:lang w:val="en-US" w:eastAsia="zh-CN"/>
                <w14:ligatures w14:val="standardContextual"/>
              </w:rPr>
              <w:t>3,290</w:t>
            </w:r>
          </w:p>
        </w:tc>
      </w:tr>
      <w:tr w:rsidR="006B384F" w14:paraId="35E5E21F" w14:textId="77777777">
        <w:tc>
          <w:tcPr>
            <w:tcW w:w="2265" w:type="dxa"/>
          </w:tcPr>
          <w:p w14:paraId="2EAB2DBB" w14:textId="7A00597B" w:rsidR="006B384F" w:rsidRDefault="00811185" w:rsidP="00C27ACF">
            <w:pPr>
              <w:spacing w:after="0" w:line="240" w:lineRule="auto"/>
              <w:jc w:val="center"/>
              <w:rPr>
                <w:rFonts w:cstheme="minorHAnsi"/>
                <w:b/>
                <w:sz w:val="20"/>
                <w:szCs w:val="20"/>
                <w:lang w:val="en-US"/>
              </w:rPr>
            </w:pPr>
            <w:r>
              <w:rPr>
                <w:rFonts w:cstheme="minorHAnsi"/>
                <w:b/>
                <w:sz w:val="20"/>
                <w:szCs w:val="20"/>
                <w:lang w:val="en-US"/>
              </w:rPr>
              <w:t xml:space="preserve">3 </w:t>
            </w:r>
          </w:p>
        </w:tc>
        <w:tc>
          <w:tcPr>
            <w:tcW w:w="2265" w:type="dxa"/>
          </w:tcPr>
          <w:p w14:paraId="78061F25" w14:textId="77777777" w:rsidR="006B384F" w:rsidRDefault="00811185">
            <w:pPr>
              <w:spacing w:after="0" w:line="240" w:lineRule="auto"/>
              <w:rPr>
                <w:rFonts w:ascii="Arial" w:eastAsiaTheme="minorEastAsia" w:hAnsi="Arial" w:cs="Arial"/>
                <w:sz w:val="18"/>
                <w:szCs w:val="18"/>
                <w:lang w:val="en-US" w:eastAsia="zh-CN"/>
                <w14:ligatures w14:val="standardContextual"/>
              </w:rPr>
            </w:pPr>
            <w:r>
              <w:rPr>
                <w:rFonts w:ascii="Arial" w:eastAsiaTheme="minorEastAsia" w:hAnsi="Arial" w:cs="Arial"/>
                <w:sz w:val="18"/>
                <w:szCs w:val="18"/>
                <w:lang w:val="en-US" w:eastAsia="zh-CN"/>
                <w14:ligatures w14:val="standardContextual"/>
              </w:rPr>
              <w:t>27.16 ± 1.57</w:t>
            </w:r>
          </w:p>
        </w:tc>
        <w:tc>
          <w:tcPr>
            <w:tcW w:w="2266" w:type="dxa"/>
          </w:tcPr>
          <w:p w14:paraId="1DE5C1D5" w14:textId="77777777" w:rsidR="006B384F" w:rsidRDefault="00811185">
            <w:pPr>
              <w:spacing w:after="0" w:line="240" w:lineRule="auto"/>
              <w:rPr>
                <w:rFonts w:ascii="Arial" w:eastAsiaTheme="minorEastAsia" w:hAnsi="Arial" w:cs="Arial"/>
                <w:sz w:val="18"/>
                <w:szCs w:val="18"/>
                <w:lang w:val="en-US" w:eastAsia="zh-CN"/>
                <w14:ligatures w14:val="standardContextual"/>
              </w:rPr>
            </w:pPr>
            <w:r>
              <w:rPr>
                <w:rFonts w:ascii="Arial" w:eastAsiaTheme="minorEastAsia" w:hAnsi="Arial" w:cs="Arial"/>
                <w:sz w:val="18"/>
                <w:szCs w:val="18"/>
                <w:lang w:val="en-US" w:eastAsia="zh-CN"/>
                <w14:ligatures w14:val="standardContextual"/>
              </w:rPr>
              <w:t>5,370</w:t>
            </w:r>
          </w:p>
        </w:tc>
        <w:tc>
          <w:tcPr>
            <w:tcW w:w="2266" w:type="dxa"/>
          </w:tcPr>
          <w:p w14:paraId="1249D7BB" w14:textId="77777777" w:rsidR="006B384F" w:rsidRDefault="00811185">
            <w:pPr>
              <w:spacing w:after="0" w:line="240" w:lineRule="auto"/>
              <w:rPr>
                <w:rFonts w:ascii="Arial" w:eastAsiaTheme="minorEastAsia" w:hAnsi="Arial" w:cs="Arial"/>
                <w:sz w:val="18"/>
                <w:szCs w:val="18"/>
                <w:lang w:val="en-US" w:eastAsia="zh-CN"/>
                <w14:ligatures w14:val="standardContextual"/>
              </w:rPr>
            </w:pPr>
            <w:r>
              <w:rPr>
                <w:rFonts w:ascii="Arial" w:eastAsiaTheme="minorEastAsia" w:hAnsi="Arial" w:cs="Arial"/>
                <w:sz w:val="18"/>
                <w:szCs w:val="18"/>
                <w:lang w:val="en-US" w:eastAsia="zh-CN"/>
                <w14:ligatures w14:val="standardContextual"/>
              </w:rPr>
              <w:t>&gt; 10,000</w:t>
            </w:r>
          </w:p>
        </w:tc>
      </w:tr>
      <w:tr w:rsidR="006B384F" w14:paraId="54968A17" w14:textId="77777777">
        <w:tc>
          <w:tcPr>
            <w:tcW w:w="2265" w:type="dxa"/>
          </w:tcPr>
          <w:p w14:paraId="4F209A26" w14:textId="7A75BFC3" w:rsidR="006B384F" w:rsidRDefault="00811185" w:rsidP="00C27ACF">
            <w:pPr>
              <w:spacing w:after="0" w:line="240" w:lineRule="auto"/>
              <w:jc w:val="center"/>
              <w:rPr>
                <w:rFonts w:cstheme="minorHAnsi"/>
                <w:b/>
                <w:sz w:val="20"/>
                <w:szCs w:val="20"/>
                <w:lang w:val="en-US"/>
              </w:rPr>
            </w:pPr>
            <w:r>
              <w:rPr>
                <w:rFonts w:cstheme="minorHAnsi"/>
                <w:b/>
                <w:sz w:val="20"/>
                <w:szCs w:val="20"/>
                <w:lang w:val="en-US"/>
              </w:rPr>
              <w:t xml:space="preserve">6 </w:t>
            </w:r>
          </w:p>
        </w:tc>
        <w:tc>
          <w:tcPr>
            <w:tcW w:w="2265" w:type="dxa"/>
          </w:tcPr>
          <w:p w14:paraId="30C68A4F" w14:textId="77777777" w:rsidR="006B384F" w:rsidRDefault="00811185">
            <w:pPr>
              <w:spacing w:after="0" w:line="240" w:lineRule="auto"/>
              <w:rPr>
                <w:rFonts w:ascii="Arial" w:eastAsiaTheme="minorEastAsia" w:hAnsi="Arial" w:cs="Arial"/>
                <w:sz w:val="18"/>
                <w:szCs w:val="18"/>
                <w:lang w:val="en-US" w:eastAsia="zh-CN"/>
                <w14:ligatures w14:val="standardContextual"/>
              </w:rPr>
            </w:pPr>
            <w:r>
              <w:rPr>
                <w:rFonts w:ascii="Arial" w:eastAsiaTheme="minorEastAsia" w:hAnsi="Arial" w:cs="Arial"/>
                <w:sz w:val="18"/>
                <w:szCs w:val="18"/>
                <w:lang w:val="en-US" w:eastAsia="zh-CN"/>
                <w14:ligatures w14:val="standardContextual"/>
              </w:rPr>
              <w:t>33.9 ± 2.15</w:t>
            </w:r>
          </w:p>
        </w:tc>
        <w:tc>
          <w:tcPr>
            <w:tcW w:w="2266" w:type="dxa"/>
          </w:tcPr>
          <w:p w14:paraId="4BB4BEC2" w14:textId="77777777" w:rsidR="006B384F" w:rsidRDefault="00811185">
            <w:pPr>
              <w:spacing w:after="0" w:line="240" w:lineRule="auto"/>
              <w:rPr>
                <w:rFonts w:ascii="Arial" w:eastAsiaTheme="minorEastAsia" w:hAnsi="Arial" w:cs="Arial"/>
                <w:sz w:val="18"/>
                <w:szCs w:val="18"/>
                <w:lang w:val="en-US" w:eastAsia="zh-CN"/>
                <w14:ligatures w14:val="standardContextual"/>
              </w:rPr>
            </w:pPr>
            <w:r>
              <w:rPr>
                <w:rFonts w:ascii="Arial" w:eastAsiaTheme="minorEastAsia" w:hAnsi="Arial" w:cs="Arial"/>
                <w:sz w:val="18"/>
                <w:szCs w:val="18"/>
                <w:lang w:val="en-US" w:eastAsia="zh-CN"/>
                <w14:ligatures w14:val="standardContextual"/>
              </w:rPr>
              <w:t>85.8</w:t>
            </w:r>
          </w:p>
        </w:tc>
        <w:tc>
          <w:tcPr>
            <w:tcW w:w="2266" w:type="dxa"/>
          </w:tcPr>
          <w:p w14:paraId="7006EBF2" w14:textId="77777777" w:rsidR="006B384F" w:rsidRDefault="00811185">
            <w:pPr>
              <w:spacing w:after="0" w:line="240" w:lineRule="auto"/>
              <w:rPr>
                <w:rFonts w:ascii="Arial" w:eastAsiaTheme="minorEastAsia" w:hAnsi="Arial" w:cs="Arial"/>
                <w:sz w:val="18"/>
                <w:szCs w:val="18"/>
                <w:lang w:val="en-US" w:eastAsia="zh-CN"/>
                <w14:ligatures w14:val="standardContextual"/>
              </w:rPr>
            </w:pPr>
            <w:r>
              <w:rPr>
                <w:rFonts w:ascii="Arial" w:eastAsiaTheme="minorEastAsia" w:hAnsi="Arial" w:cs="Arial"/>
                <w:sz w:val="18"/>
                <w:szCs w:val="18"/>
                <w:lang w:val="en-US" w:eastAsia="zh-CN"/>
                <w14:ligatures w14:val="standardContextual"/>
              </w:rPr>
              <w:t>752</w:t>
            </w:r>
          </w:p>
        </w:tc>
      </w:tr>
    </w:tbl>
    <w:p w14:paraId="2E3C72D7" w14:textId="77777777" w:rsidR="006B384F" w:rsidRDefault="006B384F">
      <w:pPr>
        <w:rPr>
          <w:rFonts w:cstheme="minorHAnsi"/>
          <w:b/>
          <w:bCs/>
          <w:sz w:val="18"/>
          <w:szCs w:val="18"/>
          <w:lang w:val="en-US"/>
        </w:rPr>
      </w:pPr>
    </w:p>
    <w:p w14:paraId="600E7DD1" w14:textId="77777777" w:rsidR="006B384F" w:rsidRDefault="006B384F">
      <w:pPr>
        <w:rPr>
          <w:rFonts w:cstheme="minorHAnsi"/>
          <w:b/>
          <w:bCs/>
          <w:sz w:val="20"/>
          <w:szCs w:val="20"/>
          <w:lang w:val="en-US"/>
        </w:rPr>
      </w:pPr>
    </w:p>
    <w:p w14:paraId="7B1117FE" w14:textId="77777777" w:rsidR="007F485C" w:rsidRDefault="007F485C">
      <w:pPr>
        <w:rPr>
          <w:rFonts w:cstheme="minorHAnsi"/>
          <w:b/>
          <w:bCs/>
          <w:sz w:val="20"/>
          <w:szCs w:val="20"/>
          <w:lang w:val="en-US"/>
        </w:rPr>
      </w:pPr>
    </w:p>
    <w:p w14:paraId="0C310D08" w14:textId="77777777" w:rsidR="007F485C" w:rsidRDefault="007F485C">
      <w:pPr>
        <w:rPr>
          <w:rFonts w:cstheme="minorHAnsi"/>
          <w:b/>
          <w:bCs/>
          <w:sz w:val="20"/>
          <w:szCs w:val="20"/>
          <w:lang w:val="en-US"/>
        </w:rPr>
      </w:pPr>
    </w:p>
    <w:p w14:paraId="356A08F4" w14:textId="77777777" w:rsidR="00885021" w:rsidRDefault="00885021">
      <w:pPr>
        <w:rPr>
          <w:rFonts w:cstheme="minorHAnsi"/>
          <w:b/>
          <w:bCs/>
          <w:sz w:val="20"/>
          <w:szCs w:val="20"/>
          <w:lang w:val="en-US"/>
        </w:rPr>
      </w:pPr>
    </w:p>
    <w:p w14:paraId="26FDA15B" w14:textId="124A9441" w:rsidR="006B384F" w:rsidRDefault="00811185">
      <w:pPr>
        <w:rPr>
          <w:rFonts w:cstheme="minorHAnsi"/>
          <w:b/>
          <w:sz w:val="20"/>
          <w:szCs w:val="20"/>
          <w:lang w:val="en-US"/>
        </w:rPr>
      </w:pPr>
      <w:r>
        <w:rPr>
          <w:rFonts w:cstheme="minorHAnsi"/>
          <w:b/>
          <w:bCs/>
          <w:sz w:val="20"/>
          <w:szCs w:val="20"/>
          <w:lang w:val="en-US"/>
        </w:rPr>
        <w:lastRenderedPageBreak/>
        <w:t xml:space="preserve">Table S2 Kinetic data for compounds 1, 3 and </w:t>
      </w:r>
      <w:r w:rsidR="00EA0A4E">
        <w:rPr>
          <w:rFonts w:cstheme="minorHAnsi"/>
          <w:b/>
          <w:bCs/>
          <w:sz w:val="20"/>
          <w:szCs w:val="20"/>
          <w:lang w:val="en-US"/>
        </w:rPr>
        <w:t>6</w:t>
      </w:r>
      <w:r>
        <w:rPr>
          <w:rFonts w:cstheme="minorHAnsi"/>
          <w:b/>
          <w:bCs/>
          <w:sz w:val="20"/>
          <w:szCs w:val="20"/>
          <w:lang w:val="en-US"/>
        </w:rPr>
        <w:t xml:space="preserve"> towards </w:t>
      </w:r>
      <w:r w:rsidRPr="00C27ACF">
        <w:rPr>
          <w:rFonts w:cstheme="minorHAnsi"/>
          <w:b/>
          <w:bCs/>
          <w:i/>
          <w:iCs/>
          <w:sz w:val="20"/>
          <w:szCs w:val="20"/>
          <w:lang w:val="en-US"/>
        </w:rPr>
        <w:t>Cj</w:t>
      </w:r>
      <w:r>
        <w:rPr>
          <w:rFonts w:cstheme="minorHAnsi"/>
          <w:b/>
          <w:bCs/>
          <w:sz w:val="20"/>
          <w:szCs w:val="20"/>
          <w:lang w:val="en-US"/>
        </w:rPr>
        <w:t xml:space="preserve">GH35A. </w:t>
      </w:r>
      <w:r>
        <w:rPr>
          <w:rFonts w:cstheme="minorHAnsi"/>
          <w:bCs/>
          <w:sz w:val="20"/>
          <w:szCs w:val="20"/>
          <w:lang w:val="en-US"/>
        </w:rPr>
        <w:t xml:space="preserve">Error range = ± SD, </w:t>
      </w:r>
      <w:r>
        <w:rPr>
          <w:rFonts w:cstheme="minorHAnsi"/>
          <w:bCs/>
          <w:i/>
          <w:iCs/>
          <w:sz w:val="20"/>
          <w:szCs w:val="20"/>
          <w:lang w:val="en-US"/>
        </w:rPr>
        <w:t xml:space="preserve">n </w:t>
      </w:r>
      <w:r>
        <w:rPr>
          <w:rFonts w:cstheme="minorHAnsi"/>
          <w:bCs/>
          <w:sz w:val="20"/>
          <w:szCs w:val="20"/>
          <w:lang w:val="en-US"/>
        </w:rPr>
        <w:t>= 3 biological replicates.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2265"/>
        <w:gridCol w:w="2266"/>
        <w:gridCol w:w="2266"/>
      </w:tblGrid>
      <w:tr w:rsidR="006B384F" w14:paraId="4634398A" w14:textId="77777777">
        <w:tc>
          <w:tcPr>
            <w:tcW w:w="2265" w:type="dxa"/>
            <w:tcBorders>
              <w:top w:val="single" w:sz="4" w:space="0" w:color="auto"/>
              <w:bottom w:val="single" w:sz="4" w:space="0" w:color="auto"/>
            </w:tcBorders>
          </w:tcPr>
          <w:p w14:paraId="6B23DF25" w14:textId="77777777" w:rsidR="006B384F" w:rsidRDefault="006B384F" w:rsidP="00C27ACF">
            <w:pPr>
              <w:spacing w:after="0" w:line="240" w:lineRule="auto"/>
              <w:jc w:val="center"/>
              <w:rPr>
                <w:rFonts w:cstheme="minorHAnsi"/>
                <w:b/>
                <w:sz w:val="18"/>
                <w:szCs w:val="18"/>
                <w:lang w:val="en-US"/>
              </w:rPr>
            </w:pPr>
          </w:p>
        </w:tc>
        <w:tc>
          <w:tcPr>
            <w:tcW w:w="2265" w:type="dxa"/>
            <w:tcBorders>
              <w:top w:val="single" w:sz="4" w:space="0" w:color="auto"/>
              <w:bottom w:val="single" w:sz="4" w:space="0" w:color="auto"/>
            </w:tcBorders>
          </w:tcPr>
          <w:p w14:paraId="5A348C65" w14:textId="77777777" w:rsidR="006B384F" w:rsidRDefault="00811185">
            <w:pPr>
              <w:spacing w:after="0" w:line="240" w:lineRule="auto"/>
              <w:rPr>
                <w:rFonts w:cstheme="minorHAnsi"/>
                <w:b/>
                <w:sz w:val="18"/>
                <w:szCs w:val="18"/>
                <w:lang w:val="en-US"/>
              </w:rPr>
            </w:pPr>
            <w:r>
              <w:rPr>
                <w:rFonts w:ascii="Arial" w:eastAsiaTheme="minorEastAsia" w:hAnsi="Arial" w:cs="Arial"/>
                <w:b/>
                <w:bCs/>
                <w:i/>
                <w:iCs/>
                <w:sz w:val="18"/>
                <w:szCs w:val="18"/>
                <w:lang w:val="en-US" w:eastAsia="zh-CN"/>
                <w14:ligatures w14:val="standardContextual"/>
              </w:rPr>
              <w:t>K</w:t>
            </w:r>
            <w:r>
              <w:rPr>
                <w:rFonts w:ascii="Arial" w:eastAsiaTheme="minorEastAsia" w:hAnsi="Arial" w:cs="Arial"/>
                <w:b/>
                <w:bCs/>
                <w:i/>
                <w:iCs/>
                <w:sz w:val="18"/>
                <w:szCs w:val="18"/>
                <w:vertAlign w:val="subscript"/>
                <w:lang w:val="en-US" w:eastAsia="zh-CN"/>
                <w14:ligatures w14:val="standardContextual"/>
              </w:rPr>
              <w:t>inact</w:t>
            </w:r>
            <w:r>
              <w:rPr>
                <w:rFonts w:ascii="Arial" w:eastAsiaTheme="minorEastAsia" w:hAnsi="Arial" w:cs="Arial"/>
                <w:b/>
                <w:bCs/>
                <w:i/>
                <w:iCs/>
                <w:sz w:val="18"/>
                <w:szCs w:val="18"/>
                <w:lang w:val="en-US" w:eastAsia="zh-CN"/>
                <w14:ligatures w14:val="standardContextual"/>
              </w:rPr>
              <w:t xml:space="preserve"> </w:t>
            </w:r>
            <w:r>
              <w:rPr>
                <w:rFonts w:ascii="Arial" w:eastAsiaTheme="minorEastAsia" w:hAnsi="Arial" w:cs="Arial"/>
                <w:sz w:val="18"/>
                <w:szCs w:val="18"/>
                <w:lang w:val="en-US" w:eastAsia="zh-CN"/>
                <w14:ligatures w14:val="standardContextual"/>
              </w:rPr>
              <w:t>(min</w:t>
            </w:r>
            <w:r w:rsidRPr="00C27ACF">
              <w:rPr>
                <w:rFonts w:ascii="Arial" w:eastAsiaTheme="minorEastAsia" w:hAnsi="Arial" w:cs="Arial"/>
                <w:sz w:val="18"/>
                <w:szCs w:val="18"/>
                <w:vertAlign w:val="superscript"/>
                <w:lang w:val="en-US" w:eastAsia="zh-CN"/>
                <w14:ligatures w14:val="standardContextual"/>
              </w:rPr>
              <w:t>-1</w:t>
            </w:r>
            <w:r>
              <w:rPr>
                <w:rFonts w:ascii="Arial" w:eastAsiaTheme="minorEastAsia" w:hAnsi="Arial" w:cs="Arial"/>
                <w:sz w:val="18"/>
                <w:szCs w:val="18"/>
                <w:lang w:val="en-US" w:eastAsia="zh-CN"/>
                <w14:ligatures w14:val="standardContextual"/>
              </w:rPr>
              <w:t>)</w:t>
            </w:r>
          </w:p>
        </w:tc>
        <w:tc>
          <w:tcPr>
            <w:tcW w:w="2266" w:type="dxa"/>
            <w:tcBorders>
              <w:top w:val="single" w:sz="4" w:space="0" w:color="auto"/>
              <w:bottom w:val="single" w:sz="4" w:space="0" w:color="auto"/>
            </w:tcBorders>
          </w:tcPr>
          <w:p w14:paraId="2CFAE592" w14:textId="77777777" w:rsidR="006B384F" w:rsidRDefault="00811185">
            <w:pPr>
              <w:spacing w:after="0" w:line="240" w:lineRule="auto"/>
              <w:rPr>
                <w:rFonts w:cstheme="minorHAnsi"/>
                <w:b/>
                <w:sz w:val="18"/>
                <w:szCs w:val="18"/>
                <w:lang w:val="en-US"/>
              </w:rPr>
            </w:pPr>
            <w:r>
              <w:rPr>
                <w:rFonts w:ascii="Arial" w:eastAsiaTheme="minorEastAsia" w:hAnsi="Arial" w:cs="Arial"/>
                <w:b/>
                <w:bCs/>
                <w:sz w:val="18"/>
                <w:szCs w:val="18"/>
                <w:lang w:val="en-US" w:eastAsia="zh-CN"/>
                <w14:ligatures w14:val="standardContextual"/>
              </w:rPr>
              <w:t>K</w:t>
            </w:r>
            <w:r>
              <w:rPr>
                <w:rFonts w:ascii="Arial" w:eastAsiaTheme="minorEastAsia" w:hAnsi="Arial" w:cs="Arial"/>
                <w:b/>
                <w:bCs/>
                <w:sz w:val="18"/>
                <w:szCs w:val="18"/>
                <w:vertAlign w:val="subscript"/>
                <w:lang w:val="en-US" w:eastAsia="zh-CN"/>
                <w14:ligatures w14:val="standardContextual"/>
              </w:rPr>
              <w:t>I</w:t>
            </w:r>
            <w:r>
              <w:rPr>
                <w:rFonts w:ascii="Arial" w:eastAsiaTheme="minorEastAsia" w:hAnsi="Arial" w:cs="Arial"/>
                <w:b/>
                <w:bCs/>
                <w:sz w:val="18"/>
                <w:szCs w:val="18"/>
                <w:lang w:val="en-US" w:eastAsia="zh-CN"/>
                <w14:ligatures w14:val="standardContextual"/>
              </w:rPr>
              <w:t xml:space="preserve"> </w:t>
            </w:r>
            <w:r>
              <w:rPr>
                <w:rFonts w:ascii="Arial" w:eastAsiaTheme="minorEastAsia" w:hAnsi="Arial" w:cs="Arial"/>
                <w:sz w:val="18"/>
                <w:szCs w:val="18"/>
                <w:lang w:val="en-US" w:eastAsia="zh-CN"/>
                <w14:ligatures w14:val="standardContextual"/>
              </w:rPr>
              <w:t>(</w:t>
            </w:r>
            <w:r>
              <w:rPr>
                <w:rFonts w:ascii="ArialMT" w:eastAsiaTheme="minorEastAsia" w:hAnsi="ArialMT" w:cs="ArialMT"/>
                <w:sz w:val="18"/>
                <w:szCs w:val="18"/>
                <w:lang w:val="en-US" w:eastAsia="zh-CN"/>
                <w14:ligatures w14:val="standardContextual"/>
              </w:rPr>
              <w:t>μ</w:t>
            </w:r>
            <w:r>
              <w:rPr>
                <w:rFonts w:ascii="Arial" w:eastAsiaTheme="minorEastAsia" w:hAnsi="Arial" w:cs="Arial"/>
                <w:sz w:val="18"/>
                <w:szCs w:val="18"/>
                <w:lang w:val="en-US" w:eastAsia="zh-CN"/>
                <w14:ligatures w14:val="standardContextual"/>
              </w:rPr>
              <w:t>M)</w:t>
            </w:r>
          </w:p>
        </w:tc>
        <w:tc>
          <w:tcPr>
            <w:tcW w:w="2266" w:type="dxa"/>
            <w:tcBorders>
              <w:top w:val="single" w:sz="4" w:space="0" w:color="auto"/>
              <w:bottom w:val="single" w:sz="4" w:space="0" w:color="auto"/>
            </w:tcBorders>
          </w:tcPr>
          <w:p w14:paraId="3045D494" w14:textId="77777777" w:rsidR="006B384F" w:rsidRDefault="00811185">
            <w:pPr>
              <w:autoSpaceDE w:val="0"/>
              <w:autoSpaceDN w:val="0"/>
              <w:adjustRightInd w:val="0"/>
              <w:spacing w:after="0" w:line="240" w:lineRule="auto"/>
              <w:rPr>
                <w:rFonts w:ascii="Arial" w:eastAsiaTheme="minorEastAsia" w:hAnsi="Arial" w:cs="Arial"/>
                <w:b/>
                <w:bCs/>
                <w:sz w:val="18"/>
                <w:szCs w:val="18"/>
                <w:lang w:val="en-US" w:eastAsia="zh-CN"/>
                <w14:ligatures w14:val="standardContextual"/>
              </w:rPr>
            </w:pPr>
            <w:r>
              <w:rPr>
                <w:rFonts w:ascii="Arial" w:eastAsiaTheme="minorEastAsia" w:hAnsi="Arial" w:cs="Arial"/>
                <w:b/>
                <w:bCs/>
                <w:i/>
                <w:iCs/>
                <w:sz w:val="18"/>
                <w:szCs w:val="18"/>
                <w:lang w:val="en-US" w:eastAsia="zh-CN"/>
                <w14:ligatures w14:val="standardContextual"/>
              </w:rPr>
              <w:t>K</w:t>
            </w:r>
            <w:r>
              <w:rPr>
                <w:rFonts w:ascii="Arial" w:eastAsiaTheme="minorEastAsia" w:hAnsi="Arial" w:cs="Arial"/>
                <w:b/>
                <w:bCs/>
                <w:i/>
                <w:iCs/>
                <w:sz w:val="18"/>
                <w:szCs w:val="18"/>
                <w:vertAlign w:val="subscript"/>
                <w:lang w:val="en-US" w:eastAsia="zh-CN"/>
                <w14:ligatures w14:val="standardContextual"/>
              </w:rPr>
              <w:t xml:space="preserve">inact </w:t>
            </w:r>
            <w:r>
              <w:rPr>
                <w:rFonts w:ascii="Arial" w:eastAsiaTheme="minorEastAsia" w:hAnsi="Arial" w:cs="Arial"/>
                <w:b/>
                <w:bCs/>
                <w:sz w:val="18"/>
                <w:szCs w:val="18"/>
                <w:lang w:val="en-US" w:eastAsia="zh-CN"/>
                <w14:ligatures w14:val="standardContextual"/>
              </w:rPr>
              <w:t>/ K</w:t>
            </w:r>
            <w:r>
              <w:rPr>
                <w:rFonts w:ascii="Arial" w:eastAsiaTheme="minorEastAsia" w:hAnsi="Arial" w:cs="Arial"/>
                <w:b/>
                <w:bCs/>
                <w:sz w:val="18"/>
                <w:szCs w:val="18"/>
                <w:vertAlign w:val="subscript"/>
                <w:lang w:val="en-US" w:eastAsia="zh-CN"/>
                <w14:ligatures w14:val="standardContextual"/>
              </w:rPr>
              <w:t>I</w:t>
            </w:r>
          </w:p>
          <w:p w14:paraId="01F8F0A2" w14:textId="77777777" w:rsidR="006B384F" w:rsidRDefault="00811185">
            <w:pPr>
              <w:spacing w:after="0" w:line="240" w:lineRule="auto"/>
              <w:rPr>
                <w:rFonts w:cstheme="minorHAnsi"/>
                <w:b/>
                <w:sz w:val="18"/>
                <w:szCs w:val="18"/>
                <w:lang w:val="en-US"/>
              </w:rPr>
            </w:pPr>
            <w:r>
              <w:rPr>
                <w:rFonts w:ascii="Arial" w:eastAsiaTheme="minorEastAsia" w:hAnsi="Arial" w:cs="Arial"/>
                <w:sz w:val="18"/>
                <w:szCs w:val="18"/>
                <w:lang w:val="en-US" w:eastAsia="zh-CN"/>
                <w14:ligatures w14:val="standardContextual"/>
              </w:rPr>
              <w:t>(min</w:t>
            </w:r>
            <w:r>
              <w:rPr>
                <w:rFonts w:ascii="Arial" w:eastAsiaTheme="minorEastAsia" w:hAnsi="Arial" w:cs="Arial"/>
                <w:sz w:val="18"/>
                <w:szCs w:val="18"/>
                <w:vertAlign w:val="superscript"/>
                <w:lang w:val="en-US" w:eastAsia="zh-CN"/>
                <w14:ligatures w14:val="standardContextual"/>
              </w:rPr>
              <w:t>-1</w:t>
            </w:r>
            <w:r>
              <w:rPr>
                <w:rFonts w:ascii="Arial" w:eastAsiaTheme="minorEastAsia" w:hAnsi="Arial" w:cs="Arial"/>
                <w:sz w:val="18"/>
                <w:szCs w:val="18"/>
                <w:lang w:val="en-US" w:eastAsia="zh-CN"/>
                <w14:ligatures w14:val="standardContextual"/>
              </w:rPr>
              <w:t xml:space="preserve"> </w:t>
            </w:r>
            <w:r>
              <w:rPr>
                <w:rFonts w:ascii="ArialMT" w:eastAsiaTheme="minorEastAsia" w:hAnsi="ArialMT" w:cs="ArialMT"/>
                <w:sz w:val="18"/>
                <w:szCs w:val="18"/>
                <w:lang w:val="en-US" w:eastAsia="zh-CN"/>
                <w14:ligatures w14:val="standardContextual"/>
              </w:rPr>
              <w:t>μ</w:t>
            </w:r>
            <w:r>
              <w:rPr>
                <w:rFonts w:ascii="Arial" w:eastAsiaTheme="minorEastAsia" w:hAnsi="Arial" w:cs="Arial"/>
                <w:sz w:val="18"/>
                <w:szCs w:val="18"/>
                <w:lang w:val="en-US" w:eastAsia="zh-CN"/>
                <w14:ligatures w14:val="standardContextual"/>
              </w:rPr>
              <w:t>M</w:t>
            </w:r>
            <w:r>
              <w:rPr>
                <w:rFonts w:ascii="Arial" w:eastAsiaTheme="minorEastAsia" w:hAnsi="Arial" w:cs="Arial"/>
                <w:sz w:val="18"/>
                <w:szCs w:val="18"/>
                <w:vertAlign w:val="superscript"/>
                <w:lang w:val="en-US" w:eastAsia="zh-CN"/>
                <w14:ligatures w14:val="standardContextual"/>
              </w:rPr>
              <w:t>-1</w:t>
            </w:r>
            <w:r>
              <w:rPr>
                <w:rFonts w:ascii="Arial" w:eastAsiaTheme="minorEastAsia" w:hAnsi="Arial" w:cs="Arial"/>
                <w:sz w:val="18"/>
                <w:szCs w:val="18"/>
                <w:lang w:val="en-US" w:eastAsia="zh-CN"/>
                <w14:ligatures w14:val="standardContextual"/>
              </w:rPr>
              <w:t>)</w:t>
            </w:r>
          </w:p>
        </w:tc>
      </w:tr>
      <w:tr w:rsidR="006B384F" w14:paraId="21701107" w14:textId="77777777">
        <w:tc>
          <w:tcPr>
            <w:tcW w:w="2265" w:type="dxa"/>
            <w:tcBorders>
              <w:top w:val="single" w:sz="4" w:space="0" w:color="auto"/>
            </w:tcBorders>
          </w:tcPr>
          <w:p w14:paraId="5C902FEF" w14:textId="52263131" w:rsidR="006B384F" w:rsidRDefault="00811185" w:rsidP="00C27ACF">
            <w:pPr>
              <w:spacing w:after="0" w:line="240" w:lineRule="auto"/>
              <w:jc w:val="center"/>
              <w:rPr>
                <w:rFonts w:cstheme="minorHAnsi"/>
                <w:b/>
                <w:sz w:val="18"/>
                <w:szCs w:val="18"/>
                <w:lang w:val="en-US"/>
              </w:rPr>
            </w:pPr>
            <w:r>
              <w:rPr>
                <w:rFonts w:cstheme="minorHAnsi"/>
                <w:b/>
                <w:sz w:val="18"/>
                <w:szCs w:val="18"/>
                <w:lang w:val="en-US"/>
              </w:rPr>
              <w:t xml:space="preserve">1 </w:t>
            </w:r>
          </w:p>
        </w:tc>
        <w:tc>
          <w:tcPr>
            <w:tcW w:w="2265" w:type="dxa"/>
            <w:tcBorders>
              <w:top w:val="single" w:sz="4" w:space="0" w:color="auto"/>
            </w:tcBorders>
          </w:tcPr>
          <w:p w14:paraId="228BDBA3" w14:textId="77777777" w:rsidR="006B384F" w:rsidRDefault="00811185">
            <w:pPr>
              <w:spacing w:after="0" w:line="240" w:lineRule="auto"/>
              <w:rPr>
                <w:rFonts w:cstheme="minorHAnsi"/>
                <w:b/>
                <w:sz w:val="18"/>
                <w:szCs w:val="18"/>
                <w:lang w:val="en-US"/>
              </w:rPr>
            </w:pPr>
            <w:r>
              <w:rPr>
                <w:rFonts w:ascii="Arial" w:eastAsiaTheme="minorEastAsia" w:hAnsi="Arial" w:cs="Arial"/>
                <w:sz w:val="18"/>
                <w:szCs w:val="18"/>
                <w:lang w:val="en-US" w:eastAsia="zh-CN"/>
                <w14:ligatures w14:val="standardContextual"/>
              </w:rPr>
              <w:t>0.99 ± 0.11</w:t>
            </w:r>
          </w:p>
        </w:tc>
        <w:tc>
          <w:tcPr>
            <w:tcW w:w="2266" w:type="dxa"/>
            <w:tcBorders>
              <w:top w:val="single" w:sz="4" w:space="0" w:color="auto"/>
            </w:tcBorders>
          </w:tcPr>
          <w:p w14:paraId="6A75C0B2" w14:textId="77777777" w:rsidR="006B384F" w:rsidRDefault="00811185">
            <w:pPr>
              <w:spacing w:after="0" w:line="240" w:lineRule="auto"/>
              <w:rPr>
                <w:rFonts w:cstheme="minorHAnsi"/>
                <w:b/>
                <w:sz w:val="18"/>
                <w:szCs w:val="18"/>
                <w:lang w:val="en-US"/>
              </w:rPr>
            </w:pPr>
            <w:r>
              <w:rPr>
                <w:rFonts w:ascii="Arial" w:eastAsiaTheme="minorEastAsia" w:hAnsi="Arial" w:cs="Arial"/>
                <w:sz w:val="18"/>
                <w:szCs w:val="18"/>
                <w:lang w:val="en-US" w:eastAsia="zh-CN"/>
                <w14:ligatures w14:val="standardContextual"/>
              </w:rPr>
              <w:t>1.90 ± 0.39</w:t>
            </w:r>
          </w:p>
        </w:tc>
        <w:tc>
          <w:tcPr>
            <w:tcW w:w="2266" w:type="dxa"/>
            <w:tcBorders>
              <w:top w:val="single" w:sz="4" w:space="0" w:color="auto"/>
            </w:tcBorders>
          </w:tcPr>
          <w:p w14:paraId="426E6D9E" w14:textId="77777777" w:rsidR="006B384F" w:rsidRDefault="00811185">
            <w:pPr>
              <w:spacing w:after="0" w:line="240" w:lineRule="auto"/>
              <w:rPr>
                <w:rFonts w:cstheme="minorHAnsi"/>
                <w:b/>
                <w:sz w:val="18"/>
                <w:szCs w:val="18"/>
                <w:lang w:val="en-US"/>
              </w:rPr>
            </w:pPr>
            <w:r>
              <w:rPr>
                <w:rFonts w:ascii="Arial" w:eastAsiaTheme="minorEastAsia" w:hAnsi="Arial" w:cs="Arial"/>
                <w:sz w:val="18"/>
                <w:szCs w:val="18"/>
                <w:lang w:val="en-US" w:eastAsia="zh-CN"/>
                <w14:ligatures w14:val="standardContextual"/>
              </w:rPr>
              <w:t>0.52 ± 0.06</w:t>
            </w:r>
          </w:p>
        </w:tc>
      </w:tr>
      <w:tr w:rsidR="006B384F" w14:paraId="27358B79" w14:textId="77777777">
        <w:tc>
          <w:tcPr>
            <w:tcW w:w="2265" w:type="dxa"/>
          </w:tcPr>
          <w:p w14:paraId="634A1015" w14:textId="1E3A0BC1" w:rsidR="006B384F" w:rsidRDefault="00811185" w:rsidP="00C27ACF">
            <w:pPr>
              <w:spacing w:after="0" w:line="240" w:lineRule="auto"/>
              <w:jc w:val="center"/>
              <w:rPr>
                <w:rFonts w:cstheme="minorHAnsi"/>
                <w:b/>
                <w:sz w:val="18"/>
                <w:szCs w:val="18"/>
                <w:lang w:val="en-US"/>
              </w:rPr>
            </w:pPr>
            <w:r>
              <w:rPr>
                <w:rFonts w:cstheme="minorHAnsi"/>
                <w:b/>
                <w:sz w:val="18"/>
                <w:szCs w:val="18"/>
                <w:lang w:val="en-US"/>
              </w:rPr>
              <w:t xml:space="preserve">3 </w:t>
            </w:r>
          </w:p>
        </w:tc>
        <w:tc>
          <w:tcPr>
            <w:tcW w:w="2265" w:type="dxa"/>
          </w:tcPr>
          <w:p w14:paraId="2B57EDF7" w14:textId="77777777" w:rsidR="006B384F" w:rsidRDefault="00811185">
            <w:pPr>
              <w:spacing w:after="0" w:line="240" w:lineRule="auto"/>
              <w:rPr>
                <w:rFonts w:cstheme="minorHAnsi"/>
                <w:b/>
                <w:sz w:val="18"/>
                <w:szCs w:val="18"/>
                <w:lang w:val="en-US"/>
              </w:rPr>
            </w:pPr>
            <w:r>
              <w:rPr>
                <w:rFonts w:ascii="Arial" w:eastAsiaTheme="minorEastAsia" w:hAnsi="Arial" w:cs="Arial"/>
                <w:sz w:val="18"/>
                <w:szCs w:val="18"/>
                <w:lang w:val="en-US" w:eastAsia="zh-CN"/>
                <w14:ligatures w14:val="standardContextual"/>
              </w:rPr>
              <w:t>2.19 ± 0.55</w:t>
            </w:r>
          </w:p>
        </w:tc>
        <w:tc>
          <w:tcPr>
            <w:tcW w:w="2266" w:type="dxa"/>
          </w:tcPr>
          <w:p w14:paraId="6750EBA1" w14:textId="77777777" w:rsidR="006B384F" w:rsidRDefault="00811185">
            <w:pPr>
              <w:spacing w:after="0" w:line="240" w:lineRule="auto"/>
              <w:rPr>
                <w:rFonts w:cstheme="minorHAnsi"/>
                <w:b/>
                <w:sz w:val="18"/>
                <w:szCs w:val="18"/>
                <w:lang w:val="en-US"/>
              </w:rPr>
            </w:pPr>
            <w:r>
              <w:rPr>
                <w:rFonts w:ascii="Arial" w:eastAsiaTheme="minorEastAsia" w:hAnsi="Arial" w:cs="Arial"/>
                <w:sz w:val="18"/>
                <w:szCs w:val="18"/>
                <w:lang w:val="en-US" w:eastAsia="zh-CN"/>
                <w14:ligatures w14:val="standardContextual"/>
              </w:rPr>
              <w:t>3.37 ± 1.20</w:t>
            </w:r>
          </w:p>
        </w:tc>
        <w:tc>
          <w:tcPr>
            <w:tcW w:w="2266" w:type="dxa"/>
          </w:tcPr>
          <w:p w14:paraId="266C6398" w14:textId="77777777" w:rsidR="006B384F" w:rsidRDefault="00811185">
            <w:pPr>
              <w:spacing w:after="0" w:line="240" w:lineRule="auto"/>
              <w:rPr>
                <w:rFonts w:cstheme="minorHAnsi"/>
                <w:b/>
                <w:sz w:val="18"/>
                <w:szCs w:val="18"/>
                <w:lang w:val="en-US"/>
              </w:rPr>
            </w:pPr>
            <w:r>
              <w:rPr>
                <w:rFonts w:ascii="Arial" w:eastAsiaTheme="minorEastAsia" w:hAnsi="Arial" w:cs="Arial"/>
                <w:sz w:val="18"/>
                <w:szCs w:val="18"/>
                <w:lang w:val="en-US" w:eastAsia="zh-CN"/>
                <w14:ligatures w14:val="standardContextual"/>
              </w:rPr>
              <w:t>0.65 ± 0.16</w:t>
            </w:r>
          </w:p>
        </w:tc>
      </w:tr>
      <w:tr w:rsidR="006B384F" w14:paraId="2BBAD69C" w14:textId="77777777">
        <w:tc>
          <w:tcPr>
            <w:tcW w:w="2265" w:type="dxa"/>
          </w:tcPr>
          <w:p w14:paraId="4C345ED9" w14:textId="33E1B49E" w:rsidR="006B384F" w:rsidRDefault="00811185" w:rsidP="00C27ACF">
            <w:pPr>
              <w:spacing w:after="0" w:line="240" w:lineRule="auto"/>
              <w:jc w:val="center"/>
              <w:rPr>
                <w:rFonts w:cstheme="minorHAnsi"/>
                <w:b/>
                <w:sz w:val="18"/>
                <w:szCs w:val="18"/>
                <w:lang w:val="en-US"/>
              </w:rPr>
            </w:pPr>
            <w:r>
              <w:rPr>
                <w:rFonts w:cstheme="minorHAnsi"/>
                <w:b/>
                <w:sz w:val="18"/>
                <w:szCs w:val="18"/>
                <w:lang w:val="en-US"/>
              </w:rPr>
              <w:t xml:space="preserve">6 </w:t>
            </w:r>
          </w:p>
        </w:tc>
        <w:tc>
          <w:tcPr>
            <w:tcW w:w="2265" w:type="dxa"/>
          </w:tcPr>
          <w:p w14:paraId="10278606" w14:textId="77777777" w:rsidR="006B384F" w:rsidRDefault="00811185">
            <w:pPr>
              <w:spacing w:after="0" w:line="240" w:lineRule="auto"/>
              <w:rPr>
                <w:rFonts w:cstheme="minorHAnsi"/>
                <w:b/>
                <w:sz w:val="18"/>
                <w:szCs w:val="18"/>
                <w:lang w:val="en-US"/>
              </w:rPr>
            </w:pPr>
            <w:r>
              <w:rPr>
                <w:rFonts w:ascii="Arial" w:eastAsiaTheme="minorEastAsia" w:hAnsi="Arial" w:cs="Arial"/>
                <w:sz w:val="18"/>
                <w:szCs w:val="18"/>
                <w:lang w:val="en-US" w:eastAsia="zh-CN"/>
                <w14:ligatures w14:val="standardContextual"/>
              </w:rPr>
              <w:t>2.03 ± 0.63</w:t>
            </w:r>
          </w:p>
        </w:tc>
        <w:tc>
          <w:tcPr>
            <w:tcW w:w="2266" w:type="dxa"/>
          </w:tcPr>
          <w:p w14:paraId="574D49D4" w14:textId="77777777" w:rsidR="006B384F" w:rsidRDefault="00811185">
            <w:pPr>
              <w:spacing w:after="0" w:line="240" w:lineRule="auto"/>
              <w:rPr>
                <w:rFonts w:cstheme="minorHAnsi"/>
                <w:b/>
                <w:sz w:val="18"/>
                <w:szCs w:val="18"/>
                <w:lang w:val="en-US"/>
              </w:rPr>
            </w:pPr>
            <w:r>
              <w:rPr>
                <w:rFonts w:ascii="Arial" w:eastAsiaTheme="minorEastAsia" w:hAnsi="Arial" w:cs="Arial"/>
                <w:sz w:val="18"/>
                <w:szCs w:val="18"/>
                <w:lang w:val="en-US" w:eastAsia="zh-CN"/>
                <w14:ligatures w14:val="standardContextual"/>
              </w:rPr>
              <w:t>0.11 ± 0.04</w:t>
            </w:r>
          </w:p>
        </w:tc>
        <w:tc>
          <w:tcPr>
            <w:tcW w:w="2266" w:type="dxa"/>
          </w:tcPr>
          <w:p w14:paraId="4B1625F4" w14:textId="77777777" w:rsidR="006B384F" w:rsidRDefault="00811185">
            <w:pPr>
              <w:spacing w:after="0" w:line="240" w:lineRule="auto"/>
              <w:rPr>
                <w:rFonts w:cstheme="minorHAnsi"/>
                <w:b/>
                <w:sz w:val="18"/>
                <w:szCs w:val="18"/>
                <w:lang w:val="en-US"/>
              </w:rPr>
            </w:pPr>
            <w:r>
              <w:rPr>
                <w:rFonts w:ascii="Arial" w:eastAsiaTheme="minorEastAsia" w:hAnsi="Arial" w:cs="Arial"/>
                <w:sz w:val="18"/>
                <w:szCs w:val="18"/>
                <w:lang w:val="en-US" w:eastAsia="zh-CN"/>
                <w14:ligatures w14:val="standardContextual"/>
              </w:rPr>
              <w:t>18.98 ± 5.88</w:t>
            </w:r>
          </w:p>
        </w:tc>
      </w:tr>
    </w:tbl>
    <w:p w14:paraId="39C7F7C3" w14:textId="77777777" w:rsidR="006B384F" w:rsidRDefault="006B384F">
      <w:pPr>
        <w:rPr>
          <w:rFonts w:ascii="Helvetica,Bold" w:hAnsi="Helvetica,Bold" w:cs="Helvetica,Bold"/>
          <w:b/>
          <w:bCs/>
          <w:sz w:val="20"/>
          <w:szCs w:val="20"/>
          <w:lang w:val="en-US"/>
        </w:rPr>
      </w:pPr>
    </w:p>
    <w:p w14:paraId="4778CC8E" w14:textId="2CB306D3" w:rsidR="006B384F" w:rsidRDefault="007F485C">
      <w:pPr>
        <w:rPr>
          <w:b/>
          <w:bCs/>
          <w:sz w:val="32"/>
          <w:szCs w:val="32"/>
          <w14:ligatures w14:val="standardContextual"/>
        </w:rPr>
      </w:pPr>
      <w:r>
        <w:rPr>
          <w:noProof/>
        </w:rPr>
        <w:drawing>
          <wp:inline distT="0" distB="0" distL="0" distR="0" wp14:anchorId="5DF9FA7B" wp14:editId="18033CFC">
            <wp:extent cx="5760720" cy="38760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876040"/>
                    </a:xfrm>
                    <a:prstGeom prst="rect">
                      <a:avLst/>
                    </a:prstGeom>
                  </pic:spPr>
                </pic:pic>
              </a:graphicData>
            </a:graphic>
          </wp:inline>
        </w:drawing>
      </w:r>
      <w:commentRangeStart w:id="1"/>
      <w:commentRangeEnd w:id="1"/>
      <w:r w:rsidR="00811185">
        <w:rPr>
          <w:rStyle w:val="CommentReference"/>
          <w:lang w:val="en-GB"/>
        </w:rPr>
        <w:commentReference w:id="1"/>
      </w:r>
      <w:commentRangeStart w:id="2"/>
      <w:commentRangeEnd w:id="2"/>
      <w:r w:rsidR="00811185">
        <w:rPr>
          <w:rStyle w:val="CommentReference"/>
          <w:lang w:val="en-GB"/>
        </w:rPr>
        <w:commentReference w:id="2"/>
      </w:r>
      <w:r w:rsidR="00811185">
        <w:rPr>
          <w14:ligatures w14:val="standardContextual"/>
        </w:rPr>
        <w:t xml:space="preserve"> </w:t>
      </w:r>
    </w:p>
    <w:p w14:paraId="08394C23" w14:textId="6B199B1A" w:rsidR="006B384F" w:rsidRDefault="00811185">
      <w:pPr>
        <w:rPr>
          <w:b/>
          <w:bCs/>
          <w14:ligatures w14:val="standardContextual"/>
        </w:rPr>
      </w:pPr>
      <w:r>
        <w:rPr>
          <w14:ligatures w14:val="standardContextual"/>
        </w:rPr>
        <w:t xml:space="preserve"> </w:t>
      </w:r>
      <w:r w:rsidR="007F485C">
        <w:rPr>
          <w:noProof/>
        </w:rPr>
        <w:drawing>
          <wp:inline distT="0" distB="0" distL="0" distR="0" wp14:anchorId="6D683A27" wp14:editId="52F686A9">
            <wp:extent cx="1894078" cy="201131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718"/>
                    <a:stretch/>
                  </pic:blipFill>
                  <pic:spPr bwMode="auto">
                    <a:xfrm>
                      <a:off x="0" y="0"/>
                      <a:ext cx="1901604" cy="2019307"/>
                    </a:xfrm>
                    <a:prstGeom prst="rect">
                      <a:avLst/>
                    </a:prstGeom>
                    <a:ln>
                      <a:noFill/>
                    </a:ln>
                    <a:extLst>
                      <a:ext uri="{53640926-AAD7-44D8-BBD7-CCE9431645EC}">
                        <a14:shadowObscured xmlns:a14="http://schemas.microsoft.com/office/drawing/2010/main"/>
                      </a:ext>
                    </a:extLst>
                  </pic:spPr>
                </pic:pic>
              </a:graphicData>
            </a:graphic>
          </wp:inline>
        </w:drawing>
      </w:r>
    </w:p>
    <w:p w14:paraId="638E3783" w14:textId="70C88D05" w:rsidR="00161C5B" w:rsidRDefault="00FC655C" w:rsidP="00C27ACF">
      <w:pPr>
        <w:jc w:val="both"/>
        <w:rPr>
          <w:lang w:val="en-US"/>
        </w:rPr>
      </w:pPr>
      <w:r w:rsidRPr="00FC655C">
        <w:rPr>
          <w:rFonts w:eastAsiaTheme="minorEastAsia" w:cstheme="minorHAnsi"/>
          <w:b/>
          <w:bCs/>
          <w:sz w:val="20"/>
          <w:szCs w:val="20"/>
          <w:lang w:val="en-US" w:eastAsia="zh-CN"/>
          <w14:ligatures w14:val="standardContextual"/>
        </w:rPr>
        <w:t xml:space="preserve">Figure S2 . </w:t>
      </w:r>
      <w:r w:rsidRPr="00C27ACF">
        <w:rPr>
          <w:rFonts w:eastAsiaTheme="minorEastAsia" w:cstheme="minorHAnsi"/>
          <w:sz w:val="20"/>
          <w:szCs w:val="20"/>
          <w:lang w:val="en-US" w:eastAsia="zh-CN"/>
          <w14:ligatures w14:val="standardContextual"/>
        </w:rPr>
        <w:t xml:space="preserve">Measurement of inhibition kinetic parameters by compounds </w:t>
      </w:r>
      <w:r w:rsidR="00EA0A4E">
        <w:rPr>
          <w:rFonts w:eastAsiaTheme="minorEastAsia" w:cstheme="minorHAnsi"/>
          <w:b/>
          <w:bCs/>
          <w:sz w:val="20"/>
          <w:szCs w:val="20"/>
          <w:lang w:val="en-US" w:eastAsia="zh-CN"/>
          <w14:ligatures w14:val="standardContextual"/>
        </w:rPr>
        <w:t>1</w:t>
      </w:r>
      <w:r w:rsidR="00EA0A4E" w:rsidRPr="00C27ACF">
        <w:rPr>
          <w:rFonts w:eastAsiaTheme="minorEastAsia" w:cstheme="minorHAnsi"/>
          <w:sz w:val="20"/>
          <w:szCs w:val="20"/>
          <w:lang w:val="en-US" w:eastAsia="zh-CN"/>
          <w14:ligatures w14:val="standardContextual"/>
        </w:rPr>
        <w:t>,</w:t>
      </w:r>
      <w:r w:rsidR="00EA0A4E">
        <w:rPr>
          <w:rFonts w:eastAsiaTheme="minorEastAsia" w:cstheme="minorHAnsi"/>
          <w:b/>
          <w:bCs/>
          <w:sz w:val="20"/>
          <w:szCs w:val="20"/>
          <w:lang w:val="en-US" w:eastAsia="zh-CN"/>
          <w14:ligatures w14:val="standardContextual"/>
        </w:rPr>
        <w:t xml:space="preserve"> 3 </w:t>
      </w:r>
      <w:r w:rsidR="00EA0A4E" w:rsidRPr="00C27ACF">
        <w:rPr>
          <w:rFonts w:eastAsiaTheme="minorEastAsia" w:cstheme="minorHAnsi"/>
          <w:sz w:val="20"/>
          <w:szCs w:val="20"/>
          <w:lang w:val="en-US" w:eastAsia="zh-CN"/>
          <w14:ligatures w14:val="standardContextual"/>
        </w:rPr>
        <w:t xml:space="preserve">and </w:t>
      </w:r>
      <w:r w:rsidR="00EA0A4E">
        <w:rPr>
          <w:rFonts w:eastAsiaTheme="minorEastAsia" w:cstheme="minorHAnsi"/>
          <w:b/>
          <w:bCs/>
          <w:sz w:val="20"/>
          <w:szCs w:val="20"/>
          <w:lang w:val="en-US" w:eastAsia="zh-CN"/>
          <w14:ligatures w14:val="standardContextual"/>
        </w:rPr>
        <w:t>6</w:t>
      </w:r>
      <w:r w:rsidRPr="00C27ACF">
        <w:rPr>
          <w:rFonts w:eastAsiaTheme="minorEastAsia" w:cstheme="minorHAnsi"/>
          <w:sz w:val="20"/>
          <w:szCs w:val="20"/>
          <w:lang w:val="en-US" w:eastAsia="zh-CN"/>
          <w14:ligatures w14:val="standardContextual"/>
        </w:rPr>
        <w:t xml:space="preserve"> towards </w:t>
      </w:r>
      <w:r w:rsidRPr="00C27ACF">
        <w:rPr>
          <w:rFonts w:eastAsiaTheme="minorEastAsia" w:cstheme="minorHAnsi"/>
          <w:i/>
          <w:iCs/>
          <w:sz w:val="20"/>
          <w:szCs w:val="20"/>
          <w:lang w:val="en-US" w:eastAsia="zh-CN"/>
          <w14:ligatures w14:val="standardContextual"/>
        </w:rPr>
        <w:t>Cj</w:t>
      </w:r>
      <w:r w:rsidRPr="00C27ACF">
        <w:rPr>
          <w:rFonts w:eastAsiaTheme="minorEastAsia" w:cstheme="minorHAnsi"/>
          <w:sz w:val="20"/>
          <w:szCs w:val="20"/>
          <w:lang w:val="en-US" w:eastAsia="zh-CN"/>
          <w14:ligatures w14:val="standardContextual"/>
        </w:rPr>
        <w:t>GH</w:t>
      </w:r>
      <w:r w:rsidR="00DF0F84">
        <w:rPr>
          <w:rFonts w:eastAsiaTheme="minorEastAsia" w:cstheme="minorHAnsi"/>
          <w:sz w:val="20"/>
          <w:szCs w:val="20"/>
          <w:lang w:val="en-US" w:eastAsia="zh-CN"/>
          <w14:ligatures w14:val="standardContextual"/>
        </w:rPr>
        <w:t>35</w:t>
      </w:r>
      <w:r w:rsidRPr="00C27ACF">
        <w:rPr>
          <w:rFonts w:eastAsiaTheme="minorEastAsia" w:cstheme="minorHAnsi"/>
          <w:sz w:val="20"/>
          <w:szCs w:val="20"/>
          <w:lang w:val="en-US" w:eastAsia="zh-CN"/>
          <w14:ligatures w14:val="standardContextual"/>
        </w:rPr>
        <w:t>.</w:t>
      </w:r>
      <w:r w:rsidRPr="00FC655C">
        <w:rPr>
          <w:rFonts w:eastAsiaTheme="minorEastAsia" w:cstheme="minorHAnsi"/>
          <w:b/>
          <w:bCs/>
          <w:sz w:val="20"/>
          <w:szCs w:val="20"/>
          <w:lang w:val="en-US" w:eastAsia="zh-CN"/>
          <w14:ligatures w14:val="standardContextual"/>
        </w:rPr>
        <w:t xml:space="preserve"> </w:t>
      </w:r>
      <w:r w:rsidRPr="00C27ACF">
        <w:rPr>
          <w:rFonts w:eastAsiaTheme="minorEastAsia" w:cstheme="minorHAnsi"/>
          <w:sz w:val="20"/>
          <w:szCs w:val="20"/>
          <w:lang w:val="en-US" w:eastAsia="zh-CN"/>
          <w14:ligatures w14:val="standardContextual"/>
        </w:rPr>
        <w:t xml:space="preserve">A) Processing curves. Error range = SD, n = 3 technical replicates. B) kobs vs [I] plots, fitted with Michaelis- Menten equation. Error range = SD, n = 3 biological replicates. C) Michaelis-Menten plot of 4-MU-β-gal towards </w:t>
      </w:r>
      <w:r w:rsidRPr="00C27ACF">
        <w:rPr>
          <w:rFonts w:eastAsiaTheme="minorEastAsia" w:cstheme="minorHAnsi"/>
          <w:i/>
          <w:iCs/>
          <w:sz w:val="20"/>
          <w:szCs w:val="20"/>
          <w:lang w:val="en-US" w:eastAsia="zh-CN"/>
          <w14:ligatures w14:val="standardContextual"/>
        </w:rPr>
        <w:t>Cj</w:t>
      </w:r>
      <w:r w:rsidRPr="00C27ACF">
        <w:rPr>
          <w:rFonts w:eastAsiaTheme="minorEastAsia" w:cstheme="minorHAnsi"/>
          <w:sz w:val="20"/>
          <w:szCs w:val="20"/>
          <w:lang w:val="en-US" w:eastAsia="zh-CN"/>
          <w14:ligatures w14:val="standardContextual"/>
        </w:rPr>
        <w:t>GH35. Error range = SD, n = 3 technical replicates</w:t>
      </w:r>
    </w:p>
    <w:p w14:paraId="4F496A7C" w14:textId="77777777" w:rsidR="00161C5B" w:rsidRPr="00C27ACF" w:rsidRDefault="00161C5B" w:rsidP="00C27ACF">
      <w:pPr>
        <w:rPr>
          <w:lang w:val="en-US"/>
        </w:rPr>
      </w:pPr>
    </w:p>
    <w:p w14:paraId="1622E37D" w14:textId="6CA40924" w:rsidR="00586AE0" w:rsidRPr="00C27ACF" w:rsidRDefault="00161C5B" w:rsidP="00C27ACF">
      <w:pPr>
        <w:pStyle w:val="Heading1"/>
        <w:rPr>
          <w:lang w:val="en-US"/>
        </w:rPr>
      </w:pPr>
      <w:bookmarkStart w:id="3" w:name="_Toc141356999"/>
      <w:r w:rsidRPr="00C27ACF">
        <w:rPr>
          <w:rStyle w:val="Heading1Char"/>
          <w:rFonts w:ascii="Calibri" w:hAnsi="Calibri" w:cs="Calibri"/>
          <w:b/>
          <w:bCs/>
          <w:color w:val="000000" w:themeColor="text1"/>
          <w:sz w:val="28"/>
          <w:szCs w:val="28"/>
          <w:lang w:val="en-US"/>
        </w:rPr>
        <w:lastRenderedPageBreak/>
        <w:t>Labeling of</w:t>
      </w:r>
      <w:r w:rsidR="00811185" w:rsidRPr="00C27ACF">
        <w:rPr>
          <w:rStyle w:val="Heading1Char"/>
          <w:rFonts w:ascii="Calibri" w:hAnsi="Calibri" w:cs="Calibri"/>
          <w:b/>
          <w:bCs/>
          <w:color w:val="000000" w:themeColor="text1"/>
          <w:sz w:val="28"/>
          <w:szCs w:val="28"/>
          <w:lang w:val="en-US"/>
        </w:rPr>
        <w:t xml:space="preserve"> mouse tissue extracts</w:t>
      </w:r>
      <w:r w:rsidR="00811185" w:rsidRPr="00C27ACF">
        <w:rPr>
          <w:rFonts w:ascii="Calibri" w:hAnsi="Calibri" w:cs="Calibri"/>
          <w:b/>
          <w:bCs/>
          <w:color w:val="000000" w:themeColor="text1"/>
          <w:sz w:val="28"/>
          <w:szCs w:val="28"/>
          <w:lang w:val="en-US"/>
        </w:rPr>
        <w:t xml:space="preserve"> with ABP </w:t>
      </w:r>
      <w:r w:rsidR="00811185" w:rsidRPr="00C27ACF">
        <w:rPr>
          <w:rFonts w:ascii="Calibri" w:hAnsi="Calibri" w:cs="Calibri"/>
          <w:b/>
          <w:bCs/>
          <w:color w:val="000000" w:themeColor="text1"/>
          <w:sz w:val="28"/>
          <w:szCs w:val="28"/>
          <w:lang w:val="en-US" w:eastAsia="zh-CN"/>
        </w:rPr>
        <w:t>6</w:t>
      </w:r>
      <w:bookmarkEnd w:id="3"/>
    </w:p>
    <w:p w14:paraId="66633BEE" w14:textId="448ED224" w:rsidR="006B384F" w:rsidRPr="00854473" w:rsidRDefault="006B384F" w:rsidP="00C27ACF">
      <w:pPr>
        <w:pStyle w:val="Heading"/>
        <w:spacing w:line="360" w:lineRule="auto"/>
        <w:rPr>
          <w:rFonts w:cstheme="minorHAnsi"/>
          <w:sz w:val="20"/>
          <w:lang w:val="en-US"/>
        </w:rPr>
      </w:pPr>
    </w:p>
    <w:p w14:paraId="7745D331" w14:textId="77777777" w:rsidR="00EA0A4E" w:rsidRDefault="00EA0A4E">
      <w:pPr>
        <w:autoSpaceDE w:val="0"/>
        <w:autoSpaceDN w:val="0"/>
        <w:adjustRightInd w:val="0"/>
        <w:spacing w:after="0" w:line="240" w:lineRule="auto"/>
        <w:rPr>
          <w:rFonts w:cstheme="minorHAnsi"/>
          <w:b/>
          <w:bCs/>
          <w:lang w:val="en-US"/>
        </w:rPr>
      </w:pPr>
      <w:r>
        <w:rPr>
          <w:noProof/>
        </w:rPr>
        <w:drawing>
          <wp:inline distT="0" distB="0" distL="0" distR="0" wp14:anchorId="6B8B3629" wp14:editId="0504D817">
            <wp:extent cx="5760720" cy="39363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936365"/>
                    </a:xfrm>
                    <a:prstGeom prst="rect">
                      <a:avLst/>
                    </a:prstGeom>
                    <a:noFill/>
                    <a:ln>
                      <a:noFill/>
                    </a:ln>
                  </pic:spPr>
                </pic:pic>
              </a:graphicData>
            </a:graphic>
          </wp:inline>
        </w:drawing>
      </w:r>
    </w:p>
    <w:p w14:paraId="6773FD43" w14:textId="3D7406D7" w:rsidR="00EA0A4E" w:rsidRPr="00C27ACF" w:rsidRDefault="00EA0A4E">
      <w:pPr>
        <w:autoSpaceDE w:val="0"/>
        <w:autoSpaceDN w:val="0"/>
        <w:adjustRightInd w:val="0"/>
        <w:spacing w:after="0" w:line="240" w:lineRule="auto"/>
        <w:rPr>
          <w:rFonts w:cstheme="minorHAnsi"/>
          <w:b/>
          <w:bCs/>
          <w:sz w:val="20"/>
          <w:szCs w:val="20"/>
          <w:lang w:val="en-US"/>
        </w:rPr>
      </w:pPr>
      <w:r w:rsidRPr="008F29CE">
        <w:rPr>
          <w:rFonts w:eastAsiaTheme="minorEastAsia" w:cstheme="minorHAnsi"/>
          <w:b/>
          <w:bCs/>
          <w:sz w:val="20"/>
          <w:szCs w:val="20"/>
          <w:lang w:val="en-US" w:eastAsia="zh-CN"/>
          <w14:ligatures w14:val="standardContextual"/>
        </w:rPr>
        <w:t>Figure</w:t>
      </w:r>
      <w:r w:rsidRPr="008F29CE">
        <w:rPr>
          <w:rFonts w:eastAsiaTheme="minorEastAsia" w:cstheme="minorHAnsi"/>
          <w:b/>
          <w:bCs/>
          <w:i/>
          <w:iCs/>
          <w:sz w:val="20"/>
          <w:szCs w:val="20"/>
          <w:lang w:val="en-US" w:eastAsia="zh-CN"/>
          <w14:ligatures w14:val="standardContextual"/>
        </w:rPr>
        <w:t xml:space="preserve"> </w:t>
      </w:r>
      <w:r w:rsidRPr="008F29CE">
        <w:rPr>
          <w:rFonts w:eastAsiaTheme="minorEastAsia" w:cstheme="minorHAnsi"/>
          <w:b/>
          <w:bCs/>
          <w:sz w:val="20"/>
          <w:szCs w:val="20"/>
          <w:lang w:val="en-US" w:eastAsia="zh-CN"/>
          <w14:ligatures w14:val="standardContextual"/>
        </w:rPr>
        <w:t>S3-1</w:t>
      </w:r>
      <w:r w:rsidRPr="008F29CE">
        <w:rPr>
          <w:rFonts w:eastAsiaTheme="minorEastAsia" w:cstheme="minorHAnsi"/>
          <w:b/>
          <w:bCs/>
          <w:i/>
          <w:iCs/>
          <w:sz w:val="20"/>
          <w:szCs w:val="20"/>
          <w:lang w:val="en-US" w:eastAsia="zh-CN"/>
          <w14:ligatures w14:val="standardContextual"/>
        </w:rPr>
        <w:t xml:space="preserve"> </w:t>
      </w:r>
      <w:r w:rsidRPr="00C27ACF">
        <w:rPr>
          <w:rFonts w:eastAsiaTheme="minorEastAsia" w:cstheme="minorHAnsi"/>
          <w:sz w:val="20"/>
          <w:szCs w:val="20"/>
          <w:lang w:val="en-US" w:eastAsia="zh-CN"/>
          <w14:ligatures w14:val="standardContextual"/>
        </w:rPr>
        <w:t>Coomassie Brilliant Blue (CBB) of</w:t>
      </w:r>
      <w:r w:rsidRPr="008F29CE">
        <w:rPr>
          <w:rFonts w:eastAsiaTheme="minorEastAsia" w:cstheme="minorHAnsi"/>
          <w:b/>
          <w:bCs/>
          <w:i/>
          <w:iCs/>
          <w:sz w:val="20"/>
          <w:szCs w:val="20"/>
          <w:lang w:val="en-US" w:eastAsia="zh-CN"/>
          <w14:ligatures w14:val="standardContextual"/>
        </w:rPr>
        <w:t xml:space="preserve"> </w:t>
      </w:r>
      <w:r w:rsidR="008F29CE" w:rsidRPr="00C27ACF">
        <w:rPr>
          <w:rFonts w:cs="Times New Roman"/>
          <w:w w:val="108"/>
          <w:sz w:val="20"/>
          <w:szCs w:val="20"/>
          <w:lang w:val="en-US"/>
        </w:rPr>
        <w:t>l</w:t>
      </w:r>
      <w:r w:rsidRPr="00C27ACF">
        <w:rPr>
          <w:rFonts w:cs="Times New Roman"/>
          <w:w w:val="108"/>
          <w:sz w:val="20"/>
          <w:szCs w:val="20"/>
          <w:lang w:val="en-US"/>
        </w:rPr>
        <w:t xml:space="preserve">abeling of mouse kidney extracts with Cy5-ABP </w:t>
      </w:r>
      <w:r w:rsidRPr="00C27ACF">
        <w:rPr>
          <w:rFonts w:cs="Times New Roman"/>
          <w:b/>
          <w:w w:val="108"/>
          <w:sz w:val="20"/>
          <w:szCs w:val="20"/>
          <w:lang w:val="en-US"/>
        </w:rPr>
        <w:t>6</w:t>
      </w:r>
      <w:r w:rsidRPr="00C27ACF">
        <w:rPr>
          <w:rFonts w:cs="Times New Roman"/>
          <w:w w:val="108"/>
          <w:sz w:val="20"/>
          <w:szCs w:val="20"/>
          <w:lang w:val="en-US"/>
        </w:rPr>
        <w:t>.</w:t>
      </w:r>
    </w:p>
    <w:p w14:paraId="7F48108C" w14:textId="77777777" w:rsidR="00EA0A4E" w:rsidRDefault="00EA0A4E">
      <w:pPr>
        <w:autoSpaceDE w:val="0"/>
        <w:autoSpaceDN w:val="0"/>
        <w:adjustRightInd w:val="0"/>
        <w:spacing w:after="0" w:line="240" w:lineRule="auto"/>
        <w:rPr>
          <w:rFonts w:cstheme="minorHAnsi"/>
          <w:b/>
          <w:bCs/>
          <w:lang w:val="en-US"/>
        </w:rPr>
      </w:pPr>
    </w:p>
    <w:p w14:paraId="09EE7EC7" w14:textId="77777777" w:rsidR="00EA0A4E" w:rsidRDefault="00EA0A4E">
      <w:pPr>
        <w:autoSpaceDE w:val="0"/>
        <w:autoSpaceDN w:val="0"/>
        <w:adjustRightInd w:val="0"/>
        <w:spacing w:after="0" w:line="240" w:lineRule="auto"/>
        <w:rPr>
          <w:rFonts w:cstheme="minorHAnsi"/>
          <w:b/>
          <w:bCs/>
          <w:lang w:val="en-US"/>
        </w:rPr>
      </w:pPr>
    </w:p>
    <w:p w14:paraId="1D81D279" w14:textId="77777777" w:rsidR="00EA0A4E" w:rsidRDefault="00EA0A4E">
      <w:pPr>
        <w:autoSpaceDE w:val="0"/>
        <w:autoSpaceDN w:val="0"/>
        <w:adjustRightInd w:val="0"/>
        <w:spacing w:after="0" w:line="240" w:lineRule="auto"/>
        <w:rPr>
          <w:rFonts w:cstheme="minorHAnsi"/>
          <w:b/>
          <w:bCs/>
          <w:lang w:val="en-US"/>
        </w:rPr>
      </w:pPr>
    </w:p>
    <w:p w14:paraId="07FF092F" w14:textId="574C19AC" w:rsidR="006B384F" w:rsidRPr="00161C5B" w:rsidRDefault="00811185">
      <w:pPr>
        <w:autoSpaceDE w:val="0"/>
        <w:autoSpaceDN w:val="0"/>
        <w:adjustRightInd w:val="0"/>
        <w:spacing w:after="0" w:line="240" w:lineRule="auto"/>
        <w:rPr>
          <w:rFonts w:cstheme="minorHAnsi"/>
          <w:b/>
          <w:bCs/>
          <w:lang w:val="en-US"/>
        </w:rPr>
      </w:pPr>
      <w:r w:rsidRPr="00161C5B">
        <w:rPr>
          <w:rFonts w:cstheme="minorHAnsi"/>
          <w:b/>
          <w:bCs/>
          <w:lang w:val="en-US"/>
        </w:rPr>
        <w:t xml:space="preserve">ABP </w:t>
      </w:r>
      <w:r w:rsidRPr="00161C5B">
        <w:rPr>
          <w:rFonts w:eastAsia="SimSun" w:cstheme="minorHAnsi" w:hint="eastAsia"/>
          <w:b/>
          <w:bCs/>
          <w:lang w:val="en-US" w:eastAsia="zh-CN"/>
        </w:rPr>
        <w:t>6</w:t>
      </w:r>
      <w:r w:rsidRPr="00161C5B">
        <w:rPr>
          <w:rFonts w:cstheme="minorHAnsi"/>
          <w:b/>
          <w:bCs/>
          <w:lang w:val="en-US"/>
        </w:rPr>
        <w:t xml:space="preserve"> labels mouse tissue extracts</w:t>
      </w:r>
    </w:p>
    <w:p w14:paraId="5E0FFCE1" w14:textId="3ADD2BD6" w:rsidR="006B384F" w:rsidRPr="00C27ACF" w:rsidRDefault="00811185">
      <w:pPr>
        <w:autoSpaceDE w:val="0"/>
        <w:autoSpaceDN w:val="0"/>
        <w:adjustRightInd w:val="0"/>
        <w:spacing w:after="0" w:line="240" w:lineRule="auto"/>
        <w:jc w:val="both"/>
        <w:rPr>
          <w:rFonts w:cstheme="minorHAnsi"/>
          <w:b/>
          <w:bCs/>
          <w:lang w:val="en-US"/>
        </w:rPr>
      </w:pPr>
      <w:r w:rsidRPr="00C27ACF">
        <w:rPr>
          <w:rFonts w:cstheme="minorHAnsi"/>
          <w:lang w:val="en-US"/>
        </w:rPr>
        <w:t xml:space="preserve">20 μg total protein from extracts of mouse kidney, brain, epididymis, testis, duodenum, and intestine were diluted in 10 μL McIlvaine buffer (150 mM, various pH from 3.0 to 7.0). Samples were then pre-incubated with 2.5 μL ABP </w:t>
      </w:r>
      <w:r w:rsidRPr="00C27ACF">
        <w:rPr>
          <w:rFonts w:cstheme="minorHAnsi"/>
          <w:b/>
          <w:bCs/>
          <w:lang w:val="en-US"/>
        </w:rPr>
        <w:t>JJB70</w:t>
      </w:r>
      <w:r w:rsidRPr="00C27ACF">
        <w:rPr>
          <w:rFonts w:cstheme="minorHAnsi"/>
          <w:lang w:val="en-US"/>
        </w:rPr>
        <w:t xml:space="preserve"> </w:t>
      </w:r>
      <w:r w:rsidRPr="00C27ACF">
        <w:rPr>
          <w:rFonts w:cstheme="minorHAnsi"/>
          <w:lang w:val="en-US"/>
        </w:rPr>
        <w:fldChar w:fldCharType="begin">
          <w:fldData xml:space="preserve">PEVuZE5vdGU+PENpdGU+PEF1dGhvcj5LYWxsZW1laWpuPC9BdXRob3I+PFllYXI+MjAxMjwvWWVh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</w:fldData>
        </w:fldChar>
      </w:r>
      <w:r w:rsidRPr="00C27ACF">
        <w:rPr>
          <w:rFonts w:cstheme="minorHAnsi"/>
          <w:lang w:val="en-US"/>
        </w:rPr>
        <w:instrText xml:space="preserve"> ADDIN EN.CITE </w:instrText>
      </w:r>
      <w:r w:rsidRPr="00C27ACF">
        <w:rPr>
          <w:rFonts w:cstheme="minorHAnsi"/>
          <w:lang w:val="en-US"/>
        </w:rPr>
        <w:fldChar w:fldCharType="begin">
          <w:fldData xml:space="preserve">PEVuZE5vdGU+PENpdGU+PEF1dGhvcj5LYWxsZW1laWpuPC9BdXRob3I+PFllYXI+MjAxMjwvWWVh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</w:fldData>
        </w:fldChar>
      </w:r>
      <w:r w:rsidRPr="00C27ACF">
        <w:rPr>
          <w:rFonts w:cstheme="minorHAnsi"/>
          <w:lang w:val="en-US"/>
        </w:rPr>
        <w:instrText xml:space="preserve"> ADDIN EN.CITE.DATA </w:instrText>
      </w:r>
      <w:r w:rsidRPr="00592253">
        <w:rPr>
          <w:rFonts w:cstheme="minorHAnsi"/>
          <w:lang w:val="en-US"/>
        </w:rPr>
      </w:r>
      <w:r w:rsidRPr="00C27ACF">
        <w:rPr>
          <w:rFonts w:cstheme="minorHAnsi"/>
          <w:lang w:val="en-US"/>
        </w:rPr>
        <w:fldChar w:fldCharType="end"/>
      </w:r>
      <w:r w:rsidRPr="00592253">
        <w:rPr>
          <w:rFonts w:cstheme="minorHAnsi"/>
          <w:lang w:val="en-US"/>
        </w:rPr>
      </w:r>
      <w:r w:rsidRPr="00C27ACF">
        <w:rPr>
          <w:rFonts w:cstheme="minorHAnsi"/>
          <w:lang w:val="en-US"/>
        </w:rPr>
        <w:fldChar w:fldCharType="separate"/>
      </w:r>
      <w:r w:rsidRPr="00C27ACF">
        <w:rPr>
          <w:rFonts w:cstheme="minorHAnsi"/>
          <w:vertAlign w:val="superscript"/>
          <w:lang w:val="en-US"/>
        </w:rPr>
        <w:t>1</w:t>
      </w:r>
      <w:r w:rsidRPr="00C27ACF">
        <w:rPr>
          <w:rFonts w:cstheme="minorHAnsi"/>
          <w:lang w:val="en-US"/>
        </w:rPr>
        <w:fldChar w:fldCharType="end"/>
      </w:r>
      <w:r w:rsidRPr="00C27ACF">
        <w:rPr>
          <w:rFonts w:cstheme="minorHAnsi"/>
          <w:lang w:val="en-US"/>
        </w:rPr>
        <w:t xml:space="preserve"> (diluted in McIlvaine buffer pH 3.0 – 7.0, 200 nM during incubation) for 30 min at 37 °C, and then 2.5 μL ABP </w:t>
      </w:r>
      <w:r w:rsidRPr="00C27ACF">
        <w:rPr>
          <w:rFonts w:eastAsia="SimSun" w:cstheme="minorHAnsi"/>
          <w:b/>
          <w:bCs/>
          <w:lang w:val="en-US" w:eastAsia="zh-CN"/>
        </w:rPr>
        <w:t>6</w:t>
      </w:r>
      <w:r w:rsidRPr="00C27ACF">
        <w:rPr>
          <w:rFonts w:cstheme="minorHAnsi"/>
          <w:lang w:val="en-US"/>
        </w:rPr>
        <w:t xml:space="preserve"> (diluted in McIlvaine buffer pH 3.0 – 7.0, 1 μM during incubation) for 30 min at 37 °C, before subjected to SDS-PAGE</w:t>
      </w:r>
      <w:r w:rsidR="00547F9E">
        <w:rPr>
          <w:rFonts w:cstheme="minorHAnsi"/>
          <w:lang w:val="en-US"/>
        </w:rPr>
        <w:t xml:space="preserve"> </w:t>
      </w:r>
      <w:r w:rsidRPr="00C27ACF">
        <w:rPr>
          <w:rFonts w:cstheme="minorHAnsi"/>
          <w:lang w:val="en-US"/>
        </w:rPr>
        <w:t xml:space="preserve">based fluorescent detection. </w:t>
      </w:r>
    </w:p>
    <w:p w14:paraId="56935425" w14:textId="362081BA" w:rsidR="00161C5B" w:rsidRPr="00C27ACF" w:rsidRDefault="00161C5B" w:rsidP="00161C5B">
      <w:pPr>
        <w:pStyle w:val="pf0"/>
        <w:jc w:val="both"/>
        <w:rPr>
          <w:rFonts w:asciiTheme="minorHAnsi" w:eastAsiaTheme="minorHAnsi" w:hAnsiTheme="minorHAnsi" w:cstheme="minorHAnsi"/>
          <w:sz w:val="22"/>
          <w:szCs w:val="22"/>
          <w:lang w:eastAsia="en-US"/>
        </w:rPr>
      </w:pPr>
      <w:r w:rsidRPr="00C27ACF">
        <w:rPr>
          <w:rFonts w:asciiTheme="minorHAnsi" w:eastAsiaTheme="minorHAnsi" w:hAnsiTheme="minorHAnsi" w:cstheme="minorHAnsi"/>
          <w:sz w:val="22"/>
          <w:szCs w:val="22"/>
          <w:lang w:eastAsia="en-US"/>
        </w:rPr>
        <w:t>For deglycosylation analysis, ABP labeled samples (60 μg protein</w:t>
      </w:r>
      <w:r w:rsidRPr="00C27ACF">
        <w:rPr>
          <w:rFonts w:cstheme="minorHAnsi"/>
          <w:sz w:val="22"/>
          <w:szCs w:val="22"/>
        </w:rPr>
        <w:t xml:space="preserve"> </w:t>
      </w:r>
      <w:r w:rsidRPr="00C27ACF">
        <w:rPr>
          <w:rFonts w:asciiTheme="minorHAnsi" w:eastAsiaTheme="minorHAnsi" w:hAnsiTheme="minorHAnsi" w:cstheme="minorHAnsi"/>
          <w:sz w:val="22"/>
          <w:szCs w:val="22"/>
          <w:lang w:eastAsia="en-US"/>
        </w:rPr>
        <w:t xml:space="preserve">diluted consecutively in 20 μL McIlvaine buffer pH 6.0 (5 min on ice), 5 μL ABP </w:t>
      </w:r>
      <w:r w:rsidRPr="00C27ACF">
        <w:rPr>
          <w:rFonts w:asciiTheme="minorHAnsi" w:eastAsiaTheme="minorHAnsi" w:hAnsiTheme="minorHAnsi" w:cstheme="minorHAnsi"/>
          <w:b/>
          <w:bCs/>
          <w:sz w:val="22"/>
          <w:szCs w:val="22"/>
          <w:lang w:eastAsia="en-US"/>
        </w:rPr>
        <w:t>JJB70</w:t>
      </w:r>
      <w:r w:rsidRPr="00C27ACF">
        <w:rPr>
          <w:rFonts w:asciiTheme="minorHAnsi" w:eastAsiaTheme="minorHAnsi" w:hAnsiTheme="minorHAnsi" w:cstheme="minorHAnsi"/>
          <w:sz w:val="22"/>
          <w:szCs w:val="22"/>
          <w:lang w:eastAsia="en-US"/>
        </w:rPr>
        <w:t xml:space="preserve"> (30 min,</w:t>
      </w:r>
      <w:r w:rsidRPr="00C27ACF">
        <w:rPr>
          <w:rFonts w:cstheme="minorHAnsi"/>
          <w:sz w:val="22"/>
          <w:szCs w:val="22"/>
        </w:rPr>
        <w:t xml:space="preserve"> </w:t>
      </w:r>
      <w:r w:rsidRPr="00C27ACF">
        <w:rPr>
          <w:rFonts w:asciiTheme="minorHAnsi" w:eastAsiaTheme="minorHAnsi" w:hAnsiTheme="minorHAnsi" w:cstheme="minorHAnsi"/>
          <w:sz w:val="22"/>
          <w:szCs w:val="22"/>
          <w:lang w:eastAsia="en-US"/>
        </w:rPr>
        <w:t xml:space="preserve">37 °C) and 5 μL ABP </w:t>
      </w:r>
      <w:r w:rsidRPr="00C27ACF">
        <w:rPr>
          <w:rFonts w:asciiTheme="minorHAnsi" w:eastAsiaTheme="minorHAnsi" w:hAnsiTheme="minorHAnsi" w:cstheme="minorHAnsi"/>
          <w:b/>
          <w:bCs/>
          <w:sz w:val="22"/>
          <w:szCs w:val="22"/>
          <w:lang w:eastAsia="en-US"/>
        </w:rPr>
        <w:t>6</w:t>
      </w:r>
      <w:r w:rsidRPr="00C27ACF">
        <w:rPr>
          <w:rFonts w:asciiTheme="minorHAnsi" w:eastAsiaTheme="minorHAnsi" w:hAnsiTheme="minorHAnsi" w:cstheme="minorHAnsi"/>
          <w:sz w:val="22"/>
          <w:szCs w:val="22"/>
          <w:lang w:eastAsia="en-US"/>
        </w:rPr>
        <w:t xml:space="preserve"> (30 min, 37 °C), at identical ABP concentrations as described) were</w:t>
      </w:r>
      <w:r w:rsidRPr="00C27ACF">
        <w:rPr>
          <w:rFonts w:cstheme="minorHAnsi"/>
          <w:sz w:val="22"/>
          <w:szCs w:val="22"/>
        </w:rPr>
        <w:t xml:space="preserve"> </w:t>
      </w:r>
      <w:r w:rsidRPr="00C27ACF">
        <w:rPr>
          <w:rFonts w:asciiTheme="minorHAnsi" w:eastAsiaTheme="minorHAnsi" w:hAnsiTheme="minorHAnsi" w:cstheme="minorHAnsi"/>
          <w:sz w:val="22"/>
          <w:szCs w:val="22"/>
          <w:lang w:eastAsia="en-US"/>
        </w:rPr>
        <w:t>firstly desalted using Pierce 7K polyacrylamide spin column (Thermo Fisher), and a 10 μL</w:t>
      </w:r>
      <w:r w:rsidRPr="00C27ACF">
        <w:rPr>
          <w:rFonts w:cstheme="minorHAnsi"/>
          <w:sz w:val="22"/>
          <w:szCs w:val="22"/>
        </w:rPr>
        <w:t xml:space="preserve"> </w:t>
      </w:r>
      <w:r w:rsidRPr="00C27ACF">
        <w:rPr>
          <w:rFonts w:asciiTheme="minorHAnsi" w:eastAsiaTheme="minorHAnsi" w:hAnsiTheme="minorHAnsi" w:cstheme="minorHAnsi"/>
          <w:sz w:val="22"/>
          <w:szCs w:val="22"/>
          <w:lang w:eastAsia="en-US"/>
        </w:rPr>
        <w:t>aliquot was treated with PNGase F according to the manufacturer’s protocol (New England</w:t>
      </w:r>
      <w:r w:rsidRPr="00C27ACF">
        <w:rPr>
          <w:rFonts w:cstheme="minorHAnsi"/>
          <w:sz w:val="22"/>
          <w:szCs w:val="22"/>
        </w:rPr>
        <w:t xml:space="preserve"> </w:t>
      </w:r>
      <w:r w:rsidRPr="00C27ACF">
        <w:rPr>
          <w:rFonts w:asciiTheme="minorHAnsi" w:eastAsiaTheme="minorHAnsi" w:hAnsiTheme="minorHAnsi" w:cstheme="minorHAnsi"/>
          <w:sz w:val="22"/>
          <w:szCs w:val="22"/>
          <w:lang w:eastAsia="en-US"/>
        </w:rPr>
        <w:t>BioLabs). Non-treated samples (20 μg protein diluted in 10 μL McIlvaine buffer pH 6.0) were</w:t>
      </w:r>
      <w:r w:rsidRPr="00C27ACF">
        <w:rPr>
          <w:rFonts w:cstheme="minorHAnsi"/>
          <w:sz w:val="22"/>
          <w:szCs w:val="22"/>
        </w:rPr>
        <w:t xml:space="preserve"> </w:t>
      </w:r>
      <w:r w:rsidRPr="00C27ACF">
        <w:rPr>
          <w:rFonts w:asciiTheme="minorHAnsi" w:eastAsiaTheme="minorHAnsi" w:hAnsiTheme="minorHAnsi" w:cstheme="minorHAnsi"/>
          <w:sz w:val="22"/>
          <w:szCs w:val="22"/>
          <w:lang w:eastAsia="en-US"/>
        </w:rPr>
        <w:t>similarly labeled with ABPs. Both the non-treated and PNGase F-treated samples were</w:t>
      </w:r>
      <w:r w:rsidRPr="00C27ACF">
        <w:rPr>
          <w:rFonts w:cstheme="minorHAnsi"/>
          <w:sz w:val="22"/>
          <w:szCs w:val="22"/>
        </w:rPr>
        <w:t xml:space="preserve"> </w:t>
      </w:r>
      <w:r w:rsidRPr="00C27ACF">
        <w:rPr>
          <w:rFonts w:asciiTheme="minorHAnsi" w:eastAsiaTheme="minorHAnsi" w:hAnsiTheme="minorHAnsi" w:cstheme="minorHAnsi"/>
          <w:sz w:val="22"/>
          <w:szCs w:val="22"/>
          <w:lang w:eastAsia="en-US"/>
        </w:rPr>
        <w:t>subjected</w:t>
      </w:r>
      <w:r w:rsidRPr="00C27ACF">
        <w:rPr>
          <w:rFonts w:cstheme="minorHAnsi"/>
          <w:sz w:val="22"/>
          <w:szCs w:val="22"/>
        </w:rPr>
        <w:t xml:space="preserve"> </w:t>
      </w:r>
      <w:r w:rsidRPr="00C27ACF">
        <w:rPr>
          <w:rFonts w:asciiTheme="minorHAnsi" w:eastAsiaTheme="minorHAnsi" w:hAnsiTheme="minorHAnsi" w:cstheme="minorHAnsi"/>
          <w:sz w:val="22"/>
          <w:szCs w:val="22"/>
          <w:lang w:eastAsia="en-US"/>
        </w:rPr>
        <w:t>to SDS-PAGE and fluorescence detection.</w:t>
      </w:r>
    </w:p>
    <w:p w14:paraId="772CA83A" w14:textId="6D0FE5F2" w:rsidR="00256440" w:rsidRDefault="00161C5B" w:rsidP="00256440">
      <w:pPr>
        <w:rPr>
          <w:rFonts w:cstheme="minorHAnsi"/>
          <w:b/>
          <w:sz w:val="18"/>
          <w:szCs w:val="18"/>
          <w:lang w:val="en-US"/>
        </w:rPr>
      </w:pPr>
      <w:r>
        <w:rPr>
          <w:noProof/>
        </w:rPr>
        <w:lastRenderedPageBreak/>
        <w:drawing>
          <wp:inline distT="0" distB="0" distL="0" distR="0" wp14:anchorId="546D41DE" wp14:editId="711C7B26">
            <wp:extent cx="5760720" cy="458851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588510"/>
                    </a:xfrm>
                    <a:prstGeom prst="rect">
                      <a:avLst/>
                    </a:prstGeom>
                  </pic:spPr>
                </pic:pic>
              </a:graphicData>
            </a:graphic>
          </wp:inline>
        </w:drawing>
      </w:r>
    </w:p>
    <w:p w14:paraId="26653568" w14:textId="073EAA24" w:rsidR="006B384F" w:rsidRDefault="006B384F">
      <w:pPr>
        <w:rPr>
          <w:rFonts w:cstheme="minorHAnsi"/>
          <w:b/>
          <w:sz w:val="18"/>
          <w:szCs w:val="18"/>
          <w:lang w:val="en-US"/>
        </w:rPr>
      </w:pPr>
    </w:p>
    <w:p w14:paraId="13BE9F51" w14:textId="3E62D6E2" w:rsidR="006B384F" w:rsidRDefault="00811185" w:rsidP="00C27ACF">
      <w:pPr>
        <w:jc w:val="both"/>
        <w:rPr>
          <w:rFonts w:eastAsiaTheme="minorEastAsia" w:cstheme="minorHAnsi"/>
          <w:sz w:val="20"/>
          <w:szCs w:val="20"/>
          <w:lang w:val="en-US" w:eastAsia="zh-CN"/>
          <w14:ligatures w14:val="standardContextual"/>
        </w:rPr>
      </w:pPr>
      <w:r>
        <w:rPr>
          <w:rFonts w:eastAsiaTheme="minorEastAsia" w:cstheme="minorHAnsi"/>
          <w:b/>
          <w:bCs/>
          <w:sz w:val="20"/>
          <w:szCs w:val="20"/>
          <w:lang w:val="en-US" w:eastAsia="zh-CN"/>
          <w14:ligatures w14:val="standardContextual"/>
        </w:rPr>
        <w:t>Figure</w:t>
      </w:r>
      <w:r>
        <w:rPr>
          <w:rFonts w:eastAsiaTheme="minorEastAsia" w:cstheme="minorHAnsi"/>
          <w:b/>
          <w:bCs/>
          <w:i/>
          <w:iCs/>
          <w:sz w:val="20"/>
          <w:szCs w:val="20"/>
          <w:lang w:val="en-US" w:eastAsia="zh-CN"/>
          <w14:ligatures w14:val="standardContextual"/>
        </w:rPr>
        <w:t xml:space="preserve"> </w:t>
      </w:r>
      <w:r w:rsidR="00FC655C">
        <w:rPr>
          <w:rFonts w:eastAsiaTheme="minorEastAsia" w:cstheme="minorHAnsi"/>
          <w:b/>
          <w:bCs/>
          <w:sz w:val="20"/>
          <w:szCs w:val="20"/>
          <w:lang w:val="en-US" w:eastAsia="zh-CN"/>
          <w14:ligatures w14:val="standardContextual"/>
        </w:rPr>
        <w:t>S3</w:t>
      </w:r>
      <w:r w:rsidR="00EA0A4E">
        <w:rPr>
          <w:rFonts w:eastAsiaTheme="minorEastAsia" w:cstheme="minorHAnsi"/>
          <w:b/>
          <w:bCs/>
          <w:sz w:val="20"/>
          <w:szCs w:val="20"/>
          <w:lang w:val="en-US" w:eastAsia="zh-CN"/>
          <w14:ligatures w14:val="standardContextual"/>
        </w:rPr>
        <w:t>-2</w:t>
      </w:r>
      <w:r w:rsidR="00FC655C">
        <w:rPr>
          <w:rFonts w:eastAsiaTheme="minorEastAsia" w:cstheme="minorHAnsi"/>
          <w:b/>
          <w:bCs/>
          <w:i/>
          <w:iCs/>
          <w:sz w:val="20"/>
          <w:szCs w:val="20"/>
          <w:lang w:val="en-US" w:eastAsia="zh-CN"/>
          <w14:ligatures w14:val="standardContextual"/>
        </w:rPr>
        <w:t xml:space="preserve"> </w:t>
      </w:r>
      <w:r w:rsidRPr="00C27ACF">
        <w:rPr>
          <w:rFonts w:eastAsiaTheme="minorEastAsia" w:cstheme="minorHAnsi"/>
          <w:i/>
          <w:iCs/>
          <w:sz w:val="20"/>
          <w:szCs w:val="20"/>
          <w:lang w:val="en-US" w:eastAsia="zh-CN"/>
          <w14:ligatures w14:val="standardContextual"/>
        </w:rPr>
        <w:t xml:space="preserve">In vitro </w:t>
      </w:r>
      <w:r w:rsidRPr="00C27ACF">
        <w:rPr>
          <w:rFonts w:eastAsiaTheme="minorEastAsia" w:cstheme="minorHAnsi"/>
          <w:sz w:val="20"/>
          <w:szCs w:val="20"/>
          <w:lang w:val="en-US" w:eastAsia="zh-CN"/>
          <w14:ligatures w14:val="standardContextual"/>
        </w:rPr>
        <w:t xml:space="preserve">labeling with ABP </w:t>
      </w:r>
      <w:r w:rsidRPr="002C289A">
        <w:rPr>
          <w:rFonts w:eastAsiaTheme="minorEastAsia" w:cstheme="minorHAnsi"/>
          <w:b/>
          <w:bCs/>
          <w:sz w:val="20"/>
          <w:szCs w:val="20"/>
          <w:lang w:val="en-US" w:eastAsia="zh-CN"/>
          <w14:ligatures w14:val="standardContextual"/>
        </w:rPr>
        <w:t>6</w:t>
      </w:r>
      <w:r w:rsidRPr="00C27ACF">
        <w:rPr>
          <w:rFonts w:eastAsiaTheme="minorEastAsia" w:cstheme="minorHAnsi"/>
          <w:sz w:val="20"/>
          <w:szCs w:val="20"/>
          <w:lang w:val="en-US" w:eastAsia="zh-CN"/>
          <w14:ligatures w14:val="standardContextual"/>
        </w:rPr>
        <w:t xml:space="preserve"> in mouse tissue extracts.</w:t>
      </w:r>
      <w:r>
        <w:rPr>
          <w:rFonts w:eastAsiaTheme="minorEastAsia" w:cstheme="minorHAnsi"/>
          <w:b/>
          <w:bCs/>
          <w:sz w:val="20"/>
          <w:szCs w:val="20"/>
          <w:lang w:val="en-US" w:eastAsia="zh-CN"/>
          <w14:ligatures w14:val="standardContextual"/>
        </w:rPr>
        <w:t xml:space="preserve"> </w:t>
      </w:r>
      <w:r>
        <w:rPr>
          <w:rFonts w:eastAsiaTheme="minorEastAsia" w:cstheme="minorHAnsi"/>
          <w:sz w:val="20"/>
          <w:szCs w:val="20"/>
          <w:lang w:val="en-US" w:eastAsia="zh-CN"/>
          <w14:ligatures w14:val="standardContextual"/>
        </w:rPr>
        <w:t>A) pH-dependent labeling in mouse</w:t>
      </w:r>
      <w:r w:rsidR="00161C5B">
        <w:rPr>
          <w:rFonts w:eastAsiaTheme="minorEastAsia" w:cstheme="minorHAnsi"/>
          <w:sz w:val="20"/>
          <w:szCs w:val="20"/>
          <w:lang w:val="en-US" w:eastAsia="zh-CN"/>
          <w14:ligatures w14:val="standardContextual"/>
        </w:rPr>
        <w:t xml:space="preserve"> </w:t>
      </w:r>
      <w:r w:rsidR="00161C5B" w:rsidRPr="00161C5B">
        <w:rPr>
          <w:rFonts w:eastAsiaTheme="minorEastAsia" w:cstheme="minorHAnsi"/>
          <w:sz w:val="20"/>
          <w:szCs w:val="20"/>
          <w:lang w:val="en-US" w:eastAsia="zh-CN"/>
          <w14:ligatures w14:val="standardContextual"/>
        </w:rPr>
        <w:t>tissue extracts</w:t>
      </w:r>
      <w:r w:rsidR="00161C5B">
        <w:rPr>
          <w:rFonts w:eastAsiaTheme="minorEastAsia" w:cstheme="minorHAnsi"/>
          <w:sz w:val="20"/>
          <w:szCs w:val="20"/>
          <w:lang w:val="en-US" w:eastAsia="zh-CN"/>
          <w14:ligatures w14:val="standardContextual"/>
        </w:rPr>
        <w:t>.</w:t>
      </w:r>
      <w:r w:rsidR="00161C5B" w:rsidRPr="00161C5B">
        <w:rPr>
          <w:rFonts w:eastAsiaTheme="minorEastAsia" w:cstheme="minorHAnsi"/>
          <w:sz w:val="20"/>
          <w:szCs w:val="20"/>
          <w:lang w:val="en-US" w:eastAsia="zh-CN"/>
          <w14:ligatures w14:val="standardContextual"/>
        </w:rPr>
        <w:t xml:space="preserve"> </w:t>
      </w:r>
      <w:r w:rsidR="00161C5B">
        <w:rPr>
          <w:rFonts w:eastAsiaTheme="minorEastAsia" w:cstheme="minorHAnsi"/>
          <w:sz w:val="20"/>
          <w:szCs w:val="20"/>
          <w:lang w:val="en-US" w:eastAsia="zh-CN"/>
          <w14:ligatures w14:val="standardContextual"/>
        </w:rPr>
        <w:t xml:space="preserve">B) </w:t>
      </w:r>
      <w:r w:rsidR="00161C5B" w:rsidRPr="00161C5B">
        <w:rPr>
          <w:rFonts w:eastAsiaTheme="minorEastAsia" w:cstheme="minorHAnsi"/>
          <w:sz w:val="20"/>
          <w:szCs w:val="20"/>
          <w:lang w:val="en-US" w:eastAsia="zh-CN"/>
          <w14:ligatures w14:val="standardContextual"/>
        </w:rPr>
        <w:t xml:space="preserve">ABP </w:t>
      </w:r>
      <w:r w:rsidR="00161C5B" w:rsidRPr="00C27ACF">
        <w:rPr>
          <w:rFonts w:eastAsiaTheme="minorEastAsia" w:cstheme="minorHAnsi"/>
          <w:b/>
          <w:bCs/>
          <w:sz w:val="20"/>
          <w:szCs w:val="20"/>
          <w:lang w:val="en-US" w:eastAsia="zh-CN"/>
          <w14:ligatures w14:val="standardContextual"/>
        </w:rPr>
        <w:t>6</w:t>
      </w:r>
      <w:r w:rsidR="00161C5B" w:rsidRPr="00161C5B">
        <w:rPr>
          <w:rFonts w:eastAsiaTheme="minorEastAsia" w:cstheme="minorHAnsi"/>
          <w:sz w:val="20"/>
          <w:szCs w:val="20"/>
          <w:lang w:val="en-US" w:eastAsia="zh-CN"/>
          <w14:ligatures w14:val="standardContextual"/>
        </w:rPr>
        <w:t xml:space="preserve"> Label</w:t>
      </w:r>
      <w:r w:rsidR="00161C5B">
        <w:rPr>
          <w:rFonts w:eastAsiaTheme="minorEastAsia" w:cstheme="minorHAnsi"/>
          <w:sz w:val="20"/>
          <w:szCs w:val="20"/>
          <w:lang w:val="en-US" w:eastAsia="zh-CN"/>
          <w14:ligatures w14:val="standardContextual"/>
        </w:rPr>
        <w:t>ed</w:t>
      </w:r>
      <w:r w:rsidR="00161C5B" w:rsidRPr="00161C5B">
        <w:rPr>
          <w:rFonts w:eastAsiaTheme="minorEastAsia" w:cstheme="minorHAnsi"/>
          <w:sz w:val="20"/>
          <w:szCs w:val="20"/>
          <w:lang w:val="en-US" w:eastAsia="zh-CN"/>
          <w14:ligatures w14:val="standardContextual"/>
        </w:rPr>
        <w:t xml:space="preserve"> mouse tissue extracts (pH 6.0) with or without deglycosylation by PNGaseF.</w:t>
      </w:r>
      <w:r w:rsidR="00161C5B">
        <w:rPr>
          <w:rFonts w:eastAsiaTheme="minorEastAsia" w:cstheme="minorHAnsi"/>
          <w:sz w:val="20"/>
          <w:szCs w:val="20"/>
          <w:lang w:val="en-US" w:eastAsia="zh-CN"/>
          <w14:ligatures w14:val="standardContextual"/>
        </w:rPr>
        <w:t xml:space="preserve"> C) </w:t>
      </w:r>
      <w:r w:rsidR="00161C5B" w:rsidRPr="00161C5B">
        <w:rPr>
          <w:rFonts w:eastAsiaTheme="minorEastAsia" w:cstheme="minorHAnsi"/>
          <w:sz w:val="20"/>
          <w:szCs w:val="20"/>
          <w:lang w:val="en-US" w:eastAsia="zh-CN"/>
          <w14:ligatures w14:val="standardContextual"/>
        </w:rPr>
        <w:t>Compounds (</w:t>
      </w:r>
      <w:r w:rsidR="00161C5B" w:rsidRPr="00C27ACF">
        <w:rPr>
          <w:rFonts w:eastAsiaTheme="minorEastAsia" w:cstheme="minorHAnsi"/>
          <w:b/>
          <w:bCs/>
          <w:sz w:val="20"/>
          <w:szCs w:val="20"/>
          <w:lang w:val="en-US" w:eastAsia="zh-CN"/>
          <w14:ligatures w14:val="standardContextual"/>
        </w:rPr>
        <w:t>JJB70</w:t>
      </w:r>
      <w:r w:rsidR="00161C5B" w:rsidRPr="00161C5B">
        <w:rPr>
          <w:rFonts w:eastAsiaTheme="minorEastAsia" w:cstheme="minorHAnsi"/>
          <w:sz w:val="20"/>
          <w:szCs w:val="20"/>
          <w:lang w:val="en-US" w:eastAsia="zh-CN"/>
          <w14:ligatures w14:val="standardContextual"/>
        </w:rPr>
        <w:t xml:space="preserve">) used for the preincubation prior the incubation of ABP </w:t>
      </w:r>
      <w:r w:rsidR="00161C5B" w:rsidRPr="00C27ACF">
        <w:rPr>
          <w:rFonts w:eastAsiaTheme="minorEastAsia" w:cstheme="minorHAnsi"/>
          <w:b/>
          <w:bCs/>
          <w:sz w:val="20"/>
          <w:szCs w:val="20"/>
          <w:lang w:val="en-US" w:eastAsia="zh-CN"/>
          <w14:ligatures w14:val="standardContextual"/>
        </w:rPr>
        <w:t>6</w:t>
      </w:r>
      <w:r w:rsidR="00161C5B" w:rsidRPr="00161C5B">
        <w:rPr>
          <w:rFonts w:eastAsiaTheme="minorEastAsia" w:cstheme="minorHAnsi"/>
          <w:sz w:val="20"/>
          <w:szCs w:val="20"/>
          <w:lang w:val="en-US" w:eastAsia="zh-CN"/>
          <w14:ligatures w14:val="standardContextual"/>
        </w:rPr>
        <w:t xml:space="preserve"> with mouse kidney extract</w:t>
      </w:r>
      <w:r w:rsidR="00547F9E">
        <w:rPr>
          <w:rFonts w:eastAsiaTheme="minorEastAsia" w:cstheme="minorHAnsi"/>
          <w:sz w:val="20"/>
          <w:szCs w:val="20"/>
          <w:lang w:val="en-US" w:eastAsia="zh-CN"/>
          <w14:ligatures w14:val="standardContextual"/>
        </w:rPr>
        <w:t>s</w:t>
      </w:r>
    </w:p>
    <w:p w14:paraId="3FFC62E7" w14:textId="77777777" w:rsidR="00161C5B" w:rsidRDefault="00161C5B">
      <w:pPr>
        <w:rPr>
          <w:rFonts w:cstheme="minorHAnsi"/>
          <w:b/>
          <w:lang w:val="en-US"/>
        </w:rPr>
      </w:pPr>
    </w:p>
    <w:p w14:paraId="5C4B4FDD" w14:textId="77777777" w:rsidR="00586AE0" w:rsidRDefault="00586AE0">
      <w:pPr>
        <w:rPr>
          <w:rFonts w:cstheme="minorHAnsi"/>
          <w:b/>
          <w:lang w:val="en-US"/>
        </w:rPr>
      </w:pPr>
    </w:p>
    <w:p w14:paraId="754120CA" w14:textId="77777777" w:rsidR="00586AE0" w:rsidRDefault="00586AE0">
      <w:pPr>
        <w:rPr>
          <w:rFonts w:cstheme="minorHAnsi"/>
          <w:b/>
          <w:lang w:val="en-US"/>
        </w:rPr>
      </w:pPr>
    </w:p>
    <w:p w14:paraId="51EED8C8" w14:textId="77777777" w:rsidR="00586AE0" w:rsidRDefault="00586AE0">
      <w:pPr>
        <w:rPr>
          <w:rFonts w:cstheme="minorHAnsi"/>
          <w:b/>
          <w:lang w:val="en-US"/>
        </w:rPr>
      </w:pPr>
    </w:p>
    <w:p w14:paraId="6E5600B6" w14:textId="77777777" w:rsidR="00586AE0" w:rsidRDefault="00586AE0">
      <w:pPr>
        <w:rPr>
          <w:rFonts w:cstheme="minorHAnsi"/>
          <w:b/>
          <w:lang w:val="en-US"/>
        </w:rPr>
      </w:pPr>
    </w:p>
    <w:p w14:paraId="11FF5E9B" w14:textId="77777777" w:rsidR="00586AE0" w:rsidRDefault="00586AE0">
      <w:pPr>
        <w:rPr>
          <w:rFonts w:cstheme="minorHAnsi"/>
          <w:b/>
          <w:lang w:val="en-US"/>
        </w:rPr>
      </w:pPr>
    </w:p>
    <w:p w14:paraId="1C17846B" w14:textId="77777777" w:rsidR="00586AE0" w:rsidRDefault="00586AE0">
      <w:pPr>
        <w:rPr>
          <w:rFonts w:cstheme="minorHAnsi"/>
          <w:b/>
          <w:lang w:val="en-US"/>
        </w:rPr>
      </w:pPr>
    </w:p>
    <w:p w14:paraId="5310177F" w14:textId="77777777" w:rsidR="00586AE0" w:rsidRDefault="00586AE0">
      <w:pPr>
        <w:rPr>
          <w:rFonts w:cstheme="minorHAnsi"/>
          <w:b/>
          <w:lang w:val="en-US"/>
        </w:rPr>
      </w:pPr>
    </w:p>
    <w:p w14:paraId="4EEBC56D" w14:textId="77777777" w:rsidR="00586AE0" w:rsidRDefault="00586AE0">
      <w:pPr>
        <w:rPr>
          <w:rFonts w:cstheme="minorHAnsi"/>
          <w:b/>
          <w:lang w:val="en-US"/>
        </w:rPr>
      </w:pPr>
    </w:p>
    <w:p w14:paraId="493A00A5" w14:textId="77777777" w:rsidR="00586AE0" w:rsidRDefault="00586AE0">
      <w:pPr>
        <w:rPr>
          <w:rFonts w:cstheme="minorHAnsi"/>
          <w:b/>
          <w:lang w:val="en-US"/>
        </w:rPr>
      </w:pPr>
    </w:p>
    <w:p w14:paraId="67188B30" w14:textId="77777777" w:rsidR="00586AE0" w:rsidRDefault="00586AE0">
      <w:pPr>
        <w:rPr>
          <w:rFonts w:cstheme="minorHAnsi"/>
          <w:b/>
          <w:lang w:val="en-US"/>
        </w:rPr>
      </w:pPr>
    </w:p>
    <w:p w14:paraId="48502358" w14:textId="77777777" w:rsidR="006B384F" w:rsidRPr="00C27ACF" w:rsidRDefault="00811185" w:rsidP="00C27ACF">
      <w:pPr>
        <w:pStyle w:val="Heading1"/>
        <w:spacing w:line="276" w:lineRule="auto"/>
        <w:rPr>
          <w:rFonts w:ascii="Calibri" w:hAnsi="Calibri" w:cs="Calibri"/>
          <w:b/>
          <w:bCs/>
          <w:color w:val="auto"/>
          <w:sz w:val="28"/>
          <w:szCs w:val="28"/>
          <w:lang w:val="en-US"/>
        </w:rPr>
      </w:pPr>
      <w:bookmarkStart w:id="4" w:name="_Toc141357000"/>
      <w:r w:rsidRPr="00C27ACF">
        <w:rPr>
          <w:rFonts w:ascii="Calibri" w:hAnsi="Calibri" w:cs="Calibri"/>
          <w:b/>
          <w:bCs/>
          <w:color w:val="auto"/>
          <w:sz w:val="28"/>
          <w:szCs w:val="28"/>
          <w:lang w:val="en-US"/>
        </w:rPr>
        <w:lastRenderedPageBreak/>
        <w:t>Crystallization</w:t>
      </w:r>
      <w:bookmarkEnd w:id="4"/>
    </w:p>
    <w:p w14:paraId="5FBD026A" w14:textId="53EA611C" w:rsidR="006B384F" w:rsidRDefault="00811185">
      <w:pPr>
        <w:autoSpaceDE w:val="0"/>
        <w:autoSpaceDN w:val="0"/>
        <w:adjustRightInd w:val="0"/>
        <w:spacing w:after="0" w:line="240" w:lineRule="auto"/>
        <w:rPr>
          <w:rFonts w:cstheme="minorHAnsi"/>
          <w:b/>
          <w:sz w:val="18"/>
          <w:szCs w:val="18"/>
          <w:lang w:val="en-US"/>
        </w:rPr>
      </w:pPr>
      <w:r>
        <w:rPr>
          <w:rFonts w:cstheme="minorHAnsi"/>
          <w:b/>
          <w:bCs/>
          <w:lang w:val="en-US"/>
        </w:rPr>
        <w:t xml:space="preserve">Methods for crystallization and complex formation of </w:t>
      </w:r>
      <w:r>
        <w:rPr>
          <w:rFonts w:cstheme="minorHAnsi"/>
          <w:b/>
          <w:bCs/>
          <w:i/>
          <w:lang w:val="en-US"/>
        </w:rPr>
        <w:t>Cj</w:t>
      </w:r>
      <w:r>
        <w:rPr>
          <w:rFonts w:cstheme="minorHAnsi"/>
          <w:b/>
          <w:bCs/>
          <w:lang w:val="en-US"/>
        </w:rPr>
        <w:t>GH35A with compound 7, data collection and structure refinement</w:t>
      </w:r>
    </w:p>
    <w:p w14:paraId="6D3EBB66" w14:textId="3E31EACC" w:rsidR="006B384F" w:rsidRDefault="00811185" w:rsidP="00C27ACF">
      <w:pPr>
        <w:jc w:val="both"/>
        <w:rPr>
          <w:rFonts w:ascii="Helvetica,Bold" w:eastAsiaTheme="minorEastAsia" w:hAnsi="Helvetica,Bold" w:cs="Helvetica,Bold"/>
          <w:b/>
          <w:bCs/>
          <w:sz w:val="18"/>
          <w:szCs w:val="18"/>
          <w:lang w:val="en-US" w:eastAsia="zh-CN"/>
          <w14:ligatures w14:val="standardContextual"/>
        </w:rPr>
      </w:pPr>
      <w:r>
        <w:rPr>
          <w:rFonts w:cstheme="minorHAnsi"/>
          <w:i/>
          <w:lang w:val="en-US"/>
        </w:rPr>
        <w:t>Cj</w:t>
      </w:r>
      <w:r>
        <w:rPr>
          <w:rFonts w:cstheme="minorHAnsi"/>
          <w:lang w:val="en-US"/>
        </w:rPr>
        <w:t xml:space="preserve">GH35A was expressed and purified as in Larsbrink </w:t>
      </w:r>
      <w:r>
        <w:rPr>
          <w:rFonts w:cstheme="minorHAnsi"/>
          <w:i/>
          <w:lang w:val="en-US"/>
        </w:rPr>
        <w:t>et al</w:t>
      </w:r>
      <w:r>
        <w:rPr>
          <w:rFonts w:cstheme="minorHAnsi"/>
          <w:lang w:val="en-US"/>
        </w:rPr>
        <w:t xml:space="preserve">. </w:t>
      </w:r>
      <w:r>
        <w:rPr>
          <w:rFonts w:cstheme="minorHAnsi"/>
          <w:lang w:val="en-US"/>
        </w:rPr>
        <w:fldChar w:fldCharType="begin">
          <w:fldData xml:space="preserve">PEVuZE5vdGU+PENpdGU+PEF1dGhvcj5MYXJzYnJpbms8L0F1dGhvcj48WWVhcj4yMDE0PC9ZZWFy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</w:fldData>
        </w:fldChar>
      </w:r>
      <w:r>
        <w:rPr>
          <w:rFonts w:cstheme="minorHAnsi"/>
          <w:lang w:val="en-US"/>
        </w:rPr>
        <w:instrText xml:space="preserve"> ADDIN EN.CITE </w:instrText>
      </w:r>
      <w:r>
        <w:rPr>
          <w:rFonts w:cstheme="minorHAnsi"/>
          <w:lang w:val="en-US"/>
        </w:rPr>
        <w:fldChar w:fldCharType="begin">
          <w:fldData xml:space="preserve">PEVuZE5vdGU+PENpdGU+PEF1dGhvcj5MYXJzYnJpbms8L0F1dGhvcj48WWVhcj4yMDE0PC9ZZWFy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</w:fldData>
        </w:fldChar>
      </w:r>
      <w:r>
        <w:rPr>
          <w:rFonts w:cstheme="minorHAnsi"/>
          <w:lang w:val="en-US"/>
        </w:rPr>
        <w:instrText xml:space="preserve"> ADDIN EN.CITE.DATA </w:instrText>
      </w:r>
      <w:r>
        <w:rPr>
          <w:rFonts w:cstheme="minorHAnsi"/>
          <w:lang w:val="en-US"/>
        </w:rPr>
      </w:r>
      <w:r>
        <w:rPr>
          <w:rFonts w:cstheme="minorHAnsi"/>
          <w:lang w:val="en-US"/>
        </w:rPr>
        <w:fldChar w:fldCharType="end"/>
      </w:r>
      <w:r>
        <w:rPr>
          <w:rFonts w:cstheme="minorHAnsi"/>
          <w:lang w:val="en-US"/>
        </w:rPr>
      </w:r>
      <w:r>
        <w:rPr>
          <w:rFonts w:cstheme="minorHAnsi"/>
          <w:lang w:val="en-US"/>
        </w:rPr>
        <w:fldChar w:fldCharType="separate"/>
      </w:r>
      <w:r>
        <w:rPr>
          <w:rFonts w:cstheme="minorHAnsi"/>
          <w:vertAlign w:val="superscript"/>
          <w:lang w:val="en-US"/>
        </w:rPr>
        <w:t>2</w:t>
      </w:r>
      <w:r>
        <w:rPr>
          <w:rFonts w:cstheme="minorHAnsi"/>
          <w:lang w:val="en-US"/>
        </w:rPr>
        <w:fldChar w:fldCharType="end"/>
      </w:r>
      <w:r>
        <w:rPr>
          <w:rFonts w:cstheme="minorHAnsi"/>
          <w:i/>
          <w:lang w:val="en-US"/>
        </w:rPr>
        <w:t xml:space="preserve"> </w:t>
      </w:r>
      <w:r>
        <w:rPr>
          <w:rFonts w:cstheme="minorHAnsi"/>
          <w:lang w:val="en-US"/>
        </w:rPr>
        <w:t xml:space="preserve">Crystals of </w:t>
      </w:r>
      <w:r>
        <w:rPr>
          <w:rFonts w:cstheme="minorHAnsi"/>
          <w:i/>
          <w:lang w:val="en-US"/>
        </w:rPr>
        <w:t>Cj</w:t>
      </w:r>
      <w:r>
        <w:rPr>
          <w:rFonts w:cstheme="minorHAnsi"/>
          <w:lang w:val="en-US"/>
        </w:rPr>
        <w:t xml:space="preserve">GH35A were grown by the sitting drop vapour diffusion method using protein at 25 mg/ml (in 50 mM HEPES pH 7, 200 mM NaCl) mixed 1:1 with the well solution which was comprised of 2.7 M sodium acetate pH 7.4. The </w:t>
      </w:r>
      <w:r>
        <w:rPr>
          <w:rFonts w:cstheme="minorHAnsi"/>
          <w:bCs/>
          <w:w w:val="108"/>
          <w:lang w:val="en-US"/>
        </w:rPr>
        <w:t>D-</w:t>
      </w:r>
      <w:r>
        <w:rPr>
          <w:rFonts w:cstheme="minorHAnsi"/>
          <w:bCs/>
          <w:i/>
          <w:iCs/>
          <w:w w:val="108"/>
          <w:lang w:val="en-US"/>
        </w:rPr>
        <w:t>galacto</w:t>
      </w:r>
      <w:r>
        <w:rPr>
          <w:rFonts w:cstheme="minorHAnsi"/>
          <w:bCs/>
          <w:w w:val="108"/>
          <w:lang w:val="en-US"/>
        </w:rPr>
        <w:t>-cyclophellitol</w:t>
      </w:r>
      <w:r>
        <w:rPr>
          <w:rFonts w:cstheme="minorHAnsi"/>
          <w:lang w:val="en-US"/>
        </w:rPr>
        <w:t xml:space="preserve"> ligand </w:t>
      </w:r>
      <w:r>
        <w:rPr>
          <w:rFonts w:cstheme="minorHAnsi"/>
          <w:b/>
          <w:lang w:val="en-US"/>
        </w:rPr>
        <w:t>7</w:t>
      </w:r>
      <w:r>
        <w:rPr>
          <w:rFonts w:cstheme="minorHAnsi"/>
          <w:lang w:val="en-US"/>
        </w:rPr>
        <w:t xml:space="preserve"> was dissolved in water at 10 mM, and added to the drop containing crystals in a 1:1 volume ratio, giving a soak concentration of 5 mM. Crystals were fished after 2 days directly into liquid nitrogen without using cryoprotectant. Data were collected on beamline io3 at Diamond Light Source, processed using </w:t>
      </w:r>
      <w:r>
        <w:rPr>
          <w:rFonts w:cstheme="minorHAnsi"/>
          <w:i/>
          <w:iCs/>
          <w:lang w:val="en-US"/>
        </w:rPr>
        <w:t>DIALS</w:t>
      </w:r>
      <w:r>
        <w:rPr>
          <w:rFonts w:cstheme="minorHAnsi"/>
          <w:lang w:val="en-US"/>
        </w:rPr>
        <w:t xml:space="preserve"> </w:t>
      </w:r>
      <w:r>
        <w:rPr>
          <w:rFonts w:cstheme="minorHAnsi"/>
          <w:lang w:val="en-US"/>
        </w:rPr>
        <w:fldChar w:fldCharType="begin">
          <w:fldData xml:space="preserve">PEVuZE5vdGU+PENpdGU+PEF1dGhvcj5XaW50ZXI8L0F1dGhvcj48WWVhcj4yMDE4PC9ZZWFyPjxS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==
</w:fldData>
        </w:fldChar>
      </w:r>
      <w:r>
        <w:rPr>
          <w:rFonts w:cstheme="minorHAnsi"/>
          <w:lang w:val="en-US"/>
        </w:rPr>
        <w:instrText xml:space="preserve"> ADDIN EN.CITE </w:instrText>
      </w:r>
      <w:r>
        <w:rPr>
          <w:rFonts w:cstheme="minorHAnsi"/>
          <w:lang w:val="en-US"/>
        </w:rPr>
        <w:fldChar w:fldCharType="begin">
          <w:fldData xml:space="preserve">PEVuZE5vdGU+PENpdGU+PEF1dGhvcj5XaW50ZXI8L0F1dGhvcj48WWVhcj4yMDE4PC9ZZWFyPjxS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==
</w:fldData>
        </w:fldChar>
      </w:r>
      <w:r>
        <w:rPr>
          <w:rFonts w:cstheme="minorHAnsi"/>
          <w:lang w:val="en-US"/>
        </w:rPr>
        <w:instrText xml:space="preserve"> ADDIN EN.CITE.DATA </w:instrText>
      </w:r>
      <w:r>
        <w:rPr>
          <w:rFonts w:cstheme="minorHAnsi"/>
          <w:lang w:val="en-US"/>
        </w:rPr>
      </w:r>
      <w:r>
        <w:rPr>
          <w:rFonts w:cstheme="minorHAnsi"/>
          <w:lang w:val="en-US"/>
        </w:rPr>
        <w:fldChar w:fldCharType="end"/>
      </w:r>
      <w:r>
        <w:rPr>
          <w:rFonts w:cstheme="minorHAnsi"/>
          <w:lang w:val="en-US"/>
        </w:rPr>
      </w:r>
      <w:r>
        <w:rPr>
          <w:rFonts w:cstheme="minorHAnsi"/>
          <w:lang w:val="en-US"/>
        </w:rPr>
        <w:fldChar w:fldCharType="separate"/>
      </w:r>
      <w:r>
        <w:rPr>
          <w:rFonts w:cstheme="minorHAnsi"/>
          <w:vertAlign w:val="superscript"/>
          <w:lang w:val="en-US"/>
        </w:rPr>
        <w:t>3</w:t>
      </w:r>
      <w:r>
        <w:rPr>
          <w:rFonts w:cstheme="minorHAnsi"/>
          <w:lang w:val="en-US"/>
        </w:rPr>
        <w:fldChar w:fldCharType="end"/>
      </w:r>
      <w:r>
        <w:rPr>
          <w:rFonts w:cstheme="minorHAnsi"/>
          <w:lang w:val="en-US"/>
        </w:rPr>
        <w:t xml:space="preserve"> and scaled with </w:t>
      </w:r>
      <w:r>
        <w:rPr>
          <w:rStyle w:val="Emphasis"/>
          <w:rFonts w:cstheme="minorHAnsi"/>
          <w:lang w:val="en-US"/>
        </w:rPr>
        <w:t xml:space="preserve">AIMLESS. </w:t>
      </w:r>
      <w:r>
        <w:rPr>
          <w:rStyle w:val="Emphasis"/>
          <w:rFonts w:cstheme="minorHAnsi"/>
          <w:i w:val="0"/>
          <w:iCs w:val="0"/>
          <w:lang w:val="en-US"/>
        </w:rPr>
        <w:fldChar w:fldCharType="begin"/>
      </w:r>
      <w:r>
        <w:rPr>
          <w:rStyle w:val="Emphasis"/>
          <w:rFonts w:cstheme="minorHAnsi"/>
          <w:i w:val="0"/>
          <w:iCs w:val="0"/>
          <w:lang w:val="en-US"/>
        </w:rPr>
        <w:instrText xml:space="preserve"> ADDIN EN.CITE &lt;EndNote&gt;&lt;Cite&gt;&lt;Author&gt;Evans&lt;/Author&gt;&lt;Year&gt;2013&lt;/Year&gt;&lt;RecNum&gt;5&lt;/RecNum&gt;&lt;DisplayText&gt;&lt;style face="superscript"&gt;4&lt;/style&gt;&lt;/DisplayText&gt;&lt;record&gt;&lt;rec-number&gt;5&lt;/rec-number&gt;&lt;foreign-keys&gt;&lt;key app="EN" db-id="xsee59twd9wsede9z06ptvr3ttrarvvf9dxe" timestamp="1687187759"&gt;5&lt;/key&gt;&lt;/foreign-keys&gt;&lt;ref-type name="Journal Article"&gt;17&lt;/ref-type&gt;&lt;contributors&gt;&lt;authors&gt;&lt;author&gt;Evans, P. R.&lt;/author&gt;&lt;author&gt;Murshudov, G. N.&lt;/author&gt;&lt;/authors&gt;&lt;/contributors&gt;&lt;auth-address&gt;MRC Laboratory of Molecular Biology, Hills Road, Cambridge CB2 0QH, England. pre@mrc-lmb.cam.ac.uk&lt;/auth-address&gt;&lt;titles&gt;&lt;title&gt;How good are my data and what is the resolution?&lt;/title&gt;&lt;secondary-title&gt;Acta Crystallogr D Biol Crystallogr&lt;/secondary-title&gt;&lt;/titles&gt;&lt;periodical&gt;&lt;full-title&gt;Acta Crystallogr D Biol Crystallogr&lt;/full-title&gt;&lt;/periodical&gt;&lt;pages&gt;1204-14&lt;/pages&gt;&lt;volume&gt;69&lt;/volume&gt;&lt;number&gt;Pt 7&lt;/number&gt;&lt;edition&gt;2013/06/26&lt;/edition&gt;&lt;keywords&gt;&lt;keyword&gt;*Algorithms&lt;/keyword&gt;&lt;keyword&gt;Anisotropy&lt;/keyword&gt;&lt;keyword&gt;Computer Simulation&lt;/keyword&gt;&lt;keyword&gt;*Crystallography, X-Ray&lt;/keyword&gt;&lt;keyword&gt;*Data Interpretation, Statistical&lt;/keyword&gt;&lt;keyword&gt;*Image Interpretation, Computer-Assisted&lt;/keyword&gt;&lt;keyword&gt;Models, Molecular&lt;/keyword&gt;&lt;keyword&gt;Software&lt;/keyword&gt;&lt;keyword&gt;data reduction&lt;/keyword&gt;&lt;keyword&gt;data scaling&lt;/keyword&gt;&lt;keyword&gt;data statistics&lt;/keyword&gt;&lt;/keywords&gt;&lt;dates&gt;&lt;year&gt;2013&lt;/year&gt;&lt;pub-dates&gt;&lt;date&gt;Jul&lt;/date&gt;&lt;/pub-dates&gt;&lt;/dates&gt;&lt;isbn&gt;1399-0047 (Electronic)&amp;#xD;0907-4449 (Print)&amp;#xD;0907-4449 (Linking)&lt;/isbn&gt;&lt;accession-num&gt;23793146&lt;/accession-num&gt;&lt;urls&gt;&lt;related-urls&gt;&lt;url&gt;https://www.ncbi.nlm.nih.gov/pubmed/23793146&lt;/url&gt;&lt;/related-urls&gt;&lt;/urls&gt;&lt;custom2&gt;PMC3689523&lt;/custom2&gt;&lt;electronic-resource-num&gt;10.1107/S0907444913000061&lt;/electronic-resource-num&gt;&lt;/record&gt;&lt;/Cite&gt;&lt;/EndNote&gt;</w:instrText>
      </w:r>
      <w:r>
        <w:rPr>
          <w:rStyle w:val="Emphasis"/>
          <w:rFonts w:cstheme="minorHAnsi"/>
          <w:i w:val="0"/>
          <w:iCs w:val="0"/>
          <w:lang w:val="en-US"/>
        </w:rPr>
        <w:fldChar w:fldCharType="separate"/>
      </w:r>
      <w:r>
        <w:rPr>
          <w:rStyle w:val="Emphasis"/>
          <w:rFonts w:cstheme="minorHAnsi"/>
          <w:i w:val="0"/>
          <w:iCs w:val="0"/>
          <w:vertAlign w:val="superscript"/>
          <w:lang w:val="en-US"/>
        </w:rPr>
        <w:t>4</w:t>
      </w:r>
      <w:r>
        <w:rPr>
          <w:rStyle w:val="Emphasis"/>
          <w:rFonts w:cstheme="minorHAnsi"/>
          <w:i w:val="0"/>
          <w:iCs w:val="0"/>
          <w:lang w:val="en-US"/>
        </w:rPr>
        <w:fldChar w:fldCharType="end"/>
      </w:r>
      <w:r>
        <w:rPr>
          <w:rStyle w:val="Emphasis"/>
          <w:rFonts w:cstheme="minorHAnsi"/>
          <w:lang w:val="en-US"/>
        </w:rPr>
        <w:t xml:space="preserve"> </w:t>
      </w:r>
      <w:r>
        <w:rPr>
          <w:rStyle w:val="Emphasis"/>
          <w:rFonts w:cstheme="minorHAnsi"/>
          <w:i w:val="0"/>
          <w:iCs w:val="0"/>
          <w:lang w:val="en-US"/>
        </w:rPr>
        <w:t xml:space="preserve">The structure was solved using PDB entry </w:t>
      </w:r>
      <w:r>
        <w:rPr>
          <w:rStyle w:val="Emphasis"/>
          <w:rFonts w:cstheme="minorHAnsi"/>
          <w:lang w:val="en-US"/>
        </w:rPr>
        <w:t>4D1I</w:t>
      </w:r>
      <w:r>
        <w:rPr>
          <w:rStyle w:val="Emphasis"/>
          <w:rFonts w:cstheme="minorHAnsi"/>
          <w:i w:val="0"/>
          <w:iCs w:val="0"/>
          <w:lang w:val="en-US"/>
        </w:rPr>
        <w:t xml:space="preserve"> </w:t>
      </w:r>
      <w:r>
        <w:rPr>
          <w:rFonts w:cstheme="minorHAnsi"/>
          <w:lang w:val="en-US"/>
        </w:rPr>
        <w:fldChar w:fldCharType="begin">
          <w:fldData xml:space="preserve">PEVuZE5vdGU+PENpdGU+PEF1dGhvcj5MYXJzYnJpbms8L0F1dGhvcj48WWVhcj4yMDE0PC9ZZWFy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</w:fldData>
        </w:fldChar>
      </w:r>
      <w:r>
        <w:rPr>
          <w:rFonts w:cstheme="minorHAnsi"/>
          <w:lang w:val="en-US"/>
        </w:rPr>
        <w:instrText xml:space="preserve"> ADDIN EN.CITE </w:instrText>
      </w:r>
      <w:r>
        <w:rPr>
          <w:rFonts w:cstheme="minorHAnsi"/>
          <w:lang w:val="en-US"/>
        </w:rPr>
        <w:fldChar w:fldCharType="begin">
          <w:fldData xml:space="preserve">PEVuZE5vdGU+PENpdGU+PEF1dGhvcj5MYXJzYnJpbms8L0F1dGhvcj48WWVhcj4yMDE0PC9ZZWFy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</w:fldData>
        </w:fldChar>
      </w:r>
      <w:r>
        <w:rPr>
          <w:rFonts w:cstheme="minorHAnsi"/>
          <w:lang w:val="en-US"/>
        </w:rPr>
        <w:instrText xml:space="preserve"> ADDIN EN.CITE.DATA </w:instrText>
      </w:r>
      <w:r>
        <w:rPr>
          <w:rFonts w:cstheme="minorHAnsi"/>
          <w:lang w:val="en-US"/>
        </w:rPr>
      </w:r>
      <w:r>
        <w:rPr>
          <w:rFonts w:cstheme="minorHAnsi"/>
          <w:lang w:val="en-US"/>
        </w:rPr>
        <w:fldChar w:fldCharType="end"/>
      </w:r>
      <w:r>
        <w:rPr>
          <w:rFonts w:cstheme="minorHAnsi"/>
          <w:lang w:val="en-US"/>
        </w:rPr>
      </w:r>
      <w:r>
        <w:rPr>
          <w:rFonts w:cstheme="minorHAnsi"/>
          <w:lang w:val="en-US"/>
        </w:rPr>
        <w:fldChar w:fldCharType="separate"/>
      </w:r>
      <w:r>
        <w:rPr>
          <w:rFonts w:cstheme="minorHAnsi"/>
          <w:vertAlign w:val="superscript"/>
          <w:lang w:val="en-US"/>
        </w:rPr>
        <w:t>2</w:t>
      </w:r>
      <w:r>
        <w:rPr>
          <w:rFonts w:cstheme="minorHAnsi"/>
          <w:lang w:val="en-US"/>
        </w:rPr>
        <w:fldChar w:fldCharType="end"/>
      </w:r>
      <w:r>
        <w:rPr>
          <w:rStyle w:val="Emphasis"/>
          <w:rFonts w:cstheme="minorHAnsi"/>
          <w:i w:val="0"/>
          <w:iCs w:val="0"/>
          <w:lang w:val="en-US"/>
        </w:rPr>
        <w:t xml:space="preserve"> and </w:t>
      </w:r>
      <w:r>
        <w:rPr>
          <w:rFonts w:cstheme="minorHAnsi"/>
          <w:i/>
          <w:iCs/>
          <w:lang w:val="en-US"/>
        </w:rPr>
        <w:t xml:space="preserve">REFMAC5 </w:t>
      </w:r>
      <w:r>
        <w:rPr>
          <w:rFonts w:cstheme="minorHAnsi"/>
          <w:lang w:val="en-US"/>
        </w:rPr>
        <w:fldChar w:fldCharType="begin"/>
      </w:r>
      <w:r>
        <w:rPr>
          <w:rFonts w:cstheme="minorHAnsi"/>
          <w:lang w:val="en-US"/>
        </w:rPr>
        <w:instrText xml:space="preserve"> ADDIN EN.CITE &lt;EndNote&gt;&lt;Cite&gt;&lt;Author&gt;Murshudov&lt;/Author&gt;&lt;Year&gt;2011&lt;/Year&gt;&lt;RecNum&gt;6&lt;/RecNum&gt;&lt;DisplayText&gt;&lt;style face="superscript"&gt;5&lt;/style&gt;&lt;/DisplayText&gt;&lt;record&gt;&lt;rec-number&gt;6&lt;/rec-number&gt;&lt;foreign-keys&gt;&lt;key app="EN" db-id="xsee59twd9wsede9z06ptvr3ttrarvvf9dxe" timestamp="1687187810"&gt;6&lt;/key&gt;&lt;/foreign-keys&gt;&lt;ref-type name="Journal Article"&gt;17&lt;/ref-type&gt;&lt;contributors&gt;&lt;authors&gt;&lt;author&gt;Murshudov, G. N.&lt;/author&gt;&lt;author&gt;Skubak, P.&lt;/author&gt;&lt;author&gt;Lebedev, A. A.&lt;/author&gt;&lt;author&gt;Pannu, N. S.&lt;/author&gt;&lt;author&gt;Steiner, R. A.&lt;/author&gt;&lt;author&gt;Nicholls, R. A.&lt;/author&gt;&lt;author&gt;Winn, M. D.&lt;/author&gt;&lt;author&gt;Long, F.&lt;/author&gt;&lt;author&gt;Vagin, A. A.&lt;/author&gt;&lt;/authors&gt;&lt;/contributors&gt;&lt;auth-address&gt;Structural Biology Laboratory, Department of Chemistry, University of York, Heslington, York, England. garib@ysbl.york.ac.uk&lt;/auth-address&gt;&lt;titles&gt;&lt;title&gt;REFMAC5 for the refinement of macromolecular crystal structures&lt;/title&gt;&lt;secondary-title&gt;Acta Crystallogr D Biol Crystallogr&lt;/secondary-title&gt;&lt;/titles&gt;&lt;periodical&gt;&lt;full-title&gt;Acta Crystallogr D Biol Crystallogr&lt;/full-title&gt;&lt;/periodical&gt;&lt;pages&gt;355-67&lt;/pages&gt;&lt;volume&gt;67&lt;/volume&gt;&lt;number&gt;Pt 4&lt;/number&gt;&lt;edition&gt;2011/04/05&lt;/edition&gt;&lt;keywords&gt;&lt;keyword&gt;Anisotropy&lt;/keyword&gt;&lt;keyword&gt;Crystallography, X-Ray/*methods&lt;/keyword&gt;&lt;keyword&gt;Likelihood Functions&lt;/keyword&gt;&lt;keyword&gt;*Software&lt;/keyword&gt;&lt;/keywords&gt;&lt;dates&gt;&lt;year&gt;2011&lt;/year&gt;&lt;pub-dates&gt;&lt;date&gt;Apr&lt;/date&gt;&lt;/pub-dates&gt;&lt;/dates&gt;&lt;isbn&gt;1399-0047 (Electronic)&amp;#xD;0907-4449 (Print)&amp;#xD;0907-4449 (Linking)&lt;/isbn&gt;&lt;accession-num&gt;21460454&lt;/accession-num&gt;&lt;urls&gt;&lt;related-urls&gt;&lt;url&gt;https://www.ncbi.nlm.nih.gov/pubmed/21460454&lt;/url&gt;&lt;/related-urls&gt;&lt;/urls&gt;&lt;custom2&gt;PMC3069751&lt;/custom2&gt;&lt;electronic-resource-num&gt;10.1107/S0907444911001314&lt;/electronic-resource-num&gt;&lt;/record&gt;&lt;/Cite&gt;&lt;/EndNote&gt;</w:instrText>
      </w:r>
      <w:r>
        <w:rPr>
          <w:rFonts w:cstheme="minorHAnsi"/>
          <w:lang w:val="en-US"/>
        </w:rPr>
        <w:fldChar w:fldCharType="separate"/>
      </w:r>
      <w:r>
        <w:rPr>
          <w:rFonts w:cstheme="minorHAnsi"/>
          <w:vertAlign w:val="superscript"/>
          <w:lang w:val="en-US"/>
        </w:rPr>
        <w:t>5</w:t>
      </w:r>
      <w:r>
        <w:rPr>
          <w:rFonts w:cstheme="minorHAnsi"/>
          <w:lang w:val="en-US"/>
        </w:rPr>
        <w:fldChar w:fldCharType="end"/>
      </w:r>
      <w:r>
        <w:rPr>
          <w:rFonts w:cstheme="minorHAnsi"/>
          <w:lang w:val="en-US"/>
        </w:rPr>
        <w:t xml:space="preserve">, and the ligand was built using </w:t>
      </w:r>
      <w:r>
        <w:rPr>
          <w:rStyle w:val="Emphasis"/>
          <w:rFonts w:cstheme="minorHAnsi"/>
          <w:lang w:val="en-US"/>
        </w:rPr>
        <w:t>AceDRG</w:t>
      </w:r>
      <w:r>
        <w:rPr>
          <w:rFonts w:cstheme="minorHAnsi"/>
          <w:lang w:val="en-US"/>
        </w:rPr>
        <w:t xml:space="preserve">. </w:t>
      </w:r>
      <w:r>
        <w:rPr>
          <w:rStyle w:val="Emphasis"/>
          <w:rFonts w:cstheme="minorHAnsi"/>
          <w:i w:val="0"/>
          <w:iCs w:val="0"/>
          <w:lang w:val="en-US"/>
        </w:rPr>
        <w:fldChar w:fldCharType="begin">
          <w:fldData xml:space="preserve">PEVuZE5vdGU+PENpdGU+PEF1dGhvcj5Mb25nPC9BdXRob3I+PFllYXI+MjAxNzwvWWVhcj48UmVj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</w:fldData>
        </w:fldChar>
      </w:r>
      <w:r>
        <w:rPr>
          <w:rStyle w:val="Emphasis"/>
          <w:rFonts w:cstheme="minorHAnsi"/>
          <w:i w:val="0"/>
          <w:iCs w:val="0"/>
          <w:lang w:val="en-US"/>
        </w:rPr>
        <w:instrText xml:space="preserve"> ADDIN EN.CITE </w:instrText>
      </w:r>
      <w:r>
        <w:rPr>
          <w:rStyle w:val="Emphasis"/>
          <w:rFonts w:cstheme="minorHAnsi"/>
          <w:i w:val="0"/>
          <w:iCs w:val="0"/>
          <w:lang w:val="en-US"/>
        </w:rPr>
        <w:fldChar w:fldCharType="begin">
          <w:fldData xml:space="preserve">PEVuZE5vdGU+PENpdGU+PEF1dGhvcj5Mb25nPC9BdXRob3I+PFllYXI+MjAxNzwvWWVhcj48UmVj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</w:fldData>
        </w:fldChar>
      </w:r>
      <w:r>
        <w:rPr>
          <w:rStyle w:val="Emphasis"/>
          <w:rFonts w:cstheme="minorHAnsi"/>
          <w:i w:val="0"/>
          <w:iCs w:val="0"/>
          <w:lang w:val="en-US"/>
        </w:rPr>
        <w:instrText xml:space="preserve"> ADDIN EN.CITE.DATA </w:instrText>
      </w:r>
      <w:r>
        <w:rPr>
          <w:rStyle w:val="Emphasis"/>
          <w:rFonts w:cstheme="minorHAnsi"/>
          <w:i w:val="0"/>
          <w:iCs w:val="0"/>
          <w:lang w:val="en-US"/>
        </w:rPr>
      </w:r>
      <w:r>
        <w:rPr>
          <w:rStyle w:val="Emphasis"/>
          <w:rFonts w:cstheme="minorHAnsi"/>
          <w:i w:val="0"/>
          <w:iCs w:val="0"/>
          <w:lang w:val="en-US"/>
        </w:rPr>
        <w:fldChar w:fldCharType="end"/>
      </w:r>
      <w:r>
        <w:rPr>
          <w:rStyle w:val="Emphasis"/>
          <w:rFonts w:cstheme="minorHAnsi"/>
          <w:i w:val="0"/>
          <w:iCs w:val="0"/>
          <w:lang w:val="en-US"/>
        </w:rPr>
      </w:r>
      <w:r>
        <w:rPr>
          <w:rStyle w:val="Emphasis"/>
          <w:rFonts w:cstheme="minorHAnsi"/>
          <w:i w:val="0"/>
          <w:iCs w:val="0"/>
          <w:lang w:val="en-US"/>
        </w:rPr>
        <w:fldChar w:fldCharType="separate"/>
      </w:r>
      <w:r>
        <w:rPr>
          <w:rStyle w:val="Emphasis"/>
          <w:rFonts w:cstheme="minorHAnsi"/>
          <w:i w:val="0"/>
          <w:iCs w:val="0"/>
          <w:vertAlign w:val="superscript"/>
          <w:lang w:val="en-US"/>
        </w:rPr>
        <w:t>6</w:t>
      </w:r>
      <w:r>
        <w:rPr>
          <w:rStyle w:val="Emphasis"/>
          <w:rFonts w:cstheme="minorHAnsi"/>
          <w:i w:val="0"/>
          <w:iCs w:val="0"/>
          <w:lang w:val="en-US"/>
        </w:rPr>
        <w:fldChar w:fldCharType="end"/>
      </w:r>
      <w:r>
        <w:rPr>
          <w:rStyle w:val="Emphasis"/>
          <w:rFonts w:cstheme="minorHAnsi"/>
          <w:i w:val="0"/>
          <w:iCs w:val="0"/>
          <w:lang w:val="en-US"/>
        </w:rPr>
        <w:t xml:space="preserve"> </w:t>
      </w:r>
      <w:r>
        <w:rPr>
          <w:rFonts w:cstheme="minorHAnsi"/>
          <w:lang w:val="en-US"/>
        </w:rPr>
        <w:t xml:space="preserve">Manual model correction and ligand placement were performed using </w:t>
      </w:r>
      <w:r>
        <w:rPr>
          <w:rFonts w:cstheme="minorHAnsi"/>
          <w:i/>
          <w:lang w:val="en-US"/>
        </w:rPr>
        <w:t>Coot</w:t>
      </w:r>
      <w:r>
        <w:rPr>
          <w:rFonts w:cstheme="minorHAnsi"/>
          <w:lang w:val="en-US"/>
        </w:rPr>
        <w:t xml:space="preserve"> </w:t>
      </w:r>
      <w:r>
        <w:rPr>
          <w:rFonts w:cstheme="minorHAnsi"/>
        </w:rPr>
        <w:fldChar w:fldCharType="begin"/>
      </w:r>
      <w:r>
        <w:rPr>
          <w:rFonts w:cstheme="minorHAnsi"/>
          <w:lang w:val="en-US"/>
        </w:rPr>
        <w:instrText xml:space="preserve"> ADDIN EN.CITE &lt;EndNote&gt;&lt;Cite&gt;&lt;Author&gt;Emsley&lt;/Author&gt;&lt;Year&gt;2010&lt;/Year&gt;&lt;RecNum&gt;8&lt;/RecNum&gt;&lt;DisplayText&gt;&lt;style face="superscript"&gt;7&lt;/style&gt;&lt;/DisplayText&gt;&lt;record&gt;&lt;rec-number&gt;8&lt;/rec-number&gt;&lt;foreign-keys&gt;&lt;key app="EN" db-id="xsee59twd9wsede9z06ptvr3ttrarvvf9dxe" timestamp="1687187883"&gt;8&lt;/key&gt;&lt;/foreign-keys&gt;&lt;ref-type name="Journal Article"&gt;17&lt;/ref-type&gt;&lt;contributors&gt;&lt;authors&gt;&lt;author&gt;Emsley, P.&lt;/author&gt;&lt;author&gt;Lohkamp, B.&lt;/author&gt;&lt;author&gt;Scott, W. G.&lt;/author&gt;&lt;author&gt;Cowtan, K.&lt;/author&gt;&lt;/authors&gt;&lt;/contributors&gt;&lt;auth-address&gt;Department of Biochemistry, University of Oxford, South Parks Road, Oxford OX1 3QU, England. paul.emsley@bioch.ox.ac.uk&lt;/auth-address&gt;&lt;titles&gt;&lt;title&gt;Features and development of Coot&lt;/title&gt;&lt;secondary-title&gt;Acta Crystallogr D Biol Crystallogr&lt;/secondary-title&gt;&lt;/titles&gt;&lt;periodical&gt;&lt;full-title&gt;Acta Crystallogr D Biol Crystallogr&lt;/full-title&gt;&lt;/periodical&gt;&lt;pages&gt;486-501&lt;/pages&gt;&lt;volume&gt;66&lt;/volume&gt;&lt;number&gt;Pt 4&lt;/number&gt;&lt;edition&gt;2010/04/13&lt;/edition&gt;&lt;keywords&gt;&lt;keyword&gt;Crystallography, X-Ray/*methods&lt;/keyword&gt;&lt;keyword&gt;DNA/analysis/chemistry&lt;/keyword&gt;&lt;keyword&gt;Models, Molecular&lt;/keyword&gt;&lt;keyword&gt;Nucleic Acid Conformation&lt;/keyword&gt;&lt;keyword&gt;Protein Structure, Tertiary&lt;/keyword&gt;&lt;keyword&gt;Proteins/analysis/chemistry&lt;/keyword&gt;&lt;keyword&gt;RNA/analysis/chemistry&lt;/keyword&gt;&lt;keyword&gt;*Software Design&lt;/keyword&gt;&lt;/keywords&gt;&lt;dates&gt;&lt;year&gt;2010&lt;/year&gt;&lt;pub-dates&gt;&lt;date&gt;Apr&lt;/date&gt;&lt;/pub-dates&gt;&lt;/dates&gt;&lt;isbn&gt;1399-0047 (Electronic)&amp;#xD;0907-4449 (Print)&amp;#xD;0907-4449 (Linking)&lt;/isbn&gt;&lt;accession-num&gt;20383002&lt;/accession-num&gt;&lt;urls&gt;&lt;related-urls&gt;&lt;url&gt;https://www.ncbi.nlm.nih.gov/pubmed/20383002&lt;/url&gt;&lt;/related-urls&gt;&lt;/urls&gt;&lt;custom2&gt;PMC2852313&lt;/custom2&gt;&lt;electronic-resource-num&gt;10.1107/S0907444910007493&lt;/electronic-resource-num&gt;&lt;/record&gt;&lt;/Cite&gt;&lt;/EndNote&gt;</w:instrText>
      </w:r>
      <w:r>
        <w:rPr>
          <w:rFonts w:cstheme="minorHAnsi"/>
        </w:rPr>
        <w:fldChar w:fldCharType="separate"/>
      </w:r>
      <w:r>
        <w:rPr>
          <w:rFonts w:cstheme="minorHAnsi"/>
          <w:vertAlign w:val="superscript"/>
          <w:lang w:val="en-US"/>
        </w:rPr>
        <w:t>7</w:t>
      </w:r>
      <w:r>
        <w:rPr>
          <w:rFonts w:cstheme="minorHAnsi"/>
        </w:rPr>
        <w:fldChar w:fldCharType="end"/>
      </w:r>
      <w:r>
        <w:rPr>
          <w:rFonts w:cstheme="minorHAnsi"/>
          <w:lang w:val="en-US"/>
        </w:rPr>
        <w:t xml:space="preserve"> followed by cycles of REFMAC5. The programs were run in the </w:t>
      </w:r>
      <w:r>
        <w:rPr>
          <w:rFonts w:cstheme="minorHAnsi"/>
          <w:i/>
          <w:lang w:val="en-US"/>
        </w:rPr>
        <w:t xml:space="preserve">CCP4I2 </w:t>
      </w:r>
      <w:r>
        <w:rPr>
          <w:rFonts w:cstheme="minorHAnsi"/>
          <w:lang w:val="en-US"/>
        </w:rPr>
        <w:t>interface.</w:t>
      </w:r>
      <w:r w:rsidR="00FC655C">
        <w:rPr>
          <w:rFonts w:cstheme="minorHAnsi"/>
          <w:lang w:val="en-GB"/>
        </w:rPr>
        <w:t xml:space="preserve"> </w:t>
      </w:r>
      <w:r>
        <w:rPr>
          <w:rFonts w:cstheme="minorHAnsi"/>
          <w:lang w:val="en-US"/>
        </w:rPr>
        <w:fldChar w:fldCharType="begin">
          <w:fldData xml:space="preserve">PEVuZE5vdGU+PENpdGU+PEF1dGhvcj5BZ2lycmU8L0F1dGhvcj48WWVhcj4yMDIzPC9ZZWFyPjxS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</w:fldData>
        </w:fldChar>
      </w:r>
      <w:r>
        <w:rPr>
          <w:rFonts w:cstheme="minorHAnsi"/>
          <w:lang w:val="en-US"/>
        </w:rPr>
        <w:instrText xml:space="preserve"> ADDIN EN.CITE </w:instrText>
      </w:r>
      <w:r>
        <w:rPr>
          <w:rFonts w:cstheme="minorHAnsi"/>
          <w:lang w:val="en-US"/>
        </w:rPr>
        <w:fldChar w:fldCharType="begin">
          <w:fldData xml:space="preserve">PEVuZE5vdGU+PENpdGU+PEF1dGhvcj5BZ2lycmU8L0F1dGhvcj48WWVhcj4yMDIzPC9ZZWFyPjxS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</w:fldData>
        </w:fldChar>
      </w:r>
      <w:r>
        <w:rPr>
          <w:rFonts w:cstheme="minorHAnsi"/>
          <w:lang w:val="en-US"/>
        </w:rPr>
        <w:instrText xml:space="preserve"> ADDIN EN.CITE.DATA </w:instrText>
      </w:r>
      <w:r>
        <w:rPr>
          <w:rFonts w:cstheme="minorHAnsi"/>
          <w:lang w:val="en-US"/>
        </w:rPr>
      </w:r>
      <w:r>
        <w:rPr>
          <w:rFonts w:cstheme="minorHAnsi"/>
          <w:lang w:val="en-US"/>
        </w:rPr>
        <w:fldChar w:fldCharType="end"/>
      </w:r>
      <w:r>
        <w:rPr>
          <w:rFonts w:cstheme="minorHAnsi"/>
          <w:lang w:val="en-US"/>
        </w:rPr>
      </w:r>
      <w:r>
        <w:rPr>
          <w:rFonts w:cstheme="minorHAnsi"/>
          <w:lang w:val="en-US"/>
        </w:rPr>
        <w:fldChar w:fldCharType="separate"/>
      </w:r>
      <w:r>
        <w:rPr>
          <w:rFonts w:cstheme="minorHAnsi"/>
          <w:vertAlign w:val="superscript"/>
          <w:lang w:val="en-US"/>
        </w:rPr>
        <w:t>8</w:t>
      </w:r>
      <w:r>
        <w:rPr>
          <w:rFonts w:cstheme="minorHAnsi"/>
          <w:lang w:val="en-US"/>
        </w:rPr>
        <w:fldChar w:fldCharType="end"/>
      </w:r>
      <w:r>
        <w:rPr>
          <w:rFonts w:cstheme="minorHAnsi"/>
          <w:lang w:val="en-US"/>
        </w:rPr>
        <w:t xml:space="preserve"> </w:t>
      </w:r>
      <w:r w:rsidR="00FC655C">
        <w:rPr>
          <w:rFonts w:cstheme="minorHAnsi"/>
          <w:lang w:val="en-US"/>
        </w:rPr>
        <w:t>In addition, t</w:t>
      </w:r>
      <w:r w:rsidR="00FC655C" w:rsidRPr="00FC655C">
        <w:rPr>
          <w:rFonts w:cstheme="minorHAnsi"/>
          <w:lang w:val="en-US"/>
        </w:rPr>
        <w:t xml:space="preserve">he structure for </w:t>
      </w:r>
      <w:r w:rsidR="00FC655C" w:rsidRPr="00C27ACF">
        <w:rPr>
          <w:rFonts w:cstheme="minorHAnsi"/>
          <w:i/>
          <w:iCs/>
          <w:lang w:val="en-US"/>
        </w:rPr>
        <w:t>Cj</w:t>
      </w:r>
      <w:r w:rsidR="00FC655C" w:rsidRPr="00FC655C">
        <w:rPr>
          <w:rFonts w:cstheme="minorHAnsi"/>
          <w:lang w:val="en-US"/>
        </w:rPr>
        <w:t xml:space="preserve">GH35A in complex with compound </w:t>
      </w:r>
      <w:r w:rsidR="00FC655C" w:rsidRPr="00C27ACF">
        <w:rPr>
          <w:rFonts w:cstheme="minorHAnsi"/>
          <w:b/>
          <w:bCs/>
          <w:lang w:val="en-US"/>
        </w:rPr>
        <w:t>1</w:t>
      </w:r>
      <w:r w:rsidR="00FC655C" w:rsidRPr="00FC655C">
        <w:rPr>
          <w:rFonts w:cstheme="minorHAnsi"/>
          <w:lang w:val="en-US"/>
        </w:rPr>
        <w:t xml:space="preserve"> was annotated in PDB (5JAW) and has been published in previous report.</w:t>
      </w:r>
      <w:r w:rsidR="00504DE5">
        <w:rPr>
          <w:rFonts w:cstheme="minorHAnsi"/>
          <w:lang w:val="en-US"/>
        </w:rPr>
        <w:t xml:space="preserve"> </w:t>
      </w:r>
      <w:r w:rsidR="00504DE5">
        <w:rPr>
          <w:rFonts w:cstheme="minorHAnsi"/>
          <w:lang w:val="en-US"/>
        </w:rPr>
        <w:fldChar w:fldCharType="begin"/>
      </w:r>
      <w:r w:rsidR="00504DE5">
        <w:rPr>
          <w:rFonts w:cstheme="minorHAnsi"/>
          <w:lang w:val="en-US"/>
        </w:rPr>
        <w:instrText xml:space="preserve"> ADDIN EN.CITE &lt;EndNote&gt;&lt;Cite&gt;&lt;Author&gt;Schroder&lt;/Author&gt;&lt;Year&gt;2017&lt;/Year&gt;&lt;RecNum&gt;10&lt;/RecNum&gt;&lt;DisplayText&gt;&lt;style face="superscript"&gt;9&lt;/style&gt;&lt;/DisplayText&gt;&lt;record&gt;&lt;rec-number&gt;10&lt;/rec-number&gt;&lt;foreign-keys&gt;&lt;key app="EN" db-id="xsee59twd9wsede9z06ptvr3ttrarvvf9dxe" timestamp="1687187963"&gt;10&lt;/key&gt;&lt;/foreign-keys&gt;&lt;ref-type name="Journal Article"&gt;17&lt;/ref-type&gt;&lt;contributors&gt;&lt;authors&gt;&lt;author&gt;Schroder, S. P.&lt;/author&gt;&lt;author&gt;van de Sande, J. W.&lt;/author&gt;&lt;author&gt;Kallemeijn, W. W.&lt;/author&gt;&lt;author&gt;Kuo, C. L.&lt;/author&gt;&lt;author&gt;Artola, M.&lt;/author&gt;&lt;author&gt;van Rooden, E. J.&lt;/author&gt;&lt;author&gt;Jiang, J.&lt;/author&gt;&lt;author&gt;Beenakker, T. J. M.&lt;/author&gt;&lt;author&gt;Florea, B. I.&lt;/author&gt;&lt;author&gt;Offen, W. A.&lt;/author&gt;&lt;author&gt;Davies, G. J.&lt;/author&gt;&lt;author&gt;Minnaard, A. J.&lt;/author&gt;&lt;author&gt;Aerts, Jmfg&lt;/author&gt;&lt;author&gt;Codee, J. D. C.&lt;/author&gt;&lt;author&gt;van der Marel, G. A.&lt;/author&gt;&lt;author&gt;Overkleeft, H. S.&lt;/author&gt;&lt;/authors&gt;&lt;/contributors&gt;&lt;auth-address&gt;Department of Bioorganic Synthesis, Leiden Institute of Chemistry, Leiden University, Einsteinweg 55, 2333 CC Leiden, The Netherlands. h.s.overkleeft@chem.leidenuniv.nl.&lt;/auth-address&gt;&lt;titles&gt;&lt;title&gt;Towards broad spectrum activity-based glycosidase probes: synthesis and evaluation of deoxygenated cyclophellitol aziridines&lt;/title&gt;&lt;secondary-title&gt;Chem Commun (Camb)&lt;/secondary-title&gt;&lt;/titles&gt;&lt;periodical&gt;&lt;full-title&gt;Chem Commun (Camb)&lt;/full-title&gt;&lt;/periodical&gt;&lt;pages&gt;12528-12531&lt;/pages&gt;&lt;volume&gt;53&lt;/volume&gt;&lt;number&gt;93&lt;/number&gt;&lt;edition&gt;2017/11/09&lt;/edition&gt;&lt;dates&gt;&lt;year&gt;2017&lt;/year&gt;&lt;pub-dates&gt;&lt;date&gt;Nov 21&lt;/date&gt;&lt;/pub-dates&gt;&lt;/dates&gt;&lt;isbn&gt;1364-548X (Electronic)&amp;#xD;1359-7345 (Linking)&lt;/isbn&gt;&lt;accession-num&gt;29116266&lt;/accession-num&gt;&lt;urls&gt;&lt;related-urls&gt;&lt;url&gt;https://www.ncbi.nlm.nih.gov/pubmed/29116266&lt;/url&gt;&lt;/related-urls&gt;&lt;/urls&gt;&lt;electronic-resource-num&gt;10.1039/c7cc07730k&lt;/electronic-resource-num&gt;&lt;/record&gt;&lt;/Cite&gt;&lt;/EndNote&gt;</w:instrText>
      </w:r>
      <w:r w:rsidR="00504DE5">
        <w:rPr>
          <w:rFonts w:cstheme="minorHAnsi"/>
          <w:lang w:val="en-US"/>
        </w:rPr>
        <w:fldChar w:fldCharType="separate"/>
      </w:r>
      <w:r w:rsidR="00504DE5" w:rsidRPr="00504DE5">
        <w:rPr>
          <w:rFonts w:cstheme="minorHAnsi"/>
          <w:noProof/>
          <w:vertAlign w:val="superscript"/>
          <w:lang w:val="en-US"/>
        </w:rPr>
        <w:t>9</w:t>
      </w:r>
      <w:r w:rsidR="00504DE5">
        <w:rPr>
          <w:rFonts w:cstheme="minorHAnsi"/>
          <w:lang w:val="en-US"/>
        </w:rPr>
        <w:fldChar w:fldCharType="end"/>
      </w:r>
      <w:r w:rsidR="00504DE5" w:rsidDel="00504DE5">
        <w:rPr>
          <w:rFonts w:cstheme="minorHAnsi"/>
          <w:lang w:val="en-US"/>
        </w:rPr>
        <w:t xml:space="preserve"> </w:t>
      </w:r>
    </w:p>
    <w:p w14:paraId="1AA818CA" w14:textId="1C097778" w:rsidR="006B384F" w:rsidRDefault="00811185">
      <w:pPr>
        <w:rPr>
          <w:lang w:val="en-US"/>
        </w:rPr>
      </w:pPr>
      <w:r>
        <w:rPr>
          <w:b/>
          <w:bCs/>
          <w:lang w:val="en-US"/>
        </w:rPr>
        <w:t>Table S3</w:t>
      </w:r>
      <w:r>
        <w:rPr>
          <w:lang w:val="en-US"/>
        </w:rPr>
        <w:t xml:space="preserve"> . X-ray </w:t>
      </w:r>
      <w:r w:rsidR="00547F9E">
        <w:rPr>
          <w:lang w:val="en-US"/>
        </w:rPr>
        <w:t>d</w:t>
      </w:r>
      <w:r>
        <w:rPr>
          <w:lang w:val="en-US"/>
        </w:rPr>
        <w:t xml:space="preserve">ata collection and refinement statistics of </w:t>
      </w:r>
      <w:r w:rsidRPr="00C27ACF">
        <w:rPr>
          <w:i/>
          <w:iCs/>
          <w:lang w:val="en-US"/>
        </w:rPr>
        <w:t>Cj</w:t>
      </w:r>
      <w:r>
        <w:rPr>
          <w:lang w:val="en-US"/>
        </w:rPr>
        <w:t xml:space="preserve">GH35A with </w:t>
      </w:r>
      <w:r>
        <w:rPr>
          <w:b/>
          <w:bCs/>
          <w:lang w:val="en-US"/>
        </w:rPr>
        <w:t>7</w:t>
      </w:r>
      <w:r>
        <w:rPr>
          <w:lang w:val="en-US"/>
        </w:rPr>
        <w:t xml:space="preserve"> (PDB code: 8PEJ).</w:t>
      </w:r>
    </w:p>
    <w:tbl>
      <w:tblPr>
        <w:tblStyle w:val="PlainTable41"/>
        <w:tblW w:w="4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126"/>
      </w:tblGrid>
      <w:tr w:rsidR="006B384F" w14:paraId="42E2B99E" w14:textId="77777777" w:rsidTr="006B384F">
        <w:trPr>
          <w:cnfStyle w:val="100000000000" w:firstRow="1" w:lastRow="0" w:firstColumn="0" w:lastColumn="0" w:oddVBand="0" w:evenVBand="0" w:oddHBand="0"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689" w:type="dxa"/>
          </w:tcPr>
          <w:p w14:paraId="3DCBC40A" w14:textId="77777777" w:rsidR="006B384F" w:rsidRDefault="006B384F">
            <w:pPr>
              <w:pStyle w:val="TCTableBody"/>
              <w:spacing w:after="0"/>
              <w:rPr>
                <w:rFonts w:ascii="Calibri" w:hAnsi="Calibri" w:cs="Calibri"/>
                <w:b w:val="0"/>
                <w:bCs w:val="0"/>
                <w:sz w:val="20"/>
              </w:rPr>
            </w:pPr>
          </w:p>
        </w:tc>
        <w:tc>
          <w:tcPr>
            <w:tcW w:w="2126" w:type="dxa"/>
          </w:tcPr>
          <w:p w14:paraId="4D2C987C" w14:textId="77777777" w:rsidR="006B384F" w:rsidRDefault="00811185">
            <w:pPr>
              <w:pStyle w:val="TCTableBody"/>
              <w:spacing w:after="0"/>
              <w:cnfStyle w:val="100000000000" w:firstRow="1" w:lastRow="0" w:firstColumn="0" w:lastColumn="0" w:oddVBand="0" w:evenVBand="0" w:oddHBand="0" w:evenHBand="0" w:firstRowFirstColumn="0" w:firstRowLastColumn="0" w:lastRowFirstColumn="0" w:lastRowLastColumn="0"/>
              <w:rPr>
                <w:rFonts w:ascii="Calibri" w:hAnsi="Calibri" w:cs="Calibri"/>
                <w:b w:val="0"/>
                <w:sz w:val="20"/>
              </w:rPr>
            </w:pPr>
            <w:r>
              <w:rPr>
                <w:rFonts w:ascii="Calibri" w:hAnsi="Calibri" w:cs="Calibri"/>
                <w:i/>
                <w:sz w:val="20"/>
              </w:rPr>
              <w:t>Cj</w:t>
            </w:r>
            <w:r>
              <w:rPr>
                <w:rFonts w:ascii="Calibri" w:hAnsi="Calibri" w:cs="Calibri"/>
                <w:sz w:val="20"/>
              </w:rPr>
              <w:t>GH35-7</w:t>
            </w:r>
          </w:p>
        </w:tc>
      </w:tr>
      <w:tr w:rsidR="006B384F" w14:paraId="209B28BA" w14:textId="77777777" w:rsidTr="006B384F">
        <w:trPr>
          <w:trHeight w:val="201"/>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0EF7C3CF" w14:textId="77777777" w:rsidR="006B384F" w:rsidRDefault="00811185">
            <w:pPr>
              <w:pStyle w:val="TCTableBody"/>
              <w:spacing w:after="0"/>
              <w:rPr>
                <w:rFonts w:ascii="Calibri" w:hAnsi="Calibri" w:cs="Calibri"/>
                <w:b w:val="0"/>
                <w:bCs w:val="0"/>
                <w:sz w:val="20"/>
              </w:rPr>
            </w:pPr>
            <w:r>
              <w:rPr>
                <w:rFonts w:ascii="Calibri" w:hAnsi="Calibri" w:cs="Calibri"/>
                <w:sz w:val="20"/>
              </w:rPr>
              <w:t>Data collection</w:t>
            </w:r>
          </w:p>
        </w:tc>
        <w:tc>
          <w:tcPr>
            <w:tcW w:w="2126" w:type="dxa"/>
            <w:shd w:val="clear" w:color="auto" w:fill="F2F2F2" w:themeFill="background1" w:themeFillShade="F2"/>
          </w:tcPr>
          <w:p w14:paraId="521F94C5" w14:textId="77777777" w:rsidR="006B384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r>
      <w:tr w:rsidR="006B384F" w14:paraId="25C06B08" w14:textId="77777777" w:rsidTr="006B384F">
        <w:trPr>
          <w:trHeight w:val="193"/>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B763545" w14:textId="77777777" w:rsidR="006B384F" w:rsidRDefault="00811185">
            <w:pPr>
              <w:pStyle w:val="TCTableBody"/>
              <w:spacing w:after="0"/>
              <w:rPr>
                <w:rFonts w:ascii="Calibri" w:hAnsi="Calibri" w:cs="Calibri"/>
                <w:bCs w:val="0"/>
                <w:sz w:val="20"/>
              </w:rPr>
            </w:pPr>
            <w:r>
              <w:rPr>
                <w:rFonts w:ascii="Calibri" w:hAnsi="Calibri" w:cs="Calibri"/>
                <w:b w:val="0"/>
                <w:sz w:val="20"/>
              </w:rPr>
              <w:t>Space group</w:t>
            </w:r>
          </w:p>
        </w:tc>
        <w:tc>
          <w:tcPr>
            <w:tcW w:w="2126" w:type="dxa"/>
          </w:tcPr>
          <w:p w14:paraId="00E67FC5"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i/>
                <w:iCs/>
                <w:sz w:val="20"/>
              </w:rPr>
              <w:t>P1</w:t>
            </w:r>
          </w:p>
        </w:tc>
      </w:tr>
      <w:tr w:rsidR="006B384F" w14:paraId="5140848E"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61D6C9CD" w14:textId="77777777" w:rsidR="006B384F" w:rsidRDefault="00811185">
            <w:pPr>
              <w:pStyle w:val="TCTableBody"/>
              <w:spacing w:after="0"/>
              <w:rPr>
                <w:rFonts w:ascii="Calibri" w:hAnsi="Calibri" w:cs="Calibri"/>
                <w:bCs w:val="0"/>
                <w:sz w:val="20"/>
              </w:rPr>
            </w:pPr>
            <w:r>
              <w:rPr>
                <w:rFonts w:ascii="Calibri" w:hAnsi="Calibri" w:cs="Calibri"/>
                <w:b w:val="0"/>
                <w:sz w:val="20"/>
              </w:rPr>
              <w:t>Cell dimensions</w:t>
            </w:r>
          </w:p>
        </w:tc>
        <w:tc>
          <w:tcPr>
            <w:tcW w:w="2126" w:type="dxa"/>
            <w:shd w:val="clear" w:color="auto" w:fill="F2F2F2" w:themeFill="background1" w:themeFillShade="F2"/>
          </w:tcPr>
          <w:p w14:paraId="0808B626" w14:textId="77777777" w:rsidR="006B384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r>
      <w:tr w:rsidR="006B384F" w14:paraId="1F695F75"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332A10A1" w14:textId="77777777" w:rsidR="006B384F" w:rsidRDefault="00811185">
            <w:pPr>
              <w:pStyle w:val="TCTableBody"/>
              <w:spacing w:after="0"/>
              <w:rPr>
                <w:rFonts w:ascii="Calibri" w:hAnsi="Calibri" w:cs="Calibri"/>
                <w:bCs w:val="0"/>
                <w:sz w:val="20"/>
              </w:rPr>
            </w:pPr>
            <w:r>
              <w:rPr>
                <w:rFonts w:ascii="Calibri" w:hAnsi="Calibri" w:cs="Calibri"/>
                <w:b w:val="0"/>
                <w:i/>
                <w:sz w:val="20"/>
              </w:rPr>
              <w:t>a</w:t>
            </w:r>
            <w:r>
              <w:rPr>
                <w:rFonts w:ascii="Calibri" w:hAnsi="Calibri" w:cs="Calibri"/>
                <w:b w:val="0"/>
                <w:sz w:val="20"/>
              </w:rPr>
              <w:t xml:space="preserve">, </w:t>
            </w:r>
            <w:r>
              <w:rPr>
                <w:rFonts w:ascii="Calibri" w:hAnsi="Calibri" w:cs="Calibri"/>
                <w:b w:val="0"/>
                <w:i/>
                <w:sz w:val="20"/>
              </w:rPr>
              <w:t>b</w:t>
            </w:r>
            <w:r>
              <w:rPr>
                <w:rFonts w:ascii="Calibri" w:hAnsi="Calibri" w:cs="Calibri"/>
                <w:b w:val="0"/>
                <w:sz w:val="20"/>
              </w:rPr>
              <w:t xml:space="preserve">, </w:t>
            </w:r>
            <w:r>
              <w:rPr>
                <w:rFonts w:ascii="Calibri" w:hAnsi="Calibri" w:cs="Calibri"/>
                <w:b w:val="0"/>
                <w:i/>
                <w:sz w:val="20"/>
              </w:rPr>
              <w:t>c</w:t>
            </w:r>
            <w:r>
              <w:rPr>
                <w:rFonts w:ascii="Calibri" w:hAnsi="Calibri" w:cs="Calibri"/>
                <w:b w:val="0"/>
                <w:sz w:val="20"/>
              </w:rPr>
              <w:t xml:space="preserve"> (Å)</w:t>
            </w:r>
          </w:p>
        </w:tc>
        <w:tc>
          <w:tcPr>
            <w:tcW w:w="2126" w:type="dxa"/>
          </w:tcPr>
          <w:p w14:paraId="6FCCD08B" w14:textId="77777777" w:rsidR="006B384F" w:rsidRDefault="00811185">
            <w:pPr>
              <w:pStyle w:val="TCTableBody"/>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99.3, 116.2, 116.4</w:t>
            </w:r>
          </w:p>
        </w:tc>
      </w:tr>
      <w:tr w:rsidR="006B384F" w14:paraId="34D986CB"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287FC1D4" w14:textId="77777777" w:rsidR="006B384F" w:rsidRDefault="00811185">
            <w:pPr>
              <w:pStyle w:val="TCTableBody"/>
              <w:spacing w:after="0"/>
              <w:rPr>
                <w:rFonts w:ascii="Calibri" w:hAnsi="Calibri" w:cs="Calibri"/>
                <w:bCs w:val="0"/>
                <w:i/>
                <w:sz w:val="20"/>
              </w:rPr>
            </w:pPr>
            <w:r>
              <w:rPr>
                <w:rFonts w:ascii="Helvetica" w:eastAsiaTheme="minorEastAsia" w:hAnsi="Helvetica" w:cs="Helvetica"/>
                <w:b w:val="0"/>
                <w:bCs w:val="0"/>
                <w:sz w:val="18"/>
                <w:szCs w:val="18"/>
                <w:lang w:eastAsia="zh-CN"/>
                <w14:ligatures w14:val="standardContextual"/>
              </w:rPr>
              <w:t>α, β, γ (°</w:t>
            </w:r>
            <w:r>
              <w:rPr>
                <w:rFonts w:ascii="Arial" w:eastAsiaTheme="minorEastAsia" w:hAnsi="Arial" w:cs="Arial"/>
                <w:b w:val="0"/>
                <w:bCs w:val="0"/>
                <w:sz w:val="18"/>
                <w:szCs w:val="18"/>
                <w:lang w:eastAsia="zh-CN"/>
                <w14:ligatures w14:val="standardContextual"/>
              </w:rPr>
              <w:t>)</w:t>
            </w:r>
          </w:p>
        </w:tc>
        <w:tc>
          <w:tcPr>
            <w:tcW w:w="2126" w:type="dxa"/>
            <w:shd w:val="clear" w:color="auto" w:fill="F2F2F2" w:themeFill="background1" w:themeFillShade="F2"/>
          </w:tcPr>
          <w:p w14:paraId="483BAFF1"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90.2, 89.9, 90.1</w:t>
            </w:r>
          </w:p>
        </w:tc>
      </w:tr>
      <w:tr w:rsidR="006B384F" w14:paraId="74A805D1"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1814F636" w14:textId="77777777" w:rsidR="006B384F" w:rsidRDefault="00811185">
            <w:pPr>
              <w:pStyle w:val="TCTableBody"/>
              <w:spacing w:after="0"/>
              <w:rPr>
                <w:rFonts w:ascii="Calibri" w:hAnsi="Calibri" w:cs="Calibri"/>
                <w:bCs w:val="0"/>
                <w:sz w:val="20"/>
              </w:rPr>
            </w:pPr>
            <w:r>
              <w:rPr>
                <w:rFonts w:ascii="Calibri" w:hAnsi="Calibri" w:cs="Calibri"/>
                <w:b w:val="0"/>
                <w:sz w:val="20"/>
              </w:rPr>
              <w:t>Resolution (Å)</w:t>
            </w:r>
          </w:p>
        </w:tc>
        <w:tc>
          <w:tcPr>
            <w:tcW w:w="2126" w:type="dxa"/>
          </w:tcPr>
          <w:p w14:paraId="77362EA2"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99.32-1.50 (1.53-1.50)</w:t>
            </w:r>
          </w:p>
        </w:tc>
      </w:tr>
      <w:tr w:rsidR="006B384F" w14:paraId="1795A48C"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6CF424A0" w14:textId="77777777" w:rsidR="006B384F" w:rsidRDefault="00811185">
            <w:pPr>
              <w:pStyle w:val="TCTableBody"/>
              <w:spacing w:after="0"/>
              <w:rPr>
                <w:rFonts w:ascii="Calibri" w:hAnsi="Calibri" w:cs="Calibri"/>
                <w:bCs w:val="0"/>
                <w:iCs/>
                <w:color w:val="000000" w:themeColor="text1"/>
                <w:sz w:val="20"/>
              </w:rPr>
            </w:pPr>
            <w:r>
              <w:rPr>
                <w:rFonts w:ascii="Calibri" w:hAnsi="Calibri" w:cs="Calibri"/>
                <w:b w:val="0"/>
                <w:iCs/>
                <w:color w:val="000000" w:themeColor="text1"/>
                <w:sz w:val="20"/>
              </w:rPr>
              <w:t>Total no. of reflections</w:t>
            </w:r>
          </w:p>
        </w:tc>
        <w:tc>
          <w:tcPr>
            <w:tcW w:w="2126" w:type="dxa"/>
            <w:shd w:val="clear" w:color="auto" w:fill="auto"/>
          </w:tcPr>
          <w:p w14:paraId="6D2DF825"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Pr>
                <w:rFonts w:ascii="Calibri" w:hAnsi="Calibri" w:cs="Calibri"/>
                <w:color w:val="000000" w:themeColor="text1"/>
                <w:sz w:val="20"/>
              </w:rPr>
              <w:t>2697222</w:t>
            </w:r>
          </w:p>
        </w:tc>
      </w:tr>
      <w:tr w:rsidR="006B384F" w14:paraId="66CB8225"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62D64122" w14:textId="77777777" w:rsidR="006B384F" w:rsidRDefault="00811185">
            <w:pPr>
              <w:pStyle w:val="TCTableBody"/>
              <w:spacing w:after="0"/>
              <w:rPr>
                <w:rFonts w:ascii="Calibri" w:hAnsi="Calibri" w:cs="Calibri"/>
                <w:bCs w:val="0"/>
                <w:iCs/>
                <w:color w:val="000000" w:themeColor="text1"/>
                <w:sz w:val="20"/>
              </w:rPr>
            </w:pPr>
            <w:r>
              <w:rPr>
                <w:rFonts w:ascii="Calibri" w:hAnsi="Calibri" w:cs="Calibri"/>
                <w:b w:val="0"/>
                <w:iCs/>
                <w:color w:val="000000" w:themeColor="text1"/>
                <w:sz w:val="20"/>
              </w:rPr>
              <w:t>No. unique reflections</w:t>
            </w:r>
          </w:p>
        </w:tc>
        <w:tc>
          <w:tcPr>
            <w:tcW w:w="2126" w:type="dxa"/>
            <w:shd w:val="clear" w:color="auto" w:fill="auto"/>
          </w:tcPr>
          <w:p w14:paraId="508DB0FC"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Pr>
                <w:rFonts w:ascii="Calibri" w:hAnsi="Calibri" w:cs="Calibri"/>
                <w:color w:val="000000" w:themeColor="text1"/>
                <w:sz w:val="20"/>
              </w:rPr>
              <w:t>802827</w:t>
            </w:r>
          </w:p>
        </w:tc>
      </w:tr>
      <w:tr w:rsidR="006B384F" w14:paraId="1C7E581F"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284CB40A" w14:textId="77777777" w:rsidR="006B384F" w:rsidRDefault="00811185">
            <w:pPr>
              <w:pStyle w:val="TCTableBody"/>
              <w:spacing w:after="0"/>
              <w:rPr>
                <w:rFonts w:ascii="Calibri" w:hAnsi="Calibri" w:cs="Calibri"/>
                <w:bCs w:val="0"/>
                <w:color w:val="000000" w:themeColor="text1"/>
                <w:sz w:val="20"/>
              </w:rPr>
            </w:pPr>
            <w:r>
              <w:rPr>
                <w:rFonts w:ascii="Calibri" w:hAnsi="Calibri" w:cs="Calibri"/>
                <w:b w:val="0"/>
                <w:iCs/>
                <w:color w:val="000000" w:themeColor="text1"/>
                <w:sz w:val="20"/>
              </w:rPr>
              <w:t>R</w:t>
            </w:r>
            <w:r>
              <w:rPr>
                <w:rFonts w:ascii="Calibri" w:hAnsi="Calibri" w:cs="Calibri"/>
                <w:b w:val="0"/>
                <w:color w:val="000000" w:themeColor="text1"/>
                <w:sz w:val="20"/>
                <w:vertAlign w:val="subscript"/>
              </w:rPr>
              <w:t xml:space="preserve">sym </w:t>
            </w:r>
            <w:r>
              <w:rPr>
                <w:rFonts w:ascii="Calibri" w:hAnsi="Calibri" w:cs="Calibri"/>
                <w:b w:val="0"/>
                <w:color w:val="000000" w:themeColor="text1"/>
                <w:sz w:val="20"/>
              </w:rPr>
              <w:t xml:space="preserve">or </w:t>
            </w:r>
            <w:r>
              <w:rPr>
                <w:rFonts w:ascii="Calibri" w:hAnsi="Calibri" w:cs="Calibri"/>
                <w:b w:val="0"/>
                <w:iCs/>
                <w:color w:val="000000" w:themeColor="text1"/>
                <w:sz w:val="20"/>
              </w:rPr>
              <w:t>R</w:t>
            </w:r>
            <w:r>
              <w:rPr>
                <w:rFonts w:ascii="Calibri" w:hAnsi="Calibri" w:cs="Calibri"/>
                <w:b w:val="0"/>
                <w:color w:val="000000" w:themeColor="text1"/>
                <w:sz w:val="20"/>
                <w:vertAlign w:val="subscript"/>
              </w:rPr>
              <w:t>merge</w:t>
            </w:r>
          </w:p>
        </w:tc>
        <w:tc>
          <w:tcPr>
            <w:tcW w:w="2126" w:type="dxa"/>
            <w:shd w:val="clear" w:color="auto" w:fill="auto"/>
          </w:tcPr>
          <w:p w14:paraId="21A39B02"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Pr>
                <w:rFonts w:ascii="Calibri" w:hAnsi="Calibri" w:cs="Calibri"/>
                <w:color w:val="000000" w:themeColor="text1"/>
                <w:sz w:val="20"/>
              </w:rPr>
              <w:t>0.043(0.467)</w:t>
            </w:r>
          </w:p>
        </w:tc>
      </w:tr>
      <w:tr w:rsidR="006B384F" w14:paraId="52DAAFBF"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3607602C" w14:textId="77777777" w:rsidR="006B384F" w:rsidRDefault="00811185">
            <w:pPr>
              <w:pStyle w:val="TCTableBody"/>
              <w:spacing w:after="0"/>
              <w:rPr>
                <w:rFonts w:ascii="Calibri" w:hAnsi="Calibri" w:cs="Calibri"/>
                <w:bCs w:val="0"/>
                <w:iCs/>
                <w:color w:val="000000" w:themeColor="text1"/>
                <w:sz w:val="20"/>
              </w:rPr>
            </w:pPr>
            <w:r>
              <w:rPr>
                <w:rFonts w:ascii="Calibri" w:hAnsi="Calibri" w:cs="Calibri"/>
                <w:b w:val="0"/>
                <w:iCs/>
                <w:color w:val="000000" w:themeColor="text1"/>
                <w:sz w:val="20"/>
              </w:rPr>
              <w:t>R</w:t>
            </w:r>
            <w:r>
              <w:rPr>
                <w:rFonts w:ascii="Calibri" w:hAnsi="Calibri" w:cs="Calibri"/>
                <w:b w:val="0"/>
                <w:iCs/>
                <w:color w:val="000000" w:themeColor="text1"/>
                <w:sz w:val="20"/>
                <w:vertAlign w:val="subscript"/>
              </w:rPr>
              <w:t>pim</w:t>
            </w:r>
          </w:p>
        </w:tc>
        <w:tc>
          <w:tcPr>
            <w:tcW w:w="2126" w:type="dxa"/>
            <w:shd w:val="clear" w:color="auto" w:fill="auto"/>
          </w:tcPr>
          <w:p w14:paraId="540159B1"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Pr>
                <w:rFonts w:ascii="Calibri" w:hAnsi="Calibri" w:cs="Calibri"/>
                <w:color w:val="000000" w:themeColor="text1"/>
                <w:sz w:val="20"/>
              </w:rPr>
              <w:t>0.043(0.467)</w:t>
            </w:r>
          </w:p>
        </w:tc>
      </w:tr>
      <w:tr w:rsidR="006B384F" w14:paraId="612C56B4"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2A950110" w14:textId="77777777" w:rsidR="006B384F" w:rsidRDefault="00811185">
            <w:pPr>
              <w:pStyle w:val="TCTableBody"/>
              <w:spacing w:after="0"/>
              <w:rPr>
                <w:rFonts w:ascii="Calibri" w:hAnsi="Calibri" w:cs="Calibri"/>
                <w:bCs w:val="0"/>
                <w:iCs/>
                <w:color w:val="000000" w:themeColor="text1"/>
                <w:sz w:val="20"/>
              </w:rPr>
            </w:pPr>
            <w:r>
              <w:rPr>
                <w:rFonts w:ascii="Calibri" w:hAnsi="Calibri" w:cs="Calibri"/>
                <w:b w:val="0"/>
                <w:iCs/>
                <w:color w:val="000000" w:themeColor="text1"/>
                <w:sz w:val="20"/>
              </w:rPr>
              <w:t>CC</w:t>
            </w:r>
            <w:r>
              <w:rPr>
                <w:rFonts w:ascii="Calibri" w:hAnsi="Calibri" w:cs="Calibri"/>
                <w:b w:val="0"/>
                <w:iCs/>
                <w:color w:val="000000" w:themeColor="text1"/>
                <w:sz w:val="20"/>
                <w:vertAlign w:val="subscript"/>
              </w:rPr>
              <w:t>1/2</w:t>
            </w:r>
          </w:p>
        </w:tc>
        <w:tc>
          <w:tcPr>
            <w:tcW w:w="2126" w:type="dxa"/>
            <w:shd w:val="clear" w:color="auto" w:fill="auto"/>
          </w:tcPr>
          <w:p w14:paraId="31569203"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Pr>
                <w:rFonts w:ascii="Calibri" w:hAnsi="Calibri" w:cs="Calibri"/>
                <w:color w:val="000000" w:themeColor="text1"/>
                <w:sz w:val="20"/>
              </w:rPr>
              <w:t>0.997 (0.719)</w:t>
            </w:r>
          </w:p>
        </w:tc>
      </w:tr>
      <w:tr w:rsidR="006B384F" w14:paraId="2439EDCB"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7D071A84" w14:textId="77777777" w:rsidR="006B384F" w:rsidRDefault="00811185">
            <w:pPr>
              <w:pStyle w:val="TCTableBody"/>
              <w:spacing w:after="0"/>
              <w:rPr>
                <w:rFonts w:ascii="Calibri" w:hAnsi="Calibri" w:cs="Calibri"/>
                <w:bCs w:val="0"/>
                <w:color w:val="000000" w:themeColor="text1"/>
                <w:sz w:val="20"/>
              </w:rPr>
            </w:pPr>
            <w:r>
              <w:rPr>
                <w:rFonts w:ascii="Calibri" w:hAnsi="Calibri" w:cs="Calibri"/>
                <w:b w:val="0"/>
                <w:i/>
                <w:iCs/>
                <w:color w:val="000000" w:themeColor="text1"/>
                <w:sz w:val="20"/>
              </w:rPr>
              <w:t xml:space="preserve">I </w:t>
            </w:r>
            <w:r>
              <w:rPr>
                <w:rFonts w:ascii="Calibri" w:hAnsi="Calibri" w:cs="Calibri"/>
                <w:b w:val="0"/>
                <w:color w:val="000000" w:themeColor="text1"/>
                <w:sz w:val="20"/>
              </w:rPr>
              <w:t xml:space="preserve">/ </w:t>
            </w:r>
            <w:r>
              <w:rPr>
                <w:rFonts w:ascii="Helvetica,Italic" w:eastAsiaTheme="minorEastAsia" w:hAnsi="Helvetica,Italic" w:cs="Helvetica,Italic"/>
                <w:b w:val="0"/>
                <w:bCs w:val="0"/>
                <w:i/>
                <w:iCs/>
                <w:sz w:val="18"/>
                <w:szCs w:val="18"/>
                <w:lang w:eastAsia="zh-CN"/>
                <w14:ligatures w14:val="standardContextual"/>
              </w:rPr>
              <w:t>σI</w:t>
            </w:r>
          </w:p>
        </w:tc>
        <w:tc>
          <w:tcPr>
            <w:tcW w:w="2126" w:type="dxa"/>
            <w:shd w:val="clear" w:color="auto" w:fill="auto"/>
          </w:tcPr>
          <w:p w14:paraId="14914612"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Pr>
                <w:rFonts w:ascii="Calibri" w:hAnsi="Calibri" w:cs="Calibri"/>
                <w:color w:val="000000" w:themeColor="text1"/>
                <w:sz w:val="20"/>
              </w:rPr>
              <w:t>10.4 (2.0)</w:t>
            </w:r>
          </w:p>
        </w:tc>
      </w:tr>
      <w:tr w:rsidR="006B384F" w14:paraId="16C9456F"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5D6442A3" w14:textId="77777777" w:rsidR="006B384F" w:rsidRDefault="00811185">
            <w:pPr>
              <w:pStyle w:val="TCTableBody"/>
              <w:spacing w:after="0"/>
              <w:rPr>
                <w:rFonts w:ascii="Calibri" w:hAnsi="Calibri" w:cs="Calibri"/>
                <w:bCs w:val="0"/>
                <w:color w:val="000000" w:themeColor="text1"/>
                <w:sz w:val="20"/>
              </w:rPr>
            </w:pPr>
            <w:r>
              <w:rPr>
                <w:rFonts w:ascii="Calibri" w:hAnsi="Calibri" w:cs="Calibri"/>
                <w:b w:val="0"/>
                <w:color w:val="000000" w:themeColor="text1"/>
                <w:sz w:val="20"/>
              </w:rPr>
              <w:t>Completeness (%)</w:t>
            </w:r>
          </w:p>
        </w:tc>
        <w:tc>
          <w:tcPr>
            <w:tcW w:w="2126" w:type="dxa"/>
            <w:shd w:val="clear" w:color="auto" w:fill="auto"/>
          </w:tcPr>
          <w:p w14:paraId="6A5D4266"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Pr>
                <w:rFonts w:ascii="Calibri" w:hAnsi="Calibri" w:cs="Calibri"/>
                <w:color w:val="000000" w:themeColor="text1"/>
                <w:sz w:val="20"/>
              </w:rPr>
              <w:t>96.3 (90.0)</w:t>
            </w:r>
          </w:p>
        </w:tc>
      </w:tr>
      <w:tr w:rsidR="006B384F" w14:paraId="6BB231C4"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427968E6" w14:textId="77777777" w:rsidR="006B384F" w:rsidRDefault="00811185">
            <w:pPr>
              <w:pStyle w:val="TCTableBody"/>
              <w:spacing w:after="0"/>
              <w:rPr>
                <w:rFonts w:ascii="Calibri" w:hAnsi="Calibri" w:cs="Calibri"/>
                <w:bCs w:val="0"/>
                <w:color w:val="000000" w:themeColor="text1"/>
                <w:sz w:val="20"/>
              </w:rPr>
            </w:pPr>
            <w:r>
              <w:rPr>
                <w:rFonts w:ascii="Calibri" w:hAnsi="Calibri" w:cs="Calibri"/>
                <w:b w:val="0"/>
                <w:color w:val="000000" w:themeColor="text1"/>
                <w:sz w:val="20"/>
              </w:rPr>
              <w:t>Redundancy</w:t>
            </w:r>
          </w:p>
        </w:tc>
        <w:tc>
          <w:tcPr>
            <w:tcW w:w="2126" w:type="dxa"/>
            <w:shd w:val="clear" w:color="auto" w:fill="auto"/>
          </w:tcPr>
          <w:p w14:paraId="46BA1486"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Pr>
                <w:rFonts w:ascii="Calibri" w:hAnsi="Calibri" w:cs="Calibri"/>
                <w:color w:val="000000" w:themeColor="text1"/>
                <w:sz w:val="20"/>
              </w:rPr>
              <w:t>3.4 (2.8)</w:t>
            </w:r>
          </w:p>
        </w:tc>
      </w:tr>
      <w:tr w:rsidR="006B384F" w14:paraId="66C3FE2B"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2E2C2B48" w14:textId="77777777" w:rsidR="006B384F" w:rsidRDefault="00811185">
            <w:pPr>
              <w:pStyle w:val="TCTableBody"/>
              <w:spacing w:after="0"/>
              <w:rPr>
                <w:rFonts w:ascii="Calibri" w:hAnsi="Calibri" w:cs="Calibri"/>
                <w:b w:val="0"/>
                <w:bCs w:val="0"/>
                <w:color w:val="000000" w:themeColor="text1"/>
                <w:sz w:val="20"/>
              </w:rPr>
            </w:pPr>
            <w:r>
              <w:rPr>
                <w:rFonts w:ascii="Calibri" w:hAnsi="Calibri" w:cs="Calibri"/>
                <w:color w:val="000000" w:themeColor="text1"/>
                <w:sz w:val="20"/>
              </w:rPr>
              <w:t>Refinement</w:t>
            </w:r>
          </w:p>
        </w:tc>
        <w:tc>
          <w:tcPr>
            <w:tcW w:w="2126" w:type="dxa"/>
            <w:shd w:val="clear" w:color="auto" w:fill="auto"/>
          </w:tcPr>
          <w:p w14:paraId="6F854564" w14:textId="77777777" w:rsidR="006B384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p>
        </w:tc>
      </w:tr>
      <w:tr w:rsidR="006B384F" w14:paraId="421C5979"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07FAA6BE" w14:textId="77777777" w:rsidR="006B384F" w:rsidRDefault="00811185">
            <w:pPr>
              <w:pStyle w:val="TCTableBody"/>
              <w:spacing w:after="0"/>
              <w:rPr>
                <w:rFonts w:ascii="Calibri" w:hAnsi="Calibri" w:cs="Calibri"/>
                <w:bCs w:val="0"/>
                <w:color w:val="000000" w:themeColor="text1"/>
                <w:sz w:val="20"/>
              </w:rPr>
            </w:pPr>
            <w:r>
              <w:rPr>
                <w:rFonts w:ascii="Calibri" w:hAnsi="Calibri" w:cs="Calibri"/>
                <w:b w:val="0"/>
                <w:color w:val="000000" w:themeColor="text1"/>
                <w:sz w:val="20"/>
              </w:rPr>
              <w:t>No. reflections working set</w:t>
            </w:r>
          </w:p>
        </w:tc>
        <w:tc>
          <w:tcPr>
            <w:tcW w:w="2126" w:type="dxa"/>
            <w:shd w:val="clear" w:color="auto" w:fill="auto"/>
          </w:tcPr>
          <w:p w14:paraId="35DB88D0"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Pr>
                <w:rFonts w:ascii="Calibri" w:hAnsi="Calibri" w:cs="Calibri"/>
                <w:color w:val="000000" w:themeColor="text1"/>
                <w:sz w:val="20"/>
              </w:rPr>
              <w:t>762488</w:t>
            </w:r>
          </w:p>
        </w:tc>
      </w:tr>
      <w:tr w:rsidR="006B384F" w14:paraId="68CD80AC"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vAlign w:val="center"/>
          </w:tcPr>
          <w:p w14:paraId="54A13C7D" w14:textId="77777777" w:rsidR="006B384F" w:rsidRDefault="00811185">
            <w:pPr>
              <w:pStyle w:val="TCTableBody"/>
              <w:spacing w:after="0"/>
              <w:rPr>
                <w:rFonts w:ascii="Calibri" w:hAnsi="Calibri" w:cs="Calibri"/>
                <w:b w:val="0"/>
                <w:bCs w:val="0"/>
                <w:color w:val="000000" w:themeColor="text1"/>
                <w:sz w:val="20"/>
              </w:rPr>
            </w:pPr>
            <w:r>
              <w:rPr>
                <w:rFonts w:ascii="Calibri" w:hAnsi="Calibri" w:cs="Calibri"/>
                <w:b w:val="0"/>
                <w:color w:val="000000" w:themeColor="text1"/>
                <w:sz w:val="20"/>
              </w:rPr>
              <w:t>No. reflections test set</w:t>
            </w:r>
          </w:p>
        </w:tc>
        <w:tc>
          <w:tcPr>
            <w:tcW w:w="2126" w:type="dxa"/>
            <w:shd w:val="clear" w:color="auto" w:fill="auto"/>
          </w:tcPr>
          <w:p w14:paraId="489A76D4"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Pr>
                <w:rFonts w:ascii="Calibri" w:hAnsi="Calibri" w:cs="Calibri"/>
                <w:color w:val="000000" w:themeColor="text1"/>
                <w:sz w:val="20"/>
              </w:rPr>
              <w:t>40267</w:t>
            </w:r>
          </w:p>
        </w:tc>
      </w:tr>
      <w:tr w:rsidR="006B384F" w14:paraId="4070BE38"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2ECE48A3" w14:textId="77777777" w:rsidR="006B384F" w:rsidRDefault="00811185">
            <w:pPr>
              <w:pStyle w:val="TCTableBody"/>
              <w:spacing w:after="0"/>
              <w:rPr>
                <w:rFonts w:ascii="Calibri" w:hAnsi="Calibri" w:cs="Calibri"/>
                <w:bCs w:val="0"/>
                <w:sz w:val="20"/>
              </w:rPr>
            </w:pPr>
            <w:r>
              <w:rPr>
                <w:rFonts w:ascii="Calibri" w:hAnsi="Calibri" w:cs="Calibri"/>
                <w:b w:val="0"/>
                <w:i/>
                <w:iCs/>
                <w:sz w:val="20"/>
              </w:rPr>
              <w:t>R</w:t>
            </w:r>
            <w:r>
              <w:rPr>
                <w:rFonts w:ascii="Calibri" w:hAnsi="Calibri" w:cs="Calibri"/>
                <w:b w:val="0"/>
                <w:sz w:val="20"/>
                <w:vertAlign w:val="subscript"/>
              </w:rPr>
              <w:t>work</w:t>
            </w:r>
            <w:r>
              <w:rPr>
                <w:rFonts w:ascii="Calibri" w:hAnsi="Calibri" w:cs="Calibri"/>
                <w:b w:val="0"/>
                <w:sz w:val="20"/>
              </w:rPr>
              <w:t xml:space="preserve"> / </w:t>
            </w:r>
            <w:r>
              <w:rPr>
                <w:rFonts w:ascii="Calibri" w:hAnsi="Calibri" w:cs="Calibri"/>
                <w:b w:val="0"/>
                <w:i/>
                <w:iCs/>
                <w:sz w:val="20"/>
              </w:rPr>
              <w:t>R</w:t>
            </w:r>
            <w:r>
              <w:rPr>
                <w:rFonts w:ascii="Calibri" w:hAnsi="Calibri" w:cs="Calibri"/>
                <w:b w:val="0"/>
                <w:sz w:val="20"/>
                <w:vertAlign w:val="subscript"/>
              </w:rPr>
              <w:t>free</w:t>
            </w:r>
          </w:p>
        </w:tc>
        <w:tc>
          <w:tcPr>
            <w:tcW w:w="2126" w:type="dxa"/>
          </w:tcPr>
          <w:p w14:paraId="3AC55C3F"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0.16/0.18</w:t>
            </w:r>
          </w:p>
        </w:tc>
      </w:tr>
      <w:tr w:rsidR="006B384F" w14:paraId="443F7182"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403E424F" w14:textId="77777777" w:rsidR="006B384F" w:rsidRDefault="00811185">
            <w:pPr>
              <w:pStyle w:val="TCTableBody"/>
              <w:spacing w:after="0"/>
              <w:rPr>
                <w:rFonts w:ascii="Calibri" w:hAnsi="Calibri" w:cs="Calibri"/>
                <w:bCs w:val="0"/>
                <w:sz w:val="20"/>
              </w:rPr>
            </w:pPr>
            <w:r>
              <w:rPr>
                <w:rFonts w:ascii="Calibri" w:hAnsi="Calibri" w:cs="Calibri"/>
                <w:b w:val="0"/>
                <w:sz w:val="20"/>
              </w:rPr>
              <w:t>No. atoms</w:t>
            </w:r>
          </w:p>
        </w:tc>
        <w:tc>
          <w:tcPr>
            <w:tcW w:w="2126" w:type="dxa"/>
            <w:shd w:val="clear" w:color="auto" w:fill="F2F2F2" w:themeFill="background1" w:themeFillShade="F2"/>
          </w:tcPr>
          <w:p w14:paraId="2F82B3FB" w14:textId="77777777" w:rsidR="006B384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r>
      <w:tr w:rsidR="006B384F" w14:paraId="46090FDB"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50F27373" w14:textId="77777777" w:rsidR="006B384F" w:rsidRDefault="00811185">
            <w:pPr>
              <w:pStyle w:val="TCTableBody"/>
              <w:spacing w:after="0"/>
              <w:rPr>
                <w:rFonts w:ascii="Calibri" w:hAnsi="Calibri" w:cs="Calibri"/>
                <w:bCs w:val="0"/>
                <w:sz w:val="20"/>
              </w:rPr>
            </w:pPr>
            <w:r>
              <w:rPr>
                <w:rFonts w:ascii="Calibri" w:hAnsi="Calibri" w:cs="Calibri"/>
                <w:b w:val="0"/>
                <w:sz w:val="20"/>
              </w:rPr>
              <w:t>Protein</w:t>
            </w:r>
          </w:p>
        </w:tc>
        <w:tc>
          <w:tcPr>
            <w:tcW w:w="2126" w:type="dxa"/>
          </w:tcPr>
          <w:p w14:paraId="0043D9D9"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34404</w:t>
            </w:r>
          </w:p>
        </w:tc>
      </w:tr>
      <w:tr w:rsidR="006B384F" w14:paraId="6527C434"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64B21CF9" w14:textId="77777777" w:rsidR="006B384F" w:rsidRDefault="00811185">
            <w:pPr>
              <w:pStyle w:val="TCTableBody"/>
              <w:spacing w:after="0"/>
              <w:rPr>
                <w:rFonts w:ascii="Calibri" w:hAnsi="Calibri" w:cs="Calibri"/>
                <w:bCs w:val="0"/>
                <w:sz w:val="20"/>
              </w:rPr>
            </w:pPr>
            <w:r>
              <w:rPr>
                <w:rFonts w:ascii="Calibri" w:hAnsi="Calibri" w:cs="Calibri"/>
                <w:b w:val="0"/>
                <w:sz w:val="20"/>
              </w:rPr>
              <w:t>Ions</w:t>
            </w:r>
          </w:p>
        </w:tc>
        <w:tc>
          <w:tcPr>
            <w:tcW w:w="2126" w:type="dxa"/>
            <w:shd w:val="clear" w:color="auto" w:fill="F2F2F2" w:themeFill="background1" w:themeFillShade="F2"/>
          </w:tcPr>
          <w:p w14:paraId="200E7192"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35</w:t>
            </w:r>
          </w:p>
        </w:tc>
      </w:tr>
      <w:tr w:rsidR="006B384F" w14:paraId="0CF39110"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419EFABF" w14:textId="77777777" w:rsidR="006B384F" w:rsidRDefault="00811185">
            <w:pPr>
              <w:pStyle w:val="TCTableBody"/>
              <w:spacing w:after="0"/>
              <w:rPr>
                <w:rFonts w:ascii="Calibri" w:hAnsi="Calibri" w:cs="Calibri"/>
                <w:bCs w:val="0"/>
                <w:sz w:val="20"/>
              </w:rPr>
            </w:pPr>
            <w:r>
              <w:rPr>
                <w:rFonts w:ascii="Calibri" w:hAnsi="Calibri" w:cs="Calibri"/>
                <w:b w:val="0"/>
                <w:sz w:val="20"/>
              </w:rPr>
              <w:t>Ligands</w:t>
            </w:r>
          </w:p>
        </w:tc>
        <w:tc>
          <w:tcPr>
            <w:tcW w:w="2126" w:type="dxa"/>
          </w:tcPr>
          <w:p w14:paraId="0B0654E5"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152</w:t>
            </w:r>
          </w:p>
        </w:tc>
      </w:tr>
      <w:tr w:rsidR="006B384F" w14:paraId="740895B9"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7710CB4E" w14:textId="77777777" w:rsidR="006B384F" w:rsidRDefault="00811185">
            <w:pPr>
              <w:pStyle w:val="TCTableBody"/>
              <w:spacing w:after="0"/>
              <w:rPr>
                <w:rFonts w:ascii="Calibri" w:hAnsi="Calibri" w:cs="Calibri"/>
                <w:bCs w:val="0"/>
                <w:sz w:val="20"/>
              </w:rPr>
            </w:pPr>
            <w:r>
              <w:rPr>
                <w:rFonts w:ascii="Calibri" w:hAnsi="Calibri" w:cs="Calibri"/>
                <w:b w:val="0"/>
                <w:sz w:val="20"/>
              </w:rPr>
              <w:t>Water</w:t>
            </w:r>
          </w:p>
        </w:tc>
        <w:tc>
          <w:tcPr>
            <w:tcW w:w="2126" w:type="dxa"/>
            <w:shd w:val="clear" w:color="auto" w:fill="F2F2F2" w:themeFill="background1" w:themeFillShade="F2"/>
          </w:tcPr>
          <w:p w14:paraId="5A546DE3"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4413</w:t>
            </w:r>
          </w:p>
        </w:tc>
      </w:tr>
      <w:tr w:rsidR="006B384F" w14:paraId="6FDDB272"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864C881" w14:textId="77777777" w:rsidR="006B384F" w:rsidRDefault="00811185">
            <w:pPr>
              <w:pStyle w:val="TCTableBody"/>
              <w:spacing w:after="0"/>
              <w:rPr>
                <w:rFonts w:ascii="Calibri" w:hAnsi="Calibri" w:cs="Calibri"/>
                <w:bCs w:val="0"/>
                <w:sz w:val="20"/>
              </w:rPr>
            </w:pPr>
            <w:r>
              <w:rPr>
                <w:rFonts w:ascii="Calibri" w:hAnsi="Calibri" w:cs="Calibri"/>
                <w:b w:val="0"/>
                <w:i/>
                <w:sz w:val="20"/>
              </w:rPr>
              <w:t>B</w:t>
            </w:r>
            <w:r>
              <w:rPr>
                <w:rFonts w:ascii="Calibri" w:hAnsi="Calibri" w:cs="Calibri"/>
                <w:b w:val="0"/>
                <w:sz w:val="20"/>
              </w:rPr>
              <w:t>-factors (Å</w:t>
            </w:r>
            <w:r>
              <w:rPr>
                <w:rFonts w:ascii="Calibri" w:hAnsi="Calibri" w:cs="Calibri"/>
                <w:b w:val="0"/>
                <w:sz w:val="20"/>
                <w:vertAlign w:val="superscript"/>
              </w:rPr>
              <w:t>2</w:t>
            </w:r>
            <w:r>
              <w:rPr>
                <w:rFonts w:ascii="Calibri" w:hAnsi="Calibri" w:cs="Calibri"/>
                <w:b w:val="0"/>
                <w:sz w:val="20"/>
              </w:rPr>
              <w:t>)</w:t>
            </w:r>
          </w:p>
        </w:tc>
        <w:tc>
          <w:tcPr>
            <w:tcW w:w="2126" w:type="dxa"/>
          </w:tcPr>
          <w:p w14:paraId="1D6CBEBA" w14:textId="77777777" w:rsidR="006B384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r>
      <w:tr w:rsidR="006B384F" w14:paraId="3807AD72"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2713A731" w14:textId="77777777" w:rsidR="006B384F" w:rsidRDefault="00811185">
            <w:pPr>
              <w:pStyle w:val="TCTableBody"/>
              <w:spacing w:after="0"/>
              <w:rPr>
                <w:rFonts w:ascii="Calibri" w:hAnsi="Calibri" w:cs="Calibri"/>
                <w:bCs w:val="0"/>
                <w:sz w:val="20"/>
              </w:rPr>
            </w:pPr>
            <w:r>
              <w:rPr>
                <w:rFonts w:ascii="Calibri" w:hAnsi="Calibri" w:cs="Calibri"/>
                <w:b w:val="0"/>
                <w:sz w:val="20"/>
              </w:rPr>
              <w:t>Protein</w:t>
            </w:r>
          </w:p>
        </w:tc>
        <w:tc>
          <w:tcPr>
            <w:tcW w:w="2126" w:type="dxa"/>
            <w:shd w:val="clear" w:color="auto" w:fill="F2F2F2" w:themeFill="background1" w:themeFillShade="F2"/>
          </w:tcPr>
          <w:p w14:paraId="3801CC4E"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24.3</w:t>
            </w:r>
          </w:p>
        </w:tc>
      </w:tr>
      <w:tr w:rsidR="006B384F" w14:paraId="3B280626"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1995B17A" w14:textId="77777777" w:rsidR="006B384F" w:rsidRDefault="00811185">
            <w:pPr>
              <w:pStyle w:val="TCTableBody"/>
              <w:spacing w:after="0"/>
              <w:rPr>
                <w:rFonts w:ascii="Calibri" w:hAnsi="Calibri" w:cs="Calibri"/>
                <w:bCs w:val="0"/>
                <w:sz w:val="20"/>
              </w:rPr>
            </w:pPr>
            <w:r>
              <w:rPr>
                <w:rFonts w:ascii="Calibri" w:hAnsi="Calibri" w:cs="Calibri"/>
                <w:b w:val="0"/>
                <w:sz w:val="20"/>
              </w:rPr>
              <w:t>Ions</w:t>
            </w:r>
          </w:p>
        </w:tc>
        <w:tc>
          <w:tcPr>
            <w:tcW w:w="2126" w:type="dxa"/>
          </w:tcPr>
          <w:p w14:paraId="1EC65E9A"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28.1</w:t>
            </w:r>
          </w:p>
        </w:tc>
      </w:tr>
      <w:tr w:rsidR="006B384F" w14:paraId="2FD4A1A0"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0980AF3B" w14:textId="77777777" w:rsidR="006B384F" w:rsidRDefault="00811185">
            <w:pPr>
              <w:pStyle w:val="TCTableBody"/>
              <w:spacing w:after="0"/>
              <w:rPr>
                <w:rFonts w:ascii="Calibri" w:hAnsi="Calibri" w:cs="Calibri"/>
                <w:bCs w:val="0"/>
                <w:sz w:val="20"/>
              </w:rPr>
            </w:pPr>
            <w:r>
              <w:rPr>
                <w:rFonts w:ascii="Calibri" w:hAnsi="Calibri" w:cs="Calibri"/>
                <w:b w:val="0"/>
                <w:sz w:val="20"/>
              </w:rPr>
              <w:t>Ligands</w:t>
            </w:r>
          </w:p>
        </w:tc>
        <w:tc>
          <w:tcPr>
            <w:tcW w:w="2126" w:type="dxa"/>
            <w:shd w:val="clear" w:color="auto" w:fill="F2F2F2" w:themeFill="background1" w:themeFillShade="F2"/>
          </w:tcPr>
          <w:p w14:paraId="28CF3297"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23.3</w:t>
            </w:r>
          </w:p>
        </w:tc>
      </w:tr>
      <w:tr w:rsidR="006B384F" w14:paraId="757CAAC3"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B4937A4" w14:textId="77777777" w:rsidR="006B384F" w:rsidRDefault="00811185">
            <w:pPr>
              <w:pStyle w:val="TCTableBody"/>
              <w:spacing w:after="0"/>
              <w:rPr>
                <w:rFonts w:ascii="Calibri" w:hAnsi="Calibri" w:cs="Calibri"/>
                <w:bCs w:val="0"/>
                <w:sz w:val="20"/>
              </w:rPr>
            </w:pPr>
            <w:r>
              <w:rPr>
                <w:rFonts w:ascii="Calibri" w:hAnsi="Calibri" w:cs="Calibri"/>
                <w:b w:val="0"/>
                <w:sz w:val="20"/>
              </w:rPr>
              <w:t>Water</w:t>
            </w:r>
          </w:p>
        </w:tc>
        <w:tc>
          <w:tcPr>
            <w:tcW w:w="2126" w:type="dxa"/>
          </w:tcPr>
          <w:p w14:paraId="12E8511E"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35.1</w:t>
            </w:r>
          </w:p>
        </w:tc>
      </w:tr>
      <w:tr w:rsidR="006B384F" w14:paraId="4F94B709"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4AAFE3E4" w14:textId="77777777" w:rsidR="006B384F" w:rsidRDefault="00811185">
            <w:pPr>
              <w:pStyle w:val="TCTableBody"/>
              <w:spacing w:after="0"/>
              <w:rPr>
                <w:rFonts w:ascii="Calibri" w:hAnsi="Calibri" w:cs="Calibri"/>
                <w:bCs w:val="0"/>
                <w:sz w:val="20"/>
              </w:rPr>
            </w:pPr>
            <w:r>
              <w:rPr>
                <w:rFonts w:ascii="Calibri" w:hAnsi="Calibri" w:cs="Calibri"/>
                <w:b w:val="0"/>
                <w:sz w:val="20"/>
              </w:rPr>
              <w:t>R.m.s. deviations</w:t>
            </w:r>
          </w:p>
        </w:tc>
        <w:tc>
          <w:tcPr>
            <w:tcW w:w="2126" w:type="dxa"/>
            <w:shd w:val="clear" w:color="auto" w:fill="F2F2F2" w:themeFill="background1" w:themeFillShade="F2"/>
          </w:tcPr>
          <w:p w14:paraId="58C66EC7" w14:textId="77777777" w:rsidR="006B384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r>
      <w:tr w:rsidR="006B384F" w14:paraId="54F05ED6"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173EBFF2" w14:textId="77777777" w:rsidR="006B384F" w:rsidRDefault="00811185">
            <w:pPr>
              <w:pStyle w:val="TCTableBody"/>
              <w:spacing w:after="0"/>
              <w:rPr>
                <w:rFonts w:ascii="Calibri" w:hAnsi="Calibri" w:cs="Calibri"/>
                <w:bCs w:val="0"/>
                <w:sz w:val="20"/>
              </w:rPr>
            </w:pPr>
            <w:r>
              <w:rPr>
                <w:rFonts w:ascii="Calibri" w:hAnsi="Calibri" w:cs="Calibri"/>
                <w:b w:val="0"/>
                <w:sz w:val="20"/>
              </w:rPr>
              <w:t>Bond lengths (Å)</w:t>
            </w:r>
          </w:p>
        </w:tc>
        <w:tc>
          <w:tcPr>
            <w:tcW w:w="2126" w:type="dxa"/>
          </w:tcPr>
          <w:p w14:paraId="5D565B10"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0.011</w:t>
            </w:r>
          </w:p>
        </w:tc>
      </w:tr>
      <w:tr w:rsidR="006B384F" w14:paraId="2C59E8A9"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24731268" w14:textId="77777777" w:rsidR="006B384F" w:rsidRDefault="00811185">
            <w:pPr>
              <w:pStyle w:val="TCTableBody"/>
              <w:spacing w:after="0"/>
              <w:rPr>
                <w:rFonts w:ascii="Calibri" w:hAnsi="Calibri" w:cs="Calibri"/>
                <w:bCs w:val="0"/>
                <w:sz w:val="20"/>
              </w:rPr>
            </w:pPr>
            <w:r>
              <w:rPr>
                <w:rFonts w:ascii="Calibri" w:hAnsi="Calibri" w:cs="Calibri"/>
                <w:b w:val="0"/>
                <w:sz w:val="20"/>
              </w:rPr>
              <w:t>Bond angles (</w:t>
            </w:r>
            <w:r>
              <w:rPr>
                <w:rFonts w:ascii="Helvetica" w:eastAsiaTheme="minorEastAsia" w:hAnsi="Helvetica" w:cs="Helvetica"/>
                <w:b w:val="0"/>
                <w:bCs w:val="0"/>
                <w:sz w:val="18"/>
                <w:szCs w:val="18"/>
                <w:lang w:eastAsia="zh-CN"/>
                <w14:ligatures w14:val="standardContextual"/>
              </w:rPr>
              <w:t>°</w:t>
            </w:r>
            <w:r>
              <w:rPr>
                <w:rFonts w:ascii="Calibri" w:hAnsi="Calibri" w:cs="Calibri"/>
                <w:b w:val="0"/>
                <w:sz w:val="20"/>
              </w:rPr>
              <w:t>)</w:t>
            </w:r>
          </w:p>
        </w:tc>
        <w:tc>
          <w:tcPr>
            <w:tcW w:w="2126" w:type="dxa"/>
            <w:shd w:val="clear" w:color="auto" w:fill="F2F2F2" w:themeFill="background1" w:themeFillShade="F2"/>
          </w:tcPr>
          <w:p w14:paraId="6D95F160"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1.709</w:t>
            </w:r>
          </w:p>
        </w:tc>
      </w:tr>
      <w:tr w:rsidR="006B384F" w14:paraId="017787EC"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103F6DBE" w14:textId="77777777" w:rsidR="006B384F" w:rsidRDefault="00811185">
            <w:pPr>
              <w:pStyle w:val="TCTableBody"/>
              <w:spacing w:after="0"/>
              <w:jc w:val="left"/>
              <w:rPr>
                <w:rFonts w:ascii="Calibri" w:hAnsi="Calibri" w:cs="Calibri"/>
                <w:bCs w:val="0"/>
                <w:sz w:val="20"/>
              </w:rPr>
            </w:pPr>
            <w:r>
              <w:rPr>
                <w:rFonts w:ascii="Calibri" w:hAnsi="Calibri" w:cs="Calibri"/>
                <w:b w:val="0"/>
                <w:sz w:val="20"/>
              </w:rPr>
              <w:t>Ramachandran plot residues</w:t>
            </w:r>
          </w:p>
        </w:tc>
        <w:tc>
          <w:tcPr>
            <w:tcW w:w="2126" w:type="dxa"/>
          </w:tcPr>
          <w:p w14:paraId="6C61DD66" w14:textId="77777777" w:rsidR="006B384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r>
      <w:tr w:rsidR="006B384F" w14:paraId="134FE044"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61A61192" w14:textId="77777777" w:rsidR="006B384F" w:rsidRDefault="00811185">
            <w:pPr>
              <w:pStyle w:val="TCTableBody"/>
              <w:spacing w:after="0"/>
              <w:rPr>
                <w:rFonts w:ascii="Calibri" w:hAnsi="Calibri" w:cs="Calibri"/>
                <w:bCs w:val="0"/>
                <w:sz w:val="20"/>
              </w:rPr>
            </w:pPr>
            <w:r>
              <w:rPr>
                <w:rFonts w:ascii="Calibri" w:hAnsi="Calibri" w:cs="Calibri"/>
                <w:b w:val="0"/>
                <w:sz w:val="20"/>
              </w:rPr>
              <w:t>In most favorable regions (%)</w:t>
            </w:r>
          </w:p>
        </w:tc>
        <w:tc>
          <w:tcPr>
            <w:tcW w:w="2126" w:type="dxa"/>
            <w:shd w:val="clear" w:color="auto" w:fill="F2F2F2" w:themeFill="background1" w:themeFillShade="F2"/>
          </w:tcPr>
          <w:p w14:paraId="3AFCE7A8"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95.7</w:t>
            </w:r>
          </w:p>
        </w:tc>
      </w:tr>
      <w:tr w:rsidR="006B384F" w14:paraId="73728D74"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A5B4812" w14:textId="77777777" w:rsidR="006B384F" w:rsidRDefault="00811185">
            <w:pPr>
              <w:pStyle w:val="TCTableBody"/>
              <w:spacing w:after="0"/>
              <w:jc w:val="left"/>
              <w:rPr>
                <w:rFonts w:ascii="Calibri" w:hAnsi="Calibri" w:cs="Calibri"/>
                <w:bCs w:val="0"/>
                <w:sz w:val="20"/>
              </w:rPr>
            </w:pPr>
            <w:r>
              <w:rPr>
                <w:rFonts w:ascii="Calibri" w:hAnsi="Calibri" w:cs="Calibri"/>
                <w:b w:val="0"/>
                <w:sz w:val="20"/>
              </w:rPr>
              <w:t>In allowed regions (%)</w:t>
            </w:r>
          </w:p>
        </w:tc>
        <w:tc>
          <w:tcPr>
            <w:tcW w:w="2126" w:type="dxa"/>
          </w:tcPr>
          <w:p w14:paraId="1AE8E3A9"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3.1</w:t>
            </w:r>
          </w:p>
        </w:tc>
      </w:tr>
      <w:tr w:rsidR="006B384F" w14:paraId="6A93D2DF"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vAlign w:val="center"/>
          </w:tcPr>
          <w:p w14:paraId="0CA98ACA" w14:textId="77777777" w:rsidR="006B384F" w:rsidRDefault="00811185">
            <w:pPr>
              <w:pStyle w:val="TCTableBody"/>
              <w:spacing w:after="0"/>
              <w:rPr>
                <w:rFonts w:ascii="Calibri" w:hAnsi="Calibri" w:cs="Calibri"/>
                <w:b w:val="0"/>
                <w:bCs w:val="0"/>
                <w:sz w:val="20"/>
              </w:rPr>
            </w:pPr>
            <w:r>
              <w:rPr>
                <w:rFonts w:ascii="Calibri" w:hAnsi="Calibri" w:cs="Calibri"/>
                <w:sz w:val="20"/>
              </w:rPr>
              <w:t>PDB code</w:t>
            </w:r>
          </w:p>
        </w:tc>
        <w:tc>
          <w:tcPr>
            <w:tcW w:w="2126" w:type="dxa"/>
            <w:shd w:val="clear" w:color="auto" w:fill="F2F2F2" w:themeFill="background1" w:themeFillShade="F2"/>
          </w:tcPr>
          <w:p w14:paraId="5F3E0D5F" w14:textId="77777777" w:rsidR="006B384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Pr>
                <w:rFonts w:ascii="Calibri" w:hAnsi="Calibri" w:cs="Calibri"/>
                <w:sz w:val="20"/>
              </w:rPr>
              <w:t>8PEJ</w:t>
            </w:r>
          </w:p>
        </w:tc>
      </w:tr>
    </w:tbl>
    <w:p w14:paraId="590B3D66" w14:textId="649E8897" w:rsidR="006B384F" w:rsidRDefault="00811185">
      <w:pPr>
        <w:autoSpaceDE w:val="0"/>
        <w:autoSpaceDN w:val="0"/>
        <w:adjustRightInd w:val="0"/>
        <w:spacing w:after="0" w:line="240" w:lineRule="auto"/>
        <w:rPr>
          <w:b/>
          <w:bCs/>
          <w:lang w:val="en-US"/>
        </w:rPr>
      </w:pPr>
      <w:commentRangeStart w:id="5"/>
      <w:r>
        <w:rPr>
          <w:b/>
          <w:bCs/>
          <w:lang w:val="en-US"/>
        </w:rPr>
        <w:lastRenderedPageBreak/>
        <w:t>Table S4</w:t>
      </w:r>
      <w:r>
        <w:rPr>
          <w:lang w:val="en-US"/>
        </w:rPr>
        <w:t xml:space="preserve"> . X-ray </w:t>
      </w:r>
      <w:r w:rsidR="00547F9E">
        <w:rPr>
          <w:lang w:val="en-US"/>
        </w:rPr>
        <w:t xml:space="preserve">data </w:t>
      </w:r>
      <w:r>
        <w:rPr>
          <w:lang w:val="en-US"/>
        </w:rPr>
        <w:t xml:space="preserve">collection and refinement statistics of </w:t>
      </w:r>
      <w:r w:rsidRPr="00C27ACF">
        <w:rPr>
          <w:i/>
          <w:iCs/>
          <w:lang w:val="en-US"/>
        </w:rPr>
        <w:t>Cj</w:t>
      </w:r>
      <w:r>
        <w:rPr>
          <w:lang w:val="en-US"/>
        </w:rPr>
        <w:t xml:space="preserve">GH35A with </w:t>
      </w:r>
      <w:r>
        <w:rPr>
          <w:b/>
          <w:bCs/>
          <w:lang w:val="en-US"/>
        </w:rPr>
        <w:t>1</w:t>
      </w:r>
    </w:p>
    <w:p w14:paraId="2449D1AF" w14:textId="77777777" w:rsidR="00547F9E" w:rsidRDefault="00547F9E">
      <w:pPr>
        <w:autoSpaceDE w:val="0"/>
        <w:autoSpaceDN w:val="0"/>
        <w:adjustRightInd w:val="0"/>
        <w:spacing w:after="0" w:line="240" w:lineRule="auto"/>
        <w:rPr>
          <w:rFonts w:cstheme="minorHAnsi"/>
          <w:sz w:val="18"/>
          <w:szCs w:val="18"/>
          <w:lang w:val="en-US"/>
        </w:rPr>
      </w:pPr>
    </w:p>
    <w:tbl>
      <w:tblPr>
        <w:tblStyle w:val="PlainTable41"/>
        <w:tblW w:w="4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126"/>
      </w:tblGrid>
      <w:tr w:rsidR="006B384F" w14:paraId="5B355784" w14:textId="77777777" w:rsidTr="006B384F">
        <w:trPr>
          <w:cnfStyle w:val="100000000000" w:firstRow="1" w:lastRow="0" w:firstColumn="0" w:lastColumn="0" w:oddVBand="0" w:evenVBand="0" w:oddHBand="0"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4815" w:type="dxa"/>
            <w:gridSpan w:val="2"/>
          </w:tcPr>
          <w:p w14:paraId="1F3F51E4" w14:textId="77777777" w:rsidR="006B384F" w:rsidRPr="00C27ACF" w:rsidRDefault="00811185">
            <w:pPr>
              <w:autoSpaceDE w:val="0"/>
              <w:autoSpaceDN w:val="0"/>
              <w:adjustRightInd w:val="0"/>
              <w:spacing w:after="0" w:line="276" w:lineRule="auto"/>
              <w:jc w:val="center"/>
              <w:rPr>
                <w:rFonts w:ascii="Calibri" w:eastAsiaTheme="minorEastAsia" w:hAnsi="Calibri" w:cs="Calibri"/>
                <w:sz w:val="20"/>
                <w:szCs w:val="20"/>
                <w:lang w:val="en-US" w:eastAsia="zh-CN"/>
                <w14:ligatures w14:val="standardContextual"/>
              </w:rPr>
            </w:pPr>
            <w:r w:rsidRPr="00C27ACF">
              <w:rPr>
                <w:rFonts w:ascii="Calibri" w:eastAsiaTheme="minorEastAsia" w:hAnsi="Calibri" w:cs="Calibri"/>
                <w:i/>
                <w:iCs/>
                <w:sz w:val="20"/>
                <w:szCs w:val="20"/>
                <w:lang w:val="en-US" w:eastAsia="zh-CN"/>
                <w14:ligatures w14:val="standardContextual"/>
              </w:rPr>
              <w:t>Cj</w:t>
            </w:r>
            <w:r w:rsidRPr="00C27ACF">
              <w:rPr>
                <w:rFonts w:ascii="Calibri" w:eastAsiaTheme="minorEastAsia" w:hAnsi="Calibri" w:cs="Calibri"/>
                <w:sz w:val="20"/>
                <w:szCs w:val="20"/>
                <w:lang w:val="en-US" w:eastAsia="zh-CN"/>
                <w14:ligatures w14:val="standardContextual"/>
              </w:rPr>
              <w:t>GH35A in complex with 1</w:t>
            </w:r>
          </w:p>
        </w:tc>
      </w:tr>
      <w:tr w:rsidR="006B384F" w14:paraId="13EDB52D" w14:textId="77777777" w:rsidTr="006B384F">
        <w:trPr>
          <w:trHeight w:val="201"/>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286B4BEE" w14:textId="77777777" w:rsidR="006B384F" w:rsidRPr="00C27ACF" w:rsidRDefault="00811185">
            <w:pPr>
              <w:pStyle w:val="TCTableBody"/>
              <w:spacing w:after="0"/>
              <w:rPr>
                <w:rFonts w:ascii="Calibri" w:hAnsi="Calibri" w:cs="Calibri"/>
                <w:b w:val="0"/>
                <w:bCs w:val="0"/>
                <w:sz w:val="20"/>
              </w:rPr>
            </w:pPr>
            <w:r w:rsidRPr="00C27ACF">
              <w:rPr>
                <w:rFonts w:ascii="Calibri" w:eastAsiaTheme="minorEastAsia" w:hAnsi="Calibri" w:cs="Calibri"/>
                <w:sz w:val="20"/>
                <w:lang w:eastAsia="zh-CN"/>
                <w14:ligatures w14:val="standardContextual"/>
              </w:rPr>
              <w:t>Data collection</w:t>
            </w:r>
          </w:p>
        </w:tc>
        <w:tc>
          <w:tcPr>
            <w:tcW w:w="2126" w:type="dxa"/>
            <w:shd w:val="clear" w:color="auto" w:fill="F2F2F2" w:themeFill="background1" w:themeFillShade="F2"/>
          </w:tcPr>
          <w:p w14:paraId="374CAF4C" w14:textId="77777777" w:rsidR="006B384F" w:rsidRPr="00C27AC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r>
      <w:tr w:rsidR="006B384F" w14:paraId="06F31C0B" w14:textId="77777777" w:rsidTr="006B384F">
        <w:trPr>
          <w:trHeight w:val="193"/>
        </w:trPr>
        <w:tc>
          <w:tcPr>
            <w:cnfStyle w:val="001000000000" w:firstRow="0" w:lastRow="0" w:firstColumn="1" w:lastColumn="0" w:oddVBand="0" w:evenVBand="0" w:oddHBand="0" w:evenHBand="0" w:firstRowFirstColumn="0" w:firstRowLastColumn="0" w:lastRowFirstColumn="0" w:lastRowLastColumn="0"/>
            <w:tcW w:w="2689" w:type="dxa"/>
          </w:tcPr>
          <w:p w14:paraId="214C4C87"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 xml:space="preserve">Space group </w:t>
            </w:r>
          </w:p>
        </w:tc>
        <w:tc>
          <w:tcPr>
            <w:tcW w:w="2126" w:type="dxa"/>
          </w:tcPr>
          <w:p w14:paraId="07208DF8"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i/>
                <w:iCs/>
                <w:sz w:val="20"/>
              </w:rPr>
            </w:pPr>
            <w:r w:rsidRPr="00C27ACF">
              <w:rPr>
                <w:rFonts w:ascii="Calibri" w:eastAsiaTheme="minorEastAsia" w:hAnsi="Calibri" w:cs="Calibri"/>
                <w:i/>
                <w:iCs/>
                <w:sz w:val="20"/>
                <w:lang w:eastAsia="zh-CN"/>
                <w14:ligatures w14:val="standardContextual"/>
              </w:rPr>
              <w:t>P1</w:t>
            </w:r>
          </w:p>
        </w:tc>
      </w:tr>
      <w:tr w:rsidR="006B384F" w14:paraId="45A79B41"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37878745"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Cell dimensions</w:t>
            </w:r>
          </w:p>
        </w:tc>
        <w:tc>
          <w:tcPr>
            <w:tcW w:w="2126" w:type="dxa"/>
            <w:shd w:val="clear" w:color="auto" w:fill="F2F2F2" w:themeFill="background1" w:themeFillShade="F2"/>
          </w:tcPr>
          <w:p w14:paraId="655D4186" w14:textId="77777777" w:rsidR="006B384F" w:rsidRPr="00C27AC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r>
      <w:tr w:rsidR="006B384F" w14:paraId="06ABA7C8"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tcPr>
          <w:p w14:paraId="49FBE3D4"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i/>
                <w:iCs/>
                <w:sz w:val="20"/>
                <w:lang w:eastAsia="zh-CN"/>
                <w14:ligatures w14:val="standardContextual"/>
              </w:rPr>
              <w:t>a</w:t>
            </w:r>
            <w:r w:rsidRPr="00C27ACF">
              <w:rPr>
                <w:rFonts w:ascii="Calibri" w:eastAsiaTheme="minorEastAsia" w:hAnsi="Calibri" w:cs="Calibri"/>
                <w:sz w:val="20"/>
                <w:lang w:eastAsia="zh-CN"/>
                <w14:ligatures w14:val="standardContextual"/>
              </w:rPr>
              <w:t xml:space="preserve">, </w:t>
            </w:r>
            <w:r w:rsidRPr="00C27ACF">
              <w:rPr>
                <w:rFonts w:ascii="Calibri" w:eastAsiaTheme="minorEastAsia" w:hAnsi="Calibri" w:cs="Calibri"/>
                <w:i/>
                <w:iCs/>
                <w:sz w:val="20"/>
                <w:lang w:eastAsia="zh-CN"/>
                <w14:ligatures w14:val="standardContextual"/>
              </w:rPr>
              <w:t>b</w:t>
            </w:r>
            <w:r w:rsidRPr="00C27ACF">
              <w:rPr>
                <w:rFonts w:ascii="Calibri" w:eastAsiaTheme="minorEastAsia" w:hAnsi="Calibri" w:cs="Calibri"/>
                <w:sz w:val="20"/>
                <w:lang w:eastAsia="zh-CN"/>
                <w14:ligatures w14:val="standardContextual"/>
              </w:rPr>
              <w:t xml:space="preserve">, </w:t>
            </w:r>
            <w:r w:rsidRPr="00C27ACF">
              <w:rPr>
                <w:rFonts w:ascii="Calibri" w:eastAsiaTheme="minorEastAsia" w:hAnsi="Calibri" w:cs="Calibri"/>
                <w:i/>
                <w:iCs/>
                <w:sz w:val="20"/>
                <w:lang w:eastAsia="zh-CN"/>
                <w14:ligatures w14:val="standardContextual"/>
              </w:rPr>
              <w:t xml:space="preserve">c </w:t>
            </w:r>
            <w:r w:rsidRPr="00C27ACF">
              <w:rPr>
                <w:rFonts w:ascii="Calibri" w:eastAsiaTheme="minorEastAsia" w:hAnsi="Calibri" w:cs="Calibri"/>
                <w:sz w:val="20"/>
                <w:lang w:eastAsia="zh-CN"/>
                <w14:ligatures w14:val="standardContextual"/>
              </w:rPr>
              <w:t>(Å)</w:t>
            </w:r>
          </w:p>
        </w:tc>
        <w:tc>
          <w:tcPr>
            <w:tcW w:w="2126" w:type="dxa"/>
          </w:tcPr>
          <w:p w14:paraId="5F602656" w14:textId="77777777" w:rsidR="006B384F" w:rsidRPr="00C27ACF" w:rsidRDefault="00811185">
            <w:pPr>
              <w:pStyle w:val="TCTableBody"/>
              <w:spacing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C27ACF">
              <w:rPr>
                <w:rFonts w:ascii="Calibri" w:eastAsiaTheme="minorEastAsia" w:hAnsi="Calibri" w:cs="Calibri"/>
                <w:sz w:val="20"/>
                <w:lang w:eastAsia="zh-CN"/>
                <w14:ligatures w14:val="standardContextual"/>
              </w:rPr>
              <w:t>98.9, 115.8, 116.0</w:t>
            </w:r>
          </w:p>
        </w:tc>
      </w:tr>
      <w:tr w:rsidR="006B384F" w14:paraId="09AA58AD"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025064C6" w14:textId="77777777" w:rsidR="006B384F" w:rsidRPr="00C27ACF" w:rsidRDefault="00811185">
            <w:pPr>
              <w:pStyle w:val="TCTableBody"/>
              <w:spacing w:after="0"/>
              <w:rPr>
                <w:rFonts w:ascii="Calibri" w:hAnsi="Calibri" w:cs="Calibri"/>
                <w:i/>
                <w:sz w:val="20"/>
              </w:rPr>
            </w:pPr>
            <w:r w:rsidRPr="00C27ACF">
              <w:rPr>
                <w:rFonts w:ascii="Calibri" w:eastAsiaTheme="minorEastAsia" w:hAnsi="Calibri" w:cs="Calibri"/>
                <w:sz w:val="20"/>
                <w:lang w:eastAsia="zh-CN"/>
                <w14:ligatures w14:val="standardContextual"/>
              </w:rPr>
              <w:t>α, β, γ (°)</w:t>
            </w:r>
          </w:p>
        </w:tc>
        <w:tc>
          <w:tcPr>
            <w:tcW w:w="2126" w:type="dxa"/>
            <w:shd w:val="clear" w:color="auto" w:fill="F2F2F2" w:themeFill="background1" w:themeFillShade="F2"/>
          </w:tcPr>
          <w:p w14:paraId="6136AD7C"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C27ACF">
              <w:rPr>
                <w:rFonts w:ascii="Calibri" w:eastAsiaTheme="minorEastAsia" w:hAnsi="Calibri" w:cs="Calibri"/>
                <w:sz w:val="20"/>
                <w:lang w:eastAsia="zh-CN"/>
                <w14:ligatures w14:val="standardContextual"/>
              </w:rPr>
              <w:t>90.2, 90.2, 90.4</w:t>
            </w:r>
          </w:p>
        </w:tc>
      </w:tr>
      <w:tr w:rsidR="006B384F" w14:paraId="13FA24E4"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tcPr>
          <w:p w14:paraId="67189B2B"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Resolution (Å)</w:t>
            </w:r>
          </w:p>
        </w:tc>
        <w:tc>
          <w:tcPr>
            <w:tcW w:w="2126" w:type="dxa"/>
          </w:tcPr>
          <w:p w14:paraId="3605B4E9"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C27ACF">
              <w:rPr>
                <w:rFonts w:ascii="Calibri" w:eastAsiaTheme="minorEastAsia" w:hAnsi="Calibri" w:cs="Calibri"/>
                <w:sz w:val="20"/>
                <w:lang w:eastAsia="zh-CN"/>
                <w14:ligatures w14:val="standardContextual"/>
              </w:rPr>
              <w:t>81.99-1.6 (1.63-1.60)</w:t>
            </w:r>
          </w:p>
        </w:tc>
      </w:tr>
      <w:tr w:rsidR="006B384F" w14:paraId="3995DC5D"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7E65F4EC" w14:textId="77777777" w:rsidR="006B384F" w:rsidRPr="00C27ACF" w:rsidRDefault="00811185">
            <w:pPr>
              <w:pStyle w:val="TCTableBody"/>
              <w:spacing w:after="0"/>
              <w:rPr>
                <w:rFonts w:ascii="Calibri" w:hAnsi="Calibri" w:cs="Calibri"/>
                <w:iCs/>
                <w:color w:val="000000" w:themeColor="text1"/>
                <w:sz w:val="20"/>
              </w:rPr>
            </w:pPr>
            <w:r w:rsidRPr="00C27ACF">
              <w:rPr>
                <w:rFonts w:ascii="Calibri" w:eastAsiaTheme="minorEastAsia" w:hAnsi="Calibri" w:cs="Calibri"/>
                <w:i/>
                <w:iCs/>
                <w:sz w:val="20"/>
                <w:lang w:eastAsia="zh-CN"/>
                <w14:ligatures w14:val="standardContextual"/>
              </w:rPr>
              <w:t>R</w:t>
            </w:r>
            <w:r w:rsidRPr="00C27ACF">
              <w:rPr>
                <w:rFonts w:ascii="Calibri" w:eastAsiaTheme="minorEastAsia" w:hAnsi="Calibri" w:cs="Calibri"/>
                <w:i/>
                <w:iCs/>
                <w:sz w:val="20"/>
                <w:vertAlign w:val="subscript"/>
                <w:lang w:eastAsia="zh-CN"/>
                <w14:ligatures w14:val="standardContextual"/>
              </w:rPr>
              <w:t>merge</w:t>
            </w:r>
          </w:p>
        </w:tc>
        <w:tc>
          <w:tcPr>
            <w:tcW w:w="2126" w:type="dxa"/>
            <w:shd w:val="clear" w:color="auto" w:fill="auto"/>
          </w:tcPr>
          <w:p w14:paraId="2872077C"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0.080 (0.588)</w:t>
            </w:r>
          </w:p>
        </w:tc>
      </w:tr>
      <w:tr w:rsidR="006B384F" w14:paraId="27FA0525"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4533BE17" w14:textId="77777777" w:rsidR="006B384F" w:rsidRPr="00C27ACF" w:rsidRDefault="00811185">
            <w:pPr>
              <w:pStyle w:val="TCTableBody"/>
              <w:spacing w:after="0"/>
              <w:rPr>
                <w:rFonts w:ascii="Calibri" w:hAnsi="Calibri" w:cs="Calibri"/>
                <w:iCs/>
                <w:color w:val="000000" w:themeColor="text1"/>
                <w:sz w:val="20"/>
              </w:rPr>
            </w:pPr>
            <w:r w:rsidRPr="00C27ACF">
              <w:rPr>
                <w:rFonts w:ascii="Calibri" w:eastAsiaTheme="minorEastAsia" w:hAnsi="Calibri" w:cs="Calibri"/>
                <w:i/>
                <w:iCs/>
                <w:sz w:val="20"/>
                <w:lang w:eastAsia="zh-CN"/>
                <w14:ligatures w14:val="standardContextual"/>
              </w:rPr>
              <w:t>R</w:t>
            </w:r>
            <w:r w:rsidRPr="00C27ACF">
              <w:rPr>
                <w:rFonts w:ascii="Calibri" w:eastAsiaTheme="minorEastAsia" w:hAnsi="Calibri" w:cs="Calibri"/>
                <w:i/>
                <w:iCs/>
                <w:sz w:val="20"/>
                <w:vertAlign w:val="subscript"/>
                <w:lang w:eastAsia="zh-CN"/>
                <w14:ligatures w14:val="standardContextual"/>
              </w:rPr>
              <w:t>pim</w:t>
            </w:r>
          </w:p>
        </w:tc>
        <w:tc>
          <w:tcPr>
            <w:tcW w:w="2126" w:type="dxa"/>
            <w:shd w:val="clear" w:color="auto" w:fill="auto"/>
          </w:tcPr>
          <w:p w14:paraId="6D105E2E"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0.080 (0.588)</w:t>
            </w:r>
          </w:p>
        </w:tc>
      </w:tr>
      <w:tr w:rsidR="006B384F" w14:paraId="4C0CF657"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3DA42ECA" w14:textId="77777777" w:rsidR="006B384F" w:rsidRPr="00C27ACF" w:rsidRDefault="00811185">
            <w:pPr>
              <w:pStyle w:val="TCTableBody"/>
              <w:spacing w:after="0"/>
              <w:rPr>
                <w:rFonts w:ascii="Calibri" w:hAnsi="Calibri" w:cs="Calibri"/>
                <w:color w:val="000000" w:themeColor="text1"/>
                <w:sz w:val="20"/>
              </w:rPr>
            </w:pPr>
            <w:r w:rsidRPr="00C27ACF">
              <w:rPr>
                <w:rFonts w:ascii="Calibri" w:eastAsiaTheme="minorEastAsia" w:hAnsi="Calibri" w:cs="Calibri"/>
                <w:i/>
                <w:iCs/>
                <w:sz w:val="20"/>
                <w:lang w:eastAsia="zh-CN"/>
                <w14:ligatures w14:val="standardContextual"/>
              </w:rPr>
              <w:t>CC(1/2)</w:t>
            </w:r>
          </w:p>
        </w:tc>
        <w:tc>
          <w:tcPr>
            <w:tcW w:w="2126" w:type="dxa"/>
            <w:shd w:val="clear" w:color="auto" w:fill="auto"/>
          </w:tcPr>
          <w:p w14:paraId="5EA3C6C2"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0.979 (0.482)</w:t>
            </w:r>
          </w:p>
        </w:tc>
      </w:tr>
      <w:tr w:rsidR="006B384F" w14:paraId="6B3CF304"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285336BB" w14:textId="77777777" w:rsidR="006B384F" w:rsidRPr="00C27ACF" w:rsidRDefault="00811185">
            <w:pPr>
              <w:pStyle w:val="TCTableBody"/>
              <w:spacing w:after="0"/>
              <w:rPr>
                <w:rFonts w:ascii="Calibri" w:hAnsi="Calibri" w:cs="Calibri"/>
                <w:iCs/>
                <w:color w:val="000000" w:themeColor="text1"/>
                <w:sz w:val="20"/>
              </w:rPr>
            </w:pPr>
            <w:r w:rsidRPr="00C27ACF">
              <w:rPr>
                <w:rFonts w:ascii="Calibri" w:eastAsiaTheme="minorEastAsia" w:hAnsi="Calibri" w:cs="Calibri"/>
                <w:i/>
                <w:iCs/>
                <w:sz w:val="20"/>
                <w:lang w:eastAsia="zh-CN"/>
                <w14:ligatures w14:val="standardContextual"/>
              </w:rPr>
              <w:t>I /σI</w:t>
            </w:r>
          </w:p>
        </w:tc>
        <w:tc>
          <w:tcPr>
            <w:tcW w:w="2126" w:type="dxa"/>
            <w:shd w:val="clear" w:color="auto" w:fill="auto"/>
          </w:tcPr>
          <w:p w14:paraId="1B677695"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6.0 (1.2)</w:t>
            </w:r>
          </w:p>
        </w:tc>
      </w:tr>
      <w:tr w:rsidR="006B384F" w14:paraId="52DEC3CB"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1C43C5D5" w14:textId="77777777" w:rsidR="006B384F" w:rsidRPr="00C27ACF" w:rsidRDefault="00811185">
            <w:pPr>
              <w:pStyle w:val="TCTableBody"/>
              <w:spacing w:after="0"/>
              <w:rPr>
                <w:rFonts w:ascii="Calibri" w:hAnsi="Calibri" w:cs="Calibri"/>
                <w:iCs/>
                <w:color w:val="000000" w:themeColor="text1"/>
                <w:sz w:val="20"/>
              </w:rPr>
            </w:pPr>
            <w:r w:rsidRPr="00C27ACF">
              <w:rPr>
                <w:rFonts w:ascii="Calibri" w:eastAsiaTheme="minorEastAsia" w:hAnsi="Calibri" w:cs="Calibri"/>
                <w:sz w:val="20"/>
                <w:lang w:eastAsia="zh-CN"/>
                <w14:ligatures w14:val="standardContextual"/>
              </w:rPr>
              <w:t>Completeness (%)</w:t>
            </w:r>
          </w:p>
        </w:tc>
        <w:tc>
          <w:tcPr>
            <w:tcW w:w="2126" w:type="dxa"/>
            <w:shd w:val="clear" w:color="auto" w:fill="auto"/>
          </w:tcPr>
          <w:p w14:paraId="6F094D13"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95.7 (94.1)</w:t>
            </w:r>
          </w:p>
        </w:tc>
      </w:tr>
      <w:tr w:rsidR="006B384F" w14:paraId="02FD9767"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470A202E" w14:textId="77777777" w:rsidR="006B384F" w:rsidRPr="00C27ACF" w:rsidRDefault="00811185">
            <w:pPr>
              <w:pStyle w:val="TCTableBody"/>
              <w:spacing w:after="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Redundancy</w:t>
            </w:r>
          </w:p>
        </w:tc>
        <w:tc>
          <w:tcPr>
            <w:tcW w:w="2126" w:type="dxa"/>
            <w:shd w:val="clear" w:color="auto" w:fill="auto"/>
          </w:tcPr>
          <w:p w14:paraId="6A8171F4"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1.8 (1.8)</w:t>
            </w:r>
          </w:p>
        </w:tc>
      </w:tr>
      <w:tr w:rsidR="006B384F" w14:paraId="25D73663"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55A60443" w14:textId="77777777" w:rsidR="006B384F" w:rsidRPr="00C27ACF" w:rsidRDefault="00811185">
            <w:pPr>
              <w:pStyle w:val="TCTableBody"/>
              <w:spacing w:after="0"/>
              <w:rPr>
                <w:rFonts w:ascii="Calibri" w:hAnsi="Calibri" w:cs="Calibri"/>
                <w:b w:val="0"/>
                <w:bCs w:val="0"/>
                <w:color w:val="000000" w:themeColor="text1"/>
                <w:sz w:val="20"/>
              </w:rPr>
            </w:pPr>
            <w:r w:rsidRPr="00C27ACF">
              <w:rPr>
                <w:rFonts w:ascii="Calibri" w:eastAsiaTheme="minorEastAsia" w:hAnsi="Calibri" w:cs="Calibri"/>
                <w:sz w:val="20"/>
                <w:lang w:eastAsia="zh-CN"/>
                <w14:ligatures w14:val="standardContextual"/>
              </w:rPr>
              <w:t>Refinement</w:t>
            </w:r>
          </w:p>
        </w:tc>
        <w:tc>
          <w:tcPr>
            <w:tcW w:w="2126" w:type="dxa"/>
            <w:shd w:val="clear" w:color="auto" w:fill="auto"/>
          </w:tcPr>
          <w:p w14:paraId="5CFE60DF" w14:textId="77777777" w:rsidR="006B384F" w:rsidRPr="00C27AC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p>
        </w:tc>
      </w:tr>
      <w:tr w:rsidR="006B384F" w14:paraId="439A934E"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4C4E329B" w14:textId="77777777" w:rsidR="006B384F" w:rsidRPr="00C27ACF" w:rsidRDefault="00811185">
            <w:pPr>
              <w:pStyle w:val="TCTableBody"/>
              <w:spacing w:after="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Resolution (Å)</w:t>
            </w:r>
          </w:p>
        </w:tc>
        <w:tc>
          <w:tcPr>
            <w:tcW w:w="2126" w:type="dxa"/>
            <w:shd w:val="clear" w:color="auto" w:fill="auto"/>
          </w:tcPr>
          <w:p w14:paraId="6EF83873"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1.60</w:t>
            </w:r>
          </w:p>
        </w:tc>
      </w:tr>
      <w:tr w:rsidR="006B384F" w14:paraId="668D3975"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1C11F72C" w14:textId="77777777" w:rsidR="006B384F" w:rsidRPr="00C27ACF" w:rsidRDefault="00811185">
            <w:pPr>
              <w:pStyle w:val="TCTableBody"/>
              <w:spacing w:after="0"/>
              <w:jc w:val="left"/>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No. reflections</w:t>
            </w:r>
          </w:p>
        </w:tc>
        <w:tc>
          <w:tcPr>
            <w:tcW w:w="2126" w:type="dxa"/>
            <w:shd w:val="clear" w:color="auto" w:fill="auto"/>
          </w:tcPr>
          <w:p w14:paraId="784412AC"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650665</w:t>
            </w:r>
          </w:p>
        </w:tc>
      </w:tr>
      <w:tr w:rsidR="006B384F" w14:paraId="6EE69A11"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52E229C6" w14:textId="77777777" w:rsidR="006B384F" w:rsidRPr="00C27ACF" w:rsidRDefault="00811185">
            <w:pPr>
              <w:pStyle w:val="TCTableBody"/>
              <w:spacing w:after="0"/>
              <w:rPr>
                <w:rFonts w:ascii="Calibri" w:hAnsi="Calibri" w:cs="Calibri"/>
                <w:color w:val="000000" w:themeColor="text1"/>
                <w:sz w:val="20"/>
              </w:rPr>
            </w:pPr>
            <w:r w:rsidRPr="00C27ACF">
              <w:rPr>
                <w:rFonts w:ascii="Calibri" w:eastAsiaTheme="minorEastAsia" w:hAnsi="Calibri" w:cs="Calibri"/>
                <w:i/>
                <w:iCs/>
                <w:sz w:val="20"/>
                <w:lang w:eastAsia="zh-CN"/>
                <w14:ligatures w14:val="standardContextual"/>
              </w:rPr>
              <w:t>R</w:t>
            </w:r>
            <w:r w:rsidRPr="00C27ACF">
              <w:rPr>
                <w:rFonts w:ascii="Calibri" w:eastAsiaTheme="minorEastAsia" w:hAnsi="Calibri" w:cs="Calibri"/>
                <w:i/>
                <w:iCs/>
                <w:sz w:val="20"/>
                <w:vertAlign w:val="subscript"/>
                <w:lang w:eastAsia="zh-CN"/>
                <w14:ligatures w14:val="standardContextual"/>
              </w:rPr>
              <w:t>work</w:t>
            </w:r>
            <w:r w:rsidRPr="00C27ACF">
              <w:rPr>
                <w:rFonts w:ascii="Calibri" w:eastAsiaTheme="minorEastAsia" w:hAnsi="Calibri" w:cs="Calibri"/>
                <w:i/>
                <w:iCs/>
                <w:sz w:val="20"/>
                <w:lang w:eastAsia="zh-CN"/>
                <w14:ligatures w14:val="standardContextual"/>
              </w:rPr>
              <w:t xml:space="preserve"> / R</w:t>
            </w:r>
            <w:r w:rsidRPr="00C27ACF">
              <w:rPr>
                <w:rFonts w:ascii="Calibri" w:eastAsiaTheme="minorEastAsia" w:hAnsi="Calibri" w:cs="Calibri"/>
                <w:i/>
                <w:iCs/>
                <w:sz w:val="20"/>
                <w:vertAlign w:val="subscript"/>
                <w:lang w:eastAsia="zh-CN"/>
                <w14:ligatures w14:val="standardContextual"/>
              </w:rPr>
              <w:t>free</w:t>
            </w:r>
          </w:p>
        </w:tc>
        <w:tc>
          <w:tcPr>
            <w:tcW w:w="2126" w:type="dxa"/>
            <w:shd w:val="clear" w:color="auto" w:fill="auto"/>
          </w:tcPr>
          <w:p w14:paraId="49697CD4"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0.20/0.21</w:t>
            </w:r>
          </w:p>
        </w:tc>
      </w:tr>
      <w:tr w:rsidR="006B384F" w14:paraId="69EA3C32"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1FB18234" w14:textId="77777777" w:rsidR="006B384F" w:rsidRPr="00C27ACF" w:rsidRDefault="00811185">
            <w:pPr>
              <w:pStyle w:val="TCTableBody"/>
              <w:spacing w:after="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No. atoms</w:t>
            </w:r>
          </w:p>
        </w:tc>
        <w:tc>
          <w:tcPr>
            <w:tcW w:w="2126" w:type="dxa"/>
            <w:shd w:val="clear" w:color="auto" w:fill="auto"/>
          </w:tcPr>
          <w:p w14:paraId="77DCBA76" w14:textId="77777777" w:rsidR="006B384F" w:rsidRPr="00C27AC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p>
        </w:tc>
      </w:tr>
      <w:tr w:rsidR="006B384F" w14:paraId="6A99078D"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5A1449C4" w14:textId="77777777" w:rsidR="006B384F" w:rsidRPr="00C27ACF" w:rsidRDefault="00811185">
            <w:pPr>
              <w:pStyle w:val="TCTableBody"/>
              <w:spacing w:after="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 xml:space="preserve">   Protein</w:t>
            </w:r>
          </w:p>
        </w:tc>
        <w:tc>
          <w:tcPr>
            <w:tcW w:w="2126" w:type="dxa"/>
            <w:shd w:val="clear" w:color="auto" w:fill="auto"/>
          </w:tcPr>
          <w:p w14:paraId="575ECADB"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rPr>
            </w:pPr>
            <w:r w:rsidRPr="00C27ACF">
              <w:rPr>
                <w:rFonts w:ascii="Calibri" w:eastAsiaTheme="minorEastAsia" w:hAnsi="Calibri" w:cs="Calibri"/>
                <w:sz w:val="20"/>
                <w:lang w:eastAsia="zh-CN"/>
                <w14:ligatures w14:val="standardContextual"/>
              </w:rPr>
              <w:t>33482</w:t>
            </w:r>
          </w:p>
        </w:tc>
      </w:tr>
      <w:tr w:rsidR="006B384F" w14:paraId="4F73BEC7"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0BC39DD1"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 xml:space="preserve">   Ligand/ion</w:t>
            </w:r>
          </w:p>
        </w:tc>
        <w:tc>
          <w:tcPr>
            <w:tcW w:w="2126" w:type="dxa"/>
            <w:shd w:val="clear" w:color="auto" w:fill="F2F2F2" w:themeFill="background1" w:themeFillShade="F2"/>
          </w:tcPr>
          <w:p w14:paraId="6A8A1C7C"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C27ACF">
              <w:rPr>
                <w:rFonts w:ascii="Calibri" w:eastAsiaTheme="minorEastAsia" w:hAnsi="Calibri" w:cs="Calibri"/>
                <w:sz w:val="20"/>
                <w:lang w:eastAsia="zh-CN"/>
                <w14:ligatures w14:val="standardContextual"/>
              </w:rPr>
              <w:t>125</w:t>
            </w:r>
          </w:p>
        </w:tc>
      </w:tr>
      <w:tr w:rsidR="006B384F" w14:paraId="2D53AB29"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tcPr>
          <w:p w14:paraId="266AAA31"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 xml:space="preserve">   Water</w:t>
            </w:r>
          </w:p>
        </w:tc>
        <w:tc>
          <w:tcPr>
            <w:tcW w:w="2126" w:type="dxa"/>
          </w:tcPr>
          <w:p w14:paraId="650FE1BB"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C27ACF">
              <w:rPr>
                <w:rFonts w:ascii="Calibri" w:eastAsiaTheme="minorEastAsia" w:hAnsi="Calibri" w:cs="Calibri"/>
                <w:sz w:val="20"/>
                <w:lang w:eastAsia="zh-CN"/>
                <w14:ligatures w14:val="standardContextual"/>
              </w:rPr>
              <w:t>1637</w:t>
            </w:r>
          </w:p>
        </w:tc>
      </w:tr>
      <w:tr w:rsidR="006B384F" w14:paraId="03B8227A"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7DDA10C4"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i/>
                <w:iCs/>
                <w:sz w:val="20"/>
                <w:lang w:eastAsia="zh-CN"/>
                <w14:ligatures w14:val="standardContextual"/>
              </w:rPr>
              <w:t>B</w:t>
            </w:r>
            <w:r w:rsidRPr="00C27ACF">
              <w:rPr>
                <w:rFonts w:ascii="Calibri" w:eastAsiaTheme="minorEastAsia" w:hAnsi="Calibri" w:cs="Calibri"/>
                <w:sz w:val="20"/>
                <w:lang w:eastAsia="zh-CN"/>
                <w14:ligatures w14:val="standardContextual"/>
              </w:rPr>
              <w:t>-factors (Å</w:t>
            </w:r>
            <w:r w:rsidRPr="00C27ACF">
              <w:rPr>
                <w:rFonts w:ascii="Calibri" w:eastAsiaTheme="minorEastAsia" w:hAnsi="Calibri" w:cs="Calibri"/>
                <w:sz w:val="20"/>
                <w:vertAlign w:val="superscript"/>
                <w:lang w:eastAsia="zh-CN"/>
                <w14:ligatures w14:val="standardContextual"/>
              </w:rPr>
              <w:t>2</w:t>
            </w:r>
            <w:r w:rsidRPr="00C27ACF">
              <w:rPr>
                <w:rFonts w:ascii="Calibri" w:eastAsiaTheme="minorEastAsia" w:hAnsi="Calibri" w:cs="Calibri"/>
                <w:sz w:val="20"/>
                <w:lang w:eastAsia="zh-CN"/>
                <w14:ligatures w14:val="standardContextual"/>
              </w:rPr>
              <w:t>)</w:t>
            </w:r>
          </w:p>
        </w:tc>
        <w:tc>
          <w:tcPr>
            <w:tcW w:w="2126" w:type="dxa"/>
            <w:shd w:val="clear" w:color="auto" w:fill="F2F2F2" w:themeFill="background1" w:themeFillShade="F2"/>
          </w:tcPr>
          <w:p w14:paraId="31C23D58" w14:textId="77777777" w:rsidR="006B384F" w:rsidRPr="00C27AC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r>
      <w:tr w:rsidR="006B384F" w14:paraId="1618A571"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tcPr>
          <w:p w14:paraId="4A0F5D10"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 xml:space="preserve">   Protein</w:t>
            </w:r>
          </w:p>
        </w:tc>
        <w:tc>
          <w:tcPr>
            <w:tcW w:w="2126" w:type="dxa"/>
          </w:tcPr>
          <w:p w14:paraId="4A72183C"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C27ACF">
              <w:rPr>
                <w:rFonts w:ascii="Calibri" w:eastAsiaTheme="minorEastAsia" w:hAnsi="Calibri" w:cs="Calibri"/>
                <w:sz w:val="20"/>
                <w:lang w:eastAsia="zh-CN"/>
                <w14:ligatures w14:val="standardContextual"/>
              </w:rPr>
              <w:t>25</w:t>
            </w:r>
          </w:p>
        </w:tc>
      </w:tr>
      <w:tr w:rsidR="006B384F" w14:paraId="3BF78CCA"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4A8FAC41"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 xml:space="preserve">   Ligand/ion</w:t>
            </w:r>
          </w:p>
        </w:tc>
        <w:tc>
          <w:tcPr>
            <w:tcW w:w="2126" w:type="dxa"/>
            <w:shd w:val="clear" w:color="auto" w:fill="F2F2F2" w:themeFill="background1" w:themeFillShade="F2"/>
          </w:tcPr>
          <w:p w14:paraId="04D0090B"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C27ACF">
              <w:rPr>
                <w:rFonts w:ascii="Calibri" w:eastAsiaTheme="minorEastAsia" w:hAnsi="Calibri" w:cs="Calibri"/>
                <w:sz w:val="20"/>
                <w:lang w:eastAsia="zh-CN"/>
                <w14:ligatures w14:val="standardContextual"/>
              </w:rPr>
              <w:t>20</w:t>
            </w:r>
          </w:p>
        </w:tc>
      </w:tr>
      <w:tr w:rsidR="006B384F" w14:paraId="3532EC1D"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tcPr>
          <w:p w14:paraId="22E0F827"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 xml:space="preserve">   Water</w:t>
            </w:r>
          </w:p>
        </w:tc>
        <w:tc>
          <w:tcPr>
            <w:tcW w:w="2126" w:type="dxa"/>
          </w:tcPr>
          <w:p w14:paraId="2B9CB0AF"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C27ACF">
              <w:rPr>
                <w:rFonts w:ascii="Calibri" w:eastAsiaTheme="minorEastAsia" w:hAnsi="Calibri" w:cs="Calibri"/>
                <w:sz w:val="20"/>
                <w:lang w:eastAsia="zh-CN"/>
                <w14:ligatures w14:val="standardContextual"/>
              </w:rPr>
              <w:t>28</w:t>
            </w:r>
          </w:p>
        </w:tc>
      </w:tr>
      <w:tr w:rsidR="006B384F" w14:paraId="017FADC4"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7D98D366"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R.m.s. deviations</w:t>
            </w:r>
          </w:p>
        </w:tc>
        <w:tc>
          <w:tcPr>
            <w:tcW w:w="2126" w:type="dxa"/>
            <w:shd w:val="clear" w:color="auto" w:fill="F2F2F2" w:themeFill="background1" w:themeFillShade="F2"/>
          </w:tcPr>
          <w:p w14:paraId="6AF2D91A" w14:textId="77777777" w:rsidR="006B384F" w:rsidRPr="00C27ACF" w:rsidRDefault="006B384F">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p>
        </w:tc>
      </w:tr>
      <w:tr w:rsidR="006B384F" w14:paraId="7D50235B"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tcPr>
          <w:p w14:paraId="1A39DA4C"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 xml:space="preserve">   Bond lengths (Å)</w:t>
            </w:r>
          </w:p>
        </w:tc>
        <w:tc>
          <w:tcPr>
            <w:tcW w:w="2126" w:type="dxa"/>
          </w:tcPr>
          <w:p w14:paraId="387861E3"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C27ACF">
              <w:rPr>
                <w:rFonts w:ascii="Calibri" w:eastAsiaTheme="minorEastAsia" w:hAnsi="Calibri" w:cs="Calibri"/>
                <w:sz w:val="20"/>
                <w:lang w:eastAsia="zh-CN"/>
                <w14:ligatures w14:val="standardContextual"/>
              </w:rPr>
              <w:t>0.018</w:t>
            </w:r>
          </w:p>
        </w:tc>
      </w:tr>
      <w:tr w:rsidR="006B384F" w14:paraId="14A793A6"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06695326" w14:textId="77777777" w:rsidR="006B384F" w:rsidRPr="00C27ACF" w:rsidRDefault="00811185">
            <w:pPr>
              <w:pStyle w:val="TCTableBody"/>
              <w:spacing w:after="0"/>
              <w:rPr>
                <w:rFonts w:ascii="Calibri" w:hAnsi="Calibri" w:cs="Calibri"/>
                <w:sz w:val="20"/>
              </w:rPr>
            </w:pPr>
            <w:r w:rsidRPr="00C27ACF">
              <w:rPr>
                <w:rFonts w:ascii="Calibri" w:eastAsiaTheme="minorEastAsia" w:hAnsi="Calibri" w:cs="Calibri"/>
                <w:sz w:val="20"/>
                <w:lang w:eastAsia="zh-CN"/>
                <w14:ligatures w14:val="standardContextual"/>
              </w:rPr>
              <w:t xml:space="preserve">   Bond angles (°)</w:t>
            </w:r>
          </w:p>
        </w:tc>
        <w:tc>
          <w:tcPr>
            <w:tcW w:w="2126" w:type="dxa"/>
            <w:shd w:val="clear" w:color="auto" w:fill="F2F2F2" w:themeFill="background1" w:themeFillShade="F2"/>
          </w:tcPr>
          <w:p w14:paraId="11A77A4D"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C27ACF">
              <w:rPr>
                <w:rFonts w:ascii="Calibri" w:eastAsiaTheme="minorEastAsia" w:hAnsi="Calibri" w:cs="Calibri"/>
                <w:sz w:val="20"/>
                <w:lang w:eastAsia="zh-CN"/>
                <w14:ligatures w14:val="standardContextual"/>
              </w:rPr>
              <w:t>1.927</w:t>
            </w:r>
          </w:p>
        </w:tc>
      </w:tr>
      <w:tr w:rsidR="006B384F" w14:paraId="018EFA32" w14:textId="77777777" w:rsidTr="006B384F">
        <w:trPr>
          <w:trHeight w:val="18"/>
        </w:trPr>
        <w:tc>
          <w:tcPr>
            <w:cnfStyle w:val="001000000000" w:firstRow="0" w:lastRow="0" w:firstColumn="1" w:lastColumn="0" w:oddVBand="0" w:evenVBand="0" w:oddHBand="0" w:evenHBand="0" w:firstRowFirstColumn="0" w:firstRowLastColumn="0" w:lastRowFirstColumn="0" w:lastRowLastColumn="0"/>
            <w:tcW w:w="2689" w:type="dxa"/>
          </w:tcPr>
          <w:p w14:paraId="7BD80857" w14:textId="77777777" w:rsidR="006B384F" w:rsidRPr="00C27ACF" w:rsidRDefault="00811185">
            <w:pPr>
              <w:pStyle w:val="TCTableBody"/>
              <w:spacing w:after="0"/>
              <w:rPr>
                <w:rFonts w:ascii="Calibri" w:eastAsiaTheme="minorEastAsia" w:hAnsi="Calibri" w:cs="Calibri"/>
                <w:sz w:val="20"/>
                <w:lang w:eastAsia="zh-CN"/>
                <w14:ligatures w14:val="standardContextual"/>
              </w:rPr>
            </w:pPr>
            <w:r w:rsidRPr="00C27ACF">
              <w:rPr>
                <w:rFonts w:ascii="Calibri" w:eastAsiaTheme="minorEastAsia" w:hAnsi="Calibri" w:cs="Calibri"/>
                <w:sz w:val="20"/>
                <w:lang w:eastAsia="zh-CN"/>
                <w14:ligatures w14:val="standardContextual"/>
              </w:rPr>
              <w:t>PDB code</w:t>
            </w:r>
          </w:p>
        </w:tc>
        <w:tc>
          <w:tcPr>
            <w:tcW w:w="2126" w:type="dxa"/>
          </w:tcPr>
          <w:p w14:paraId="29C4E4EC" w14:textId="77777777" w:rsidR="006B384F" w:rsidRPr="00C27ACF" w:rsidRDefault="00811185">
            <w:pPr>
              <w:pStyle w:val="TCTableBody"/>
              <w:spacing w:after="0"/>
              <w:cnfStyle w:val="000000000000" w:firstRow="0" w:lastRow="0" w:firstColumn="0" w:lastColumn="0" w:oddVBand="0" w:evenVBand="0" w:oddHBand="0" w:evenHBand="0" w:firstRowFirstColumn="0" w:firstRowLastColumn="0" w:lastRowFirstColumn="0" w:lastRowLastColumn="0"/>
              <w:rPr>
                <w:rFonts w:ascii="Calibri" w:eastAsiaTheme="minorEastAsia" w:hAnsi="Calibri" w:cs="Calibri"/>
                <w:sz w:val="20"/>
                <w:lang w:eastAsia="zh-CN"/>
                <w14:ligatures w14:val="standardContextual"/>
              </w:rPr>
            </w:pPr>
            <w:r w:rsidRPr="00C27ACF">
              <w:rPr>
                <w:rFonts w:ascii="Calibri" w:eastAsiaTheme="minorEastAsia" w:hAnsi="Calibri" w:cs="Calibri"/>
                <w:sz w:val="20"/>
                <w:lang w:eastAsia="zh-CN"/>
                <w14:ligatures w14:val="standardContextual"/>
              </w:rPr>
              <w:t>5JAW</w:t>
            </w:r>
          </w:p>
        </w:tc>
      </w:tr>
    </w:tbl>
    <w:p w14:paraId="3C8D33A9" w14:textId="77777777" w:rsidR="006B384F" w:rsidRDefault="00811185">
      <w:pPr>
        <w:autoSpaceDE w:val="0"/>
        <w:autoSpaceDN w:val="0"/>
        <w:adjustRightInd w:val="0"/>
        <w:spacing w:after="0" w:line="240" w:lineRule="auto"/>
        <w:rPr>
          <w:rFonts w:cstheme="minorHAnsi"/>
          <w:lang w:val="en-US"/>
        </w:rPr>
      </w:pPr>
      <w:r>
        <w:rPr>
          <w:rFonts w:ascii="Arial" w:eastAsiaTheme="minorEastAsia" w:hAnsi="Arial" w:cs="Arial"/>
          <w:sz w:val="16"/>
          <w:szCs w:val="16"/>
          <w:lang w:val="en-US" w:eastAsia="zh-CN"/>
          <w14:ligatures w14:val="standardContextual"/>
        </w:rPr>
        <w:t>*Values in parentheses are for highest-resolution shell.</w:t>
      </w:r>
      <w:commentRangeEnd w:id="5"/>
      <w:r w:rsidR="001A77E3">
        <w:rPr>
          <w:rStyle w:val="CommentReference"/>
          <w:lang w:val="en-GB"/>
        </w:rPr>
        <w:commentReference w:id="5"/>
      </w:r>
    </w:p>
    <w:p w14:paraId="1003A9E6" w14:textId="77777777" w:rsidR="006B384F" w:rsidRDefault="006B384F">
      <w:pPr>
        <w:autoSpaceDE w:val="0"/>
        <w:autoSpaceDN w:val="0"/>
        <w:adjustRightInd w:val="0"/>
        <w:spacing w:after="0" w:line="240" w:lineRule="auto"/>
        <w:rPr>
          <w:rFonts w:cstheme="minorHAnsi"/>
          <w:sz w:val="18"/>
          <w:szCs w:val="18"/>
          <w:lang w:val="en-US"/>
        </w:rPr>
      </w:pPr>
    </w:p>
    <w:p w14:paraId="77998550" w14:textId="77777777" w:rsidR="006B384F" w:rsidRDefault="006B384F">
      <w:pPr>
        <w:autoSpaceDE w:val="0"/>
        <w:autoSpaceDN w:val="0"/>
        <w:adjustRightInd w:val="0"/>
        <w:spacing w:after="0" w:line="240" w:lineRule="auto"/>
        <w:rPr>
          <w:rFonts w:cstheme="minorHAnsi"/>
          <w:sz w:val="18"/>
          <w:szCs w:val="18"/>
          <w:lang w:val="en-US"/>
        </w:rPr>
      </w:pPr>
    </w:p>
    <w:p w14:paraId="579C4712" w14:textId="77777777" w:rsidR="006B384F" w:rsidRDefault="006B384F">
      <w:pPr>
        <w:autoSpaceDE w:val="0"/>
        <w:autoSpaceDN w:val="0"/>
        <w:adjustRightInd w:val="0"/>
        <w:spacing w:after="0" w:line="240" w:lineRule="auto"/>
        <w:rPr>
          <w:rFonts w:cstheme="minorHAnsi"/>
          <w:sz w:val="18"/>
          <w:szCs w:val="18"/>
          <w:lang w:val="en-US"/>
        </w:rPr>
      </w:pPr>
    </w:p>
    <w:p w14:paraId="215F64DE" w14:textId="77777777" w:rsidR="006B384F" w:rsidRDefault="006B384F">
      <w:pPr>
        <w:autoSpaceDE w:val="0"/>
        <w:autoSpaceDN w:val="0"/>
        <w:adjustRightInd w:val="0"/>
        <w:spacing w:after="0" w:line="240" w:lineRule="auto"/>
        <w:rPr>
          <w:rFonts w:cstheme="minorHAnsi"/>
          <w:sz w:val="18"/>
          <w:szCs w:val="18"/>
          <w:lang w:val="en-US"/>
        </w:rPr>
      </w:pPr>
    </w:p>
    <w:p w14:paraId="63AD5EA1" w14:textId="77777777" w:rsidR="006B384F" w:rsidRDefault="006B384F">
      <w:pPr>
        <w:autoSpaceDE w:val="0"/>
        <w:autoSpaceDN w:val="0"/>
        <w:adjustRightInd w:val="0"/>
        <w:spacing w:after="0" w:line="240" w:lineRule="auto"/>
        <w:rPr>
          <w:rFonts w:cstheme="minorHAnsi"/>
          <w:sz w:val="18"/>
          <w:szCs w:val="18"/>
          <w:lang w:val="en-US"/>
        </w:rPr>
      </w:pPr>
    </w:p>
    <w:p w14:paraId="0D14395B" w14:textId="77777777" w:rsidR="006B384F" w:rsidRDefault="006B384F">
      <w:pPr>
        <w:autoSpaceDE w:val="0"/>
        <w:autoSpaceDN w:val="0"/>
        <w:adjustRightInd w:val="0"/>
        <w:spacing w:after="0" w:line="240" w:lineRule="auto"/>
        <w:rPr>
          <w:rFonts w:cstheme="minorHAnsi"/>
          <w:sz w:val="18"/>
          <w:szCs w:val="18"/>
          <w:lang w:val="en-US"/>
        </w:rPr>
      </w:pPr>
    </w:p>
    <w:p w14:paraId="5BE91CFE" w14:textId="77777777" w:rsidR="006B384F" w:rsidRDefault="006B384F">
      <w:pPr>
        <w:autoSpaceDE w:val="0"/>
        <w:autoSpaceDN w:val="0"/>
        <w:adjustRightInd w:val="0"/>
        <w:spacing w:after="0" w:line="240" w:lineRule="auto"/>
        <w:rPr>
          <w:rFonts w:cstheme="minorHAnsi"/>
          <w:sz w:val="18"/>
          <w:szCs w:val="18"/>
          <w:lang w:val="en-US"/>
        </w:rPr>
      </w:pPr>
    </w:p>
    <w:p w14:paraId="190A1A50" w14:textId="77777777" w:rsidR="006B384F" w:rsidRDefault="006B384F">
      <w:pPr>
        <w:autoSpaceDE w:val="0"/>
        <w:autoSpaceDN w:val="0"/>
        <w:adjustRightInd w:val="0"/>
        <w:spacing w:after="0" w:line="240" w:lineRule="auto"/>
        <w:rPr>
          <w:rFonts w:cstheme="minorHAnsi"/>
          <w:sz w:val="18"/>
          <w:szCs w:val="18"/>
          <w:lang w:val="en-US"/>
        </w:rPr>
      </w:pPr>
    </w:p>
    <w:p w14:paraId="33A020F7" w14:textId="77777777" w:rsidR="006B384F" w:rsidRDefault="006B384F">
      <w:pPr>
        <w:autoSpaceDE w:val="0"/>
        <w:autoSpaceDN w:val="0"/>
        <w:adjustRightInd w:val="0"/>
        <w:spacing w:after="0" w:line="240" w:lineRule="auto"/>
        <w:rPr>
          <w:rFonts w:cstheme="minorHAnsi"/>
          <w:sz w:val="18"/>
          <w:szCs w:val="18"/>
          <w:lang w:val="en-US"/>
        </w:rPr>
      </w:pPr>
    </w:p>
    <w:p w14:paraId="211D7C86" w14:textId="77777777" w:rsidR="006B384F" w:rsidRDefault="006B384F">
      <w:pPr>
        <w:autoSpaceDE w:val="0"/>
        <w:autoSpaceDN w:val="0"/>
        <w:adjustRightInd w:val="0"/>
        <w:spacing w:after="0" w:line="240" w:lineRule="auto"/>
        <w:rPr>
          <w:rFonts w:cstheme="minorHAnsi"/>
          <w:sz w:val="18"/>
          <w:szCs w:val="18"/>
          <w:lang w:val="en-US"/>
        </w:rPr>
      </w:pPr>
    </w:p>
    <w:p w14:paraId="033EDD87" w14:textId="77777777" w:rsidR="006B384F" w:rsidRDefault="006B384F">
      <w:pPr>
        <w:autoSpaceDE w:val="0"/>
        <w:autoSpaceDN w:val="0"/>
        <w:adjustRightInd w:val="0"/>
        <w:spacing w:after="0" w:line="240" w:lineRule="auto"/>
        <w:rPr>
          <w:rFonts w:cstheme="minorHAnsi"/>
          <w:sz w:val="18"/>
          <w:szCs w:val="18"/>
          <w:lang w:val="en-US"/>
        </w:rPr>
      </w:pPr>
    </w:p>
    <w:p w14:paraId="1DC5240A" w14:textId="77777777" w:rsidR="006B384F" w:rsidRDefault="006B384F">
      <w:pPr>
        <w:autoSpaceDE w:val="0"/>
        <w:autoSpaceDN w:val="0"/>
        <w:adjustRightInd w:val="0"/>
        <w:spacing w:after="0" w:line="240" w:lineRule="auto"/>
        <w:rPr>
          <w:rFonts w:cstheme="minorHAnsi"/>
          <w:sz w:val="18"/>
          <w:szCs w:val="18"/>
          <w:lang w:val="en-US"/>
        </w:rPr>
      </w:pPr>
    </w:p>
    <w:p w14:paraId="2F045C9E" w14:textId="77777777" w:rsidR="006B384F" w:rsidRDefault="006B384F">
      <w:pPr>
        <w:autoSpaceDE w:val="0"/>
        <w:autoSpaceDN w:val="0"/>
        <w:adjustRightInd w:val="0"/>
        <w:spacing w:after="0" w:line="240" w:lineRule="auto"/>
        <w:rPr>
          <w:rFonts w:cstheme="minorHAnsi"/>
          <w:sz w:val="18"/>
          <w:szCs w:val="18"/>
          <w:lang w:val="en-US"/>
        </w:rPr>
      </w:pPr>
    </w:p>
    <w:p w14:paraId="5561E0BB" w14:textId="77777777" w:rsidR="006B384F" w:rsidRDefault="006B384F">
      <w:pPr>
        <w:autoSpaceDE w:val="0"/>
        <w:autoSpaceDN w:val="0"/>
        <w:adjustRightInd w:val="0"/>
        <w:spacing w:after="0" w:line="240" w:lineRule="auto"/>
        <w:rPr>
          <w:rFonts w:cstheme="minorHAnsi"/>
          <w:sz w:val="18"/>
          <w:szCs w:val="18"/>
          <w:lang w:val="en-US"/>
        </w:rPr>
      </w:pPr>
    </w:p>
    <w:p w14:paraId="26F73CC7" w14:textId="77777777" w:rsidR="006B384F" w:rsidRDefault="006B384F">
      <w:pPr>
        <w:autoSpaceDE w:val="0"/>
        <w:autoSpaceDN w:val="0"/>
        <w:adjustRightInd w:val="0"/>
        <w:spacing w:after="0" w:line="240" w:lineRule="auto"/>
        <w:rPr>
          <w:rFonts w:cstheme="minorHAnsi"/>
          <w:sz w:val="18"/>
          <w:szCs w:val="18"/>
          <w:lang w:val="en-US"/>
        </w:rPr>
      </w:pPr>
    </w:p>
    <w:p w14:paraId="75E365C6" w14:textId="77777777" w:rsidR="006B384F" w:rsidRDefault="006B384F">
      <w:pPr>
        <w:autoSpaceDE w:val="0"/>
        <w:autoSpaceDN w:val="0"/>
        <w:adjustRightInd w:val="0"/>
        <w:spacing w:after="0" w:line="240" w:lineRule="auto"/>
        <w:rPr>
          <w:rFonts w:cstheme="minorHAnsi"/>
          <w:sz w:val="18"/>
          <w:szCs w:val="18"/>
          <w:lang w:val="en-US"/>
        </w:rPr>
      </w:pPr>
    </w:p>
    <w:p w14:paraId="2FC441B6" w14:textId="77777777" w:rsidR="006B384F" w:rsidRDefault="006B384F">
      <w:pPr>
        <w:autoSpaceDE w:val="0"/>
        <w:autoSpaceDN w:val="0"/>
        <w:adjustRightInd w:val="0"/>
        <w:spacing w:after="0" w:line="240" w:lineRule="auto"/>
        <w:rPr>
          <w:rFonts w:cstheme="minorHAnsi"/>
          <w:sz w:val="18"/>
          <w:szCs w:val="18"/>
          <w:lang w:val="en-US"/>
        </w:rPr>
      </w:pPr>
    </w:p>
    <w:p w14:paraId="1719A26F" w14:textId="77777777" w:rsidR="006B384F" w:rsidRDefault="006B384F">
      <w:pPr>
        <w:autoSpaceDE w:val="0"/>
        <w:autoSpaceDN w:val="0"/>
        <w:adjustRightInd w:val="0"/>
        <w:spacing w:after="0" w:line="240" w:lineRule="auto"/>
        <w:rPr>
          <w:rFonts w:cstheme="minorHAnsi"/>
          <w:sz w:val="18"/>
          <w:szCs w:val="18"/>
          <w:lang w:val="en-US"/>
        </w:rPr>
      </w:pPr>
    </w:p>
    <w:p w14:paraId="4D794275" w14:textId="77777777" w:rsidR="006B384F" w:rsidRDefault="006B384F">
      <w:pPr>
        <w:autoSpaceDE w:val="0"/>
        <w:autoSpaceDN w:val="0"/>
        <w:adjustRightInd w:val="0"/>
        <w:spacing w:after="0" w:line="240" w:lineRule="auto"/>
        <w:rPr>
          <w:rFonts w:cstheme="minorHAnsi"/>
          <w:sz w:val="18"/>
          <w:szCs w:val="18"/>
          <w:lang w:val="en-US"/>
        </w:rPr>
      </w:pPr>
    </w:p>
    <w:p w14:paraId="3FF75CF1" w14:textId="77777777" w:rsidR="006B384F" w:rsidRDefault="006B384F">
      <w:pPr>
        <w:autoSpaceDE w:val="0"/>
        <w:autoSpaceDN w:val="0"/>
        <w:adjustRightInd w:val="0"/>
        <w:spacing w:after="0" w:line="240" w:lineRule="auto"/>
        <w:rPr>
          <w:rFonts w:cstheme="minorHAnsi"/>
          <w:sz w:val="18"/>
          <w:szCs w:val="18"/>
          <w:lang w:val="en-US"/>
        </w:rPr>
      </w:pPr>
    </w:p>
    <w:p w14:paraId="0FB56C9C" w14:textId="77777777" w:rsidR="006B384F" w:rsidRDefault="006B384F">
      <w:pPr>
        <w:autoSpaceDE w:val="0"/>
        <w:autoSpaceDN w:val="0"/>
        <w:adjustRightInd w:val="0"/>
        <w:spacing w:after="0" w:line="240" w:lineRule="auto"/>
        <w:rPr>
          <w:rFonts w:cstheme="minorHAnsi"/>
          <w:sz w:val="18"/>
          <w:szCs w:val="18"/>
          <w:lang w:val="en-US"/>
        </w:rPr>
      </w:pPr>
    </w:p>
    <w:p w14:paraId="3E145518" w14:textId="77777777" w:rsidR="006B384F" w:rsidRDefault="006B384F">
      <w:pPr>
        <w:autoSpaceDE w:val="0"/>
        <w:autoSpaceDN w:val="0"/>
        <w:adjustRightInd w:val="0"/>
        <w:spacing w:after="0" w:line="240" w:lineRule="auto"/>
        <w:rPr>
          <w:rFonts w:cstheme="minorHAnsi"/>
          <w:sz w:val="18"/>
          <w:szCs w:val="18"/>
          <w:lang w:val="en-US"/>
        </w:rPr>
      </w:pPr>
    </w:p>
    <w:p w14:paraId="2D114AF1" w14:textId="77777777" w:rsidR="006B384F" w:rsidRDefault="006B384F">
      <w:pPr>
        <w:autoSpaceDE w:val="0"/>
        <w:autoSpaceDN w:val="0"/>
        <w:adjustRightInd w:val="0"/>
        <w:spacing w:after="0" w:line="240" w:lineRule="auto"/>
        <w:rPr>
          <w:rFonts w:cstheme="minorHAnsi"/>
          <w:sz w:val="18"/>
          <w:szCs w:val="18"/>
          <w:lang w:val="en-US"/>
        </w:rPr>
      </w:pPr>
    </w:p>
    <w:p w14:paraId="0B74D57F" w14:textId="77777777" w:rsidR="006B384F" w:rsidRDefault="006B384F">
      <w:pPr>
        <w:autoSpaceDE w:val="0"/>
        <w:autoSpaceDN w:val="0"/>
        <w:adjustRightInd w:val="0"/>
        <w:spacing w:after="0" w:line="240" w:lineRule="auto"/>
        <w:rPr>
          <w:rFonts w:cstheme="minorHAnsi"/>
          <w:sz w:val="18"/>
          <w:szCs w:val="18"/>
          <w:lang w:val="en-US"/>
        </w:rPr>
      </w:pPr>
    </w:p>
    <w:p w14:paraId="7A26DD7D" w14:textId="77777777" w:rsidR="008630F8" w:rsidRDefault="008630F8">
      <w:pPr>
        <w:autoSpaceDE w:val="0"/>
        <w:autoSpaceDN w:val="0"/>
        <w:adjustRightInd w:val="0"/>
        <w:spacing w:after="0" w:line="240" w:lineRule="auto"/>
        <w:rPr>
          <w:rFonts w:cstheme="minorHAnsi"/>
          <w:sz w:val="18"/>
          <w:szCs w:val="18"/>
          <w:lang w:val="en-US"/>
        </w:rPr>
      </w:pPr>
    </w:p>
    <w:p w14:paraId="359D64D6" w14:textId="77777777" w:rsidR="001A77E3" w:rsidRDefault="001A77E3">
      <w:pPr>
        <w:autoSpaceDE w:val="0"/>
        <w:autoSpaceDN w:val="0"/>
        <w:adjustRightInd w:val="0"/>
        <w:spacing w:after="0" w:line="240" w:lineRule="auto"/>
        <w:rPr>
          <w:rFonts w:cstheme="minorHAnsi"/>
          <w:sz w:val="18"/>
          <w:szCs w:val="18"/>
          <w:lang w:val="en-US"/>
        </w:rPr>
      </w:pPr>
    </w:p>
    <w:p w14:paraId="0B375003" w14:textId="77777777" w:rsidR="006B384F" w:rsidRDefault="006B384F">
      <w:pPr>
        <w:autoSpaceDE w:val="0"/>
        <w:autoSpaceDN w:val="0"/>
        <w:adjustRightInd w:val="0"/>
        <w:spacing w:after="0" w:line="240" w:lineRule="auto"/>
        <w:rPr>
          <w:rFonts w:cstheme="minorHAnsi"/>
          <w:sz w:val="18"/>
          <w:szCs w:val="18"/>
          <w:lang w:val="en-US"/>
        </w:rPr>
      </w:pPr>
    </w:p>
    <w:p w14:paraId="64054626" w14:textId="77777777" w:rsidR="006B384F" w:rsidRPr="00C27ACF" w:rsidRDefault="00811185">
      <w:pPr>
        <w:rPr>
          <w:rFonts w:cstheme="minorHAnsi"/>
          <w:sz w:val="28"/>
          <w:szCs w:val="28"/>
          <w:lang w:val="en-US"/>
        </w:rPr>
      </w:pPr>
      <w:bookmarkStart w:id="6" w:name="_Toc141357001"/>
      <w:r w:rsidRPr="00C27ACF">
        <w:rPr>
          <w:rStyle w:val="Heading1Char"/>
          <w:rFonts w:ascii="Calibri" w:hAnsi="Calibri" w:cs="Calibri"/>
          <w:b/>
          <w:bCs/>
          <w:color w:val="auto"/>
          <w:sz w:val="28"/>
          <w:szCs w:val="28"/>
          <w:lang w:val="en-US"/>
        </w:rPr>
        <w:t>Purification and Characterization of ABP 5 and NMR data</w:t>
      </w:r>
      <w:bookmarkEnd w:id="6"/>
    </w:p>
    <w:p w14:paraId="39610F73" w14:textId="77777777" w:rsidR="006B384F" w:rsidRDefault="00811185">
      <w:pPr>
        <w:jc w:val="both"/>
        <w:rPr>
          <w:rFonts w:cstheme="minorHAnsi"/>
          <w:lang w:val="en-US"/>
        </w:rPr>
      </w:pPr>
      <w:r>
        <w:rPr>
          <w:rFonts w:cstheme="minorHAnsi"/>
          <w:b/>
          <w:lang w:val="en-US"/>
        </w:rPr>
        <w:t>HPLC purification</w:t>
      </w:r>
      <w:r>
        <w:rPr>
          <w:rFonts w:cstheme="minorHAnsi"/>
          <w:lang w:val="en-US"/>
        </w:rPr>
        <w:t xml:space="preserve"> was performed on an Agilent 1260 Infinity II HPLC using a reversed phase Gemini C18 column (10 x 250 mm size, particle size 5 µm) employing a 22 – 25% buffer B gradient (10 min) at a 5 mL / min flow. (Buffer A = aqueous  50 mM NH</w:t>
      </w:r>
      <w:r>
        <w:rPr>
          <w:rFonts w:cstheme="minorHAnsi"/>
          <w:vertAlign w:val="subscript"/>
          <w:lang w:val="en-US"/>
        </w:rPr>
        <w:t>4</w:t>
      </w:r>
      <w:r>
        <w:rPr>
          <w:rFonts w:cstheme="minorHAnsi"/>
          <w:lang w:val="en-US"/>
        </w:rPr>
        <w:t>HCO</w:t>
      </w:r>
      <w:r>
        <w:rPr>
          <w:rFonts w:cstheme="minorHAnsi"/>
          <w:vertAlign w:val="subscript"/>
          <w:lang w:val="en-US"/>
        </w:rPr>
        <w:t>3</w:t>
      </w:r>
      <w:r>
        <w:rPr>
          <w:rFonts w:cstheme="minorHAnsi"/>
          <w:lang w:val="en-US"/>
        </w:rPr>
        <w:t xml:space="preserve"> ; Buffer B = acetonitrile). </w:t>
      </w:r>
    </w:p>
    <w:p w14:paraId="5B9A7AFA" w14:textId="77777777" w:rsidR="006B384F" w:rsidRDefault="00811185">
      <w:pPr>
        <w:jc w:val="both"/>
        <w:rPr>
          <w:rFonts w:cstheme="minorHAnsi"/>
          <w:lang w:val="en-US"/>
        </w:rPr>
      </w:pPr>
      <w:r>
        <w:rPr>
          <w:rFonts w:cstheme="minorHAnsi"/>
          <w:b/>
          <w:lang w:val="en-US"/>
        </w:rPr>
        <w:t>HRMS</w:t>
      </w:r>
      <w:r>
        <w:rPr>
          <w:rFonts w:cstheme="minorHAnsi"/>
          <w:lang w:val="en-US"/>
        </w:rPr>
        <w:t xml:space="preserve"> was measured on a Waters Synapt G2-Si apparatus equipped with an electrospray ion source in positive mode (ESI-TOF), injection of 2 µl of a 2 µM solution via a Waters NanoEquity system, using LeuEnk (m/z=556.2771) as “lock mass”. Source voltage 3,5 kV,  at 275 </w:t>
      </w:r>
      <w:r>
        <w:rPr>
          <w:rFonts w:cstheme="minorHAnsi"/>
          <w:vertAlign w:val="superscript"/>
          <w:lang w:val="en-US"/>
        </w:rPr>
        <w:t>o</w:t>
      </w:r>
      <w:r>
        <w:rPr>
          <w:rFonts w:cstheme="minorHAnsi"/>
          <w:lang w:val="en-US"/>
        </w:rPr>
        <w:t>C, mass range m/z = 160-2000. Eluent used: acetonitrile : water = 1:1 (v/v), supplemented with 0.1% formic acid.</w:t>
      </w:r>
    </w:p>
    <w:p w14:paraId="506CBE9B" w14:textId="77777777" w:rsidR="006B384F" w:rsidRDefault="00811185">
      <w:pPr>
        <w:rPr>
          <w:lang w:val="en-US"/>
        </w:rPr>
      </w:pPr>
      <w:r>
        <w:rPr>
          <w:b/>
          <w:lang w:val="en-US"/>
        </w:rPr>
        <w:t>Atom numbering</w:t>
      </w:r>
      <w:r>
        <w:rPr>
          <w:lang w:val="en-US"/>
        </w:rPr>
        <w:t xml:space="preserve"> in </w:t>
      </w:r>
      <w:r>
        <w:rPr>
          <w:rFonts w:cstheme="minorHAnsi"/>
        </w:rPr>
        <w:t>β</w:t>
      </w:r>
      <w:r>
        <w:rPr>
          <w:lang w:val="en-US"/>
        </w:rPr>
        <w:t xml:space="preserve">-Gal-aziridine ABP </w:t>
      </w:r>
      <w:r>
        <w:rPr>
          <w:b/>
          <w:lang w:val="en-US"/>
        </w:rPr>
        <w:t>5</w:t>
      </w:r>
      <w:r>
        <w:rPr>
          <w:lang w:val="en-US"/>
        </w:rPr>
        <w:t xml:space="preserve"> used for NMR analysis:</w:t>
      </w:r>
    </w:p>
    <w:p w14:paraId="76D92ED3" w14:textId="77777777" w:rsidR="006B384F" w:rsidRDefault="00BA20FC">
      <w:r>
        <w:rPr>
          <w:noProof/>
        </w:rPr>
        <w:object w:dxaOrig="9016" w:dyaOrig="3807" w14:anchorId="5439D4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alt="" style="width:450.85pt;height:189.95pt;mso-width-percent:0;mso-height-percent:0;mso-width-percent:0;mso-height-percent:0" o:ole="">
            <v:imagedata r:id="rId17" o:title=""/>
          </v:shape>
          <o:OLEObject Type="Embed" ProgID="ChemDraw.Document.6.0" ShapeID="_x0000_i1033" DrawAspect="Content" ObjectID="_1755675219" r:id="rId18"/>
        </w:object>
      </w:r>
    </w:p>
    <w:p w14:paraId="3F84011D" w14:textId="77777777" w:rsidR="006B384F" w:rsidRDefault="00811185">
      <w:pPr>
        <w:spacing w:after="0" w:line="240" w:lineRule="auto"/>
        <w:jc w:val="both"/>
        <w:rPr>
          <w:rFonts w:eastAsia="Times New Roman" w:cstheme="minorHAnsi"/>
          <w:sz w:val="20"/>
          <w:szCs w:val="20"/>
          <w:lang w:val="en-US"/>
        </w:rPr>
      </w:pPr>
      <w:r>
        <w:rPr>
          <w:sz w:val="20"/>
          <w:szCs w:val="20"/>
        </w:rPr>
        <w:t>Fraction 1 (2.77 mg after lyophilization</w:t>
      </w:r>
      <w:r>
        <w:rPr>
          <w:rFonts w:eastAsia="Times New Roman" w:cstheme="minorHAnsi"/>
          <w:sz w:val="20"/>
          <w:szCs w:val="20"/>
        </w:rPr>
        <w:t>, major isomers reported (1:1 ratio)</w:t>
      </w:r>
      <w:r>
        <w:rPr>
          <w:sz w:val="20"/>
          <w:szCs w:val="20"/>
        </w:rPr>
        <w:t xml:space="preserve">): </w:t>
      </w:r>
      <w:r>
        <w:rPr>
          <w:rFonts w:eastAsia="Times New Roman" w:cstheme="minorHAnsi"/>
          <w:sz w:val="20"/>
          <w:szCs w:val="20"/>
          <w:vertAlign w:val="superscript"/>
        </w:rPr>
        <w:t>1</w:t>
      </w:r>
      <w:r>
        <w:rPr>
          <w:rFonts w:eastAsia="Times New Roman" w:cstheme="minorHAnsi"/>
          <w:sz w:val="20"/>
          <w:szCs w:val="20"/>
        </w:rPr>
        <w:t xml:space="preserve">H NMR (600 MHz, MeOD) </w:t>
      </w:r>
      <w:r>
        <w:rPr>
          <w:rFonts w:eastAsia="Times New Roman" w:cstheme="minorHAnsi"/>
          <w:sz w:val="20"/>
          <w:szCs w:val="20"/>
          <w:lang w:val="en-US"/>
        </w:rPr>
        <w:t>δ</w:t>
      </w:r>
      <w:r>
        <w:rPr>
          <w:rFonts w:eastAsia="Times New Roman" w:cstheme="minorHAnsi"/>
          <w:sz w:val="20"/>
          <w:szCs w:val="20"/>
        </w:rPr>
        <w:t xml:space="preserve"> 8.84 (dd, </w:t>
      </w:r>
      <w:r>
        <w:rPr>
          <w:rFonts w:eastAsia="Times New Roman" w:cstheme="minorHAnsi"/>
          <w:i/>
          <w:iCs/>
          <w:sz w:val="20"/>
          <w:szCs w:val="20"/>
        </w:rPr>
        <w:t>J</w:t>
      </w:r>
      <w:r>
        <w:rPr>
          <w:rFonts w:eastAsia="Times New Roman" w:cstheme="minorHAnsi"/>
          <w:sz w:val="20"/>
          <w:szCs w:val="20"/>
        </w:rPr>
        <w:t xml:space="preserve"> = 4.9, 1.0 Hz, 2H, </w:t>
      </w:r>
      <w:r>
        <w:rPr>
          <w:rFonts w:cstheme="minorHAnsi"/>
          <w:sz w:val="20"/>
          <w:szCs w:val="20"/>
        </w:rPr>
        <w:t>Ar H-21,H-23</w:t>
      </w:r>
      <w:r>
        <w:rPr>
          <w:rFonts w:eastAsia="Times New Roman" w:cstheme="minorHAnsi"/>
          <w:sz w:val="20"/>
          <w:szCs w:val="20"/>
        </w:rPr>
        <w:t xml:space="preserve">), 7.43 (t, </w:t>
      </w:r>
      <w:r>
        <w:rPr>
          <w:rFonts w:eastAsia="Times New Roman" w:cstheme="minorHAnsi"/>
          <w:i/>
          <w:iCs/>
          <w:sz w:val="20"/>
          <w:szCs w:val="20"/>
        </w:rPr>
        <w:t>J</w:t>
      </w:r>
      <w:r>
        <w:rPr>
          <w:rFonts w:eastAsia="Times New Roman" w:cstheme="minorHAnsi"/>
          <w:sz w:val="20"/>
          <w:szCs w:val="20"/>
        </w:rPr>
        <w:t xml:space="preserve"> = 4.9 Hz, 1H, </w:t>
      </w:r>
      <w:r>
        <w:rPr>
          <w:rFonts w:cstheme="minorHAnsi"/>
          <w:sz w:val="20"/>
          <w:szCs w:val="20"/>
        </w:rPr>
        <w:t>Ar, H-22</w:t>
      </w:r>
      <w:r>
        <w:rPr>
          <w:rFonts w:eastAsia="Times New Roman" w:cstheme="minorHAnsi"/>
          <w:sz w:val="20"/>
          <w:szCs w:val="20"/>
        </w:rPr>
        <w:t xml:space="preserve">), 7.40 – 7.35 (m, 2H, </w:t>
      </w:r>
      <w:r>
        <w:rPr>
          <w:rFonts w:cstheme="minorHAnsi"/>
          <w:sz w:val="20"/>
          <w:szCs w:val="20"/>
        </w:rPr>
        <w:t>Ar H-28, H-30</w:t>
      </w:r>
      <w:r>
        <w:rPr>
          <w:rFonts w:eastAsia="Times New Roman" w:cstheme="minorHAnsi"/>
          <w:sz w:val="20"/>
          <w:szCs w:val="20"/>
        </w:rPr>
        <w:t xml:space="preserve">), 7.32 (dd, </w:t>
      </w:r>
      <w:r>
        <w:rPr>
          <w:rFonts w:eastAsia="Times New Roman" w:cstheme="minorHAnsi"/>
          <w:i/>
          <w:iCs/>
          <w:sz w:val="20"/>
          <w:szCs w:val="20"/>
        </w:rPr>
        <w:t>J</w:t>
      </w:r>
      <w:r>
        <w:rPr>
          <w:rFonts w:eastAsia="Times New Roman" w:cstheme="minorHAnsi"/>
          <w:sz w:val="20"/>
          <w:szCs w:val="20"/>
        </w:rPr>
        <w:t xml:space="preserve"> = 8.4, 1.8 Hz, 2H, </w:t>
      </w:r>
      <w:r>
        <w:rPr>
          <w:rFonts w:cstheme="minorHAnsi"/>
          <w:sz w:val="20"/>
          <w:szCs w:val="20"/>
        </w:rPr>
        <w:t>Ar H-29, H-31</w:t>
      </w:r>
      <w:r>
        <w:rPr>
          <w:rFonts w:eastAsia="Times New Roman" w:cstheme="minorHAnsi"/>
          <w:sz w:val="20"/>
          <w:szCs w:val="20"/>
        </w:rPr>
        <w:t xml:space="preserve">), 4.52 – 4.47 (m, 1H, H-41), 4.46 – 4.34 (m, </w:t>
      </w:r>
      <w:r>
        <w:rPr>
          <w:rFonts w:eastAsia="Times New Roman" w:cstheme="minorHAnsi"/>
          <w:iCs/>
          <w:sz w:val="20"/>
          <w:szCs w:val="20"/>
        </w:rPr>
        <w:t>2</w:t>
      </w:r>
      <w:r>
        <w:rPr>
          <w:rFonts w:eastAsia="Times New Roman" w:cstheme="minorHAnsi"/>
          <w:sz w:val="20"/>
          <w:szCs w:val="20"/>
        </w:rPr>
        <w:t>H, CH</w:t>
      </w:r>
      <w:r>
        <w:rPr>
          <w:rFonts w:eastAsia="Times New Roman" w:cstheme="minorHAnsi"/>
          <w:sz w:val="20"/>
          <w:szCs w:val="20"/>
          <w:vertAlign w:val="subscript"/>
        </w:rPr>
        <w:t>2</w:t>
      </w:r>
      <w:r>
        <w:rPr>
          <w:rFonts w:eastAsia="Times New Roman" w:cstheme="minorHAnsi"/>
          <w:sz w:val="20"/>
          <w:szCs w:val="20"/>
        </w:rPr>
        <w:t xml:space="preserve">-33), 4.28 (ddd, </w:t>
      </w:r>
      <w:r>
        <w:rPr>
          <w:rFonts w:eastAsia="Times New Roman" w:cstheme="minorHAnsi"/>
          <w:i/>
          <w:iCs/>
          <w:sz w:val="20"/>
          <w:szCs w:val="20"/>
        </w:rPr>
        <w:t>J</w:t>
      </w:r>
      <w:r>
        <w:rPr>
          <w:rFonts w:eastAsia="Times New Roman" w:cstheme="minorHAnsi"/>
          <w:sz w:val="20"/>
          <w:szCs w:val="20"/>
        </w:rPr>
        <w:t xml:space="preserve"> = 12.0, 7.9, 4.5 Hz, 1H, H-40), 3.91 (d, </w:t>
      </w:r>
      <w:r>
        <w:rPr>
          <w:rFonts w:eastAsia="Times New Roman" w:cstheme="minorHAnsi"/>
          <w:i/>
          <w:iCs/>
          <w:sz w:val="20"/>
          <w:szCs w:val="20"/>
        </w:rPr>
        <w:t>J</w:t>
      </w:r>
      <w:r>
        <w:rPr>
          <w:rFonts w:eastAsia="Times New Roman" w:cstheme="minorHAnsi"/>
          <w:sz w:val="20"/>
          <w:szCs w:val="20"/>
        </w:rPr>
        <w:t xml:space="preserve"> = 7.9 Hz, 0.5H, H-2), 3.87 (d, </w:t>
      </w:r>
      <w:r>
        <w:rPr>
          <w:rFonts w:eastAsia="Times New Roman" w:cstheme="minorHAnsi"/>
          <w:i/>
          <w:iCs/>
          <w:sz w:val="20"/>
          <w:szCs w:val="20"/>
        </w:rPr>
        <w:t>J</w:t>
      </w:r>
      <w:r>
        <w:rPr>
          <w:rFonts w:eastAsia="Times New Roman" w:cstheme="minorHAnsi"/>
          <w:sz w:val="20"/>
          <w:szCs w:val="20"/>
        </w:rPr>
        <w:t xml:space="preserve"> = 7.9 Hz, 0.5H, H-2), 3.82 (ddd, </w:t>
      </w:r>
      <w:r>
        <w:rPr>
          <w:rFonts w:eastAsia="Times New Roman" w:cstheme="minorHAnsi"/>
          <w:i/>
          <w:iCs/>
          <w:sz w:val="20"/>
          <w:szCs w:val="20"/>
        </w:rPr>
        <w:t>J</w:t>
      </w:r>
      <w:r>
        <w:rPr>
          <w:rFonts w:eastAsia="Times New Roman" w:cstheme="minorHAnsi"/>
          <w:sz w:val="20"/>
          <w:szCs w:val="20"/>
        </w:rPr>
        <w:t xml:space="preserve"> = 10.4, 7.0, 1.7 Hz, 1H, H-6), 3.79 – 3.75 (m, 1H, H-6’), 3.73 (t, </w:t>
      </w:r>
      <w:r>
        <w:rPr>
          <w:rFonts w:eastAsia="Times New Roman" w:cstheme="minorHAnsi"/>
          <w:i/>
          <w:iCs/>
          <w:sz w:val="20"/>
          <w:szCs w:val="20"/>
        </w:rPr>
        <w:t>J</w:t>
      </w:r>
      <w:r>
        <w:rPr>
          <w:rFonts w:eastAsia="Times New Roman" w:cstheme="minorHAnsi"/>
          <w:sz w:val="20"/>
          <w:szCs w:val="20"/>
        </w:rPr>
        <w:t xml:space="preserve"> = 2.3 Hz, 1H, H-4), 3.53 – 3.36 (m, 1H, H-13), 3.27 (d, </w:t>
      </w:r>
      <w:r>
        <w:rPr>
          <w:rFonts w:eastAsia="Times New Roman" w:cstheme="minorHAnsi"/>
          <w:i/>
          <w:iCs/>
          <w:sz w:val="20"/>
          <w:szCs w:val="20"/>
        </w:rPr>
        <w:t>J</w:t>
      </w:r>
      <w:r>
        <w:rPr>
          <w:rFonts w:eastAsia="Times New Roman" w:cstheme="minorHAnsi"/>
          <w:sz w:val="20"/>
          <w:szCs w:val="20"/>
        </w:rPr>
        <w:t xml:space="preserve"> = 3.6 Hz, 1H, H-18), 3.25 – 3.15 (m, 3H, H-3, H-13’, H-38), 3.10 (dt, </w:t>
      </w:r>
      <w:r>
        <w:rPr>
          <w:rFonts w:eastAsia="Times New Roman" w:cstheme="minorHAnsi"/>
          <w:i/>
          <w:iCs/>
          <w:sz w:val="20"/>
          <w:szCs w:val="20"/>
        </w:rPr>
        <w:t>J</w:t>
      </w:r>
      <w:r>
        <w:rPr>
          <w:rFonts w:eastAsia="Times New Roman" w:cstheme="minorHAnsi"/>
          <w:sz w:val="20"/>
          <w:szCs w:val="20"/>
        </w:rPr>
        <w:t xml:space="preserve"> = 4.3, 1.4 Hz, 1H, H-16), 2.99 – 2.90 (m, 2H, H-14, H-39), 2.88 (d, </w:t>
      </w:r>
      <w:r>
        <w:rPr>
          <w:rFonts w:eastAsia="Times New Roman" w:cstheme="minorHAnsi"/>
          <w:i/>
          <w:iCs/>
          <w:sz w:val="20"/>
          <w:szCs w:val="20"/>
        </w:rPr>
        <w:t>J</w:t>
      </w:r>
      <w:r>
        <w:rPr>
          <w:rFonts w:eastAsia="Times New Roman" w:cstheme="minorHAnsi"/>
          <w:sz w:val="20"/>
          <w:szCs w:val="20"/>
        </w:rPr>
        <w:t xml:space="preserve"> = 2.4 Hz, 1H, H-15), 2.71 (t, </w:t>
      </w:r>
      <w:r>
        <w:rPr>
          <w:rFonts w:eastAsia="Times New Roman" w:cstheme="minorHAnsi"/>
          <w:i/>
          <w:iCs/>
          <w:sz w:val="20"/>
          <w:szCs w:val="20"/>
        </w:rPr>
        <w:t>J</w:t>
      </w:r>
      <w:r>
        <w:rPr>
          <w:rFonts w:eastAsia="Times New Roman" w:cstheme="minorHAnsi"/>
          <w:sz w:val="20"/>
          <w:szCs w:val="20"/>
        </w:rPr>
        <w:t xml:space="preserve"> = 12.0 Hz, 1H, H-39’), 2.50 – 2.39 (m, 1H, H-8), 2.28 (td, </w:t>
      </w:r>
      <w:r>
        <w:rPr>
          <w:rFonts w:eastAsia="Times New Roman" w:cstheme="minorHAnsi"/>
          <w:i/>
          <w:iCs/>
          <w:sz w:val="20"/>
          <w:szCs w:val="20"/>
        </w:rPr>
        <w:t>J</w:t>
      </w:r>
      <w:r>
        <w:rPr>
          <w:rFonts w:eastAsia="Times New Roman" w:cstheme="minorHAnsi"/>
          <w:sz w:val="20"/>
          <w:szCs w:val="20"/>
        </w:rPr>
        <w:t xml:space="preserve"> = 7.3, 3.9 Hz, 2H, CH</w:t>
      </w:r>
      <w:r>
        <w:rPr>
          <w:rFonts w:eastAsia="Times New Roman" w:cstheme="minorHAnsi"/>
          <w:sz w:val="20"/>
          <w:szCs w:val="20"/>
          <w:vertAlign w:val="subscript"/>
        </w:rPr>
        <w:t>2</w:t>
      </w:r>
      <w:r>
        <w:rPr>
          <w:rFonts w:eastAsia="Times New Roman" w:cstheme="minorHAnsi"/>
          <w:sz w:val="20"/>
          <w:szCs w:val="20"/>
        </w:rPr>
        <w:t>-34), 2.22 – 2.13 (m, 1H, H-8’), 2.02 – 1.96 (m, 2H, H-1, H-5), 1.92 – 1.86 (m, 2H, CH</w:t>
      </w:r>
      <w:r>
        <w:rPr>
          <w:rFonts w:eastAsia="Times New Roman" w:cstheme="minorHAnsi"/>
          <w:sz w:val="20"/>
          <w:szCs w:val="20"/>
          <w:vertAlign w:val="subscript"/>
        </w:rPr>
        <w:t>2</w:t>
      </w:r>
      <w:r>
        <w:rPr>
          <w:rFonts w:eastAsia="Times New Roman" w:cstheme="minorHAnsi"/>
          <w:sz w:val="20"/>
          <w:szCs w:val="20"/>
        </w:rPr>
        <w:t xml:space="preserve">-19 (obscured by solvent)), 1.79 (t, </w:t>
      </w:r>
      <w:r>
        <w:rPr>
          <w:rFonts w:eastAsia="Times New Roman" w:cstheme="minorHAnsi"/>
          <w:i/>
          <w:iCs/>
          <w:sz w:val="20"/>
          <w:szCs w:val="20"/>
        </w:rPr>
        <w:t>J</w:t>
      </w:r>
      <w:r>
        <w:rPr>
          <w:rFonts w:eastAsia="Times New Roman" w:cstheme="minorHAnsi"/>
          <w:sz w:val="20"/>
          <w:szCs w:val="20"/>
        </w:rPr>
        <w:t xml:space="preserve"> = 5.7 Hz, 1H, H-7), 1.77 – 1.53 (m, 8H, 4 x CH</w:t>
      </w:r>
      <w:r>
        <w:rPr>
          <w:rFonts w:eastAsia="Times New Roman" w:cstheme="minorHAnsi"/>
          <w:sz w:val="20"/>
          <w:szCs w:val="20"/>
          <w:vertAlign w:val="subscript"/>
        </w:rPr>
        <w:t>2</w:t>
      </w:r>
      <w:r>
        <w:rPr>
          <w:rFonts w:eastAsia="Times New Roman" w:cstheme="minorHAnsi"/>
          <w:sz w:val="20"/>
          <w:szCs w:val="20"/>
        </w:rPr>
        <w:t>), 1.50 – 1.39 (m, 7H, H-20, 3 x CH</w:t>
      </w:r>
      <w:r>
        <w:rPr>
          <w:rFonts w:eastAsia="Times New Roman" w:cstheme="minorHAnsi"/>
          <w:sz w:val="20"/>
          <w:szCs w:val="20"/>
          <w:vertAlign w:val="subscript"/>
        </w:rPr>
        <w:t>2</w:t>
      </w:r>
      <w:r>
        <w:rPr>
          <w:rFonts w:eastAsia="Times New Roman" w:cstheme="minorHAnsi"/>
          <w:sz w:val="20"/>
          <w:szCs w:val="20"/>
        </w:rPr>
        <w:t xml:space="preserve">), 1.01 (d, </w:t>
      </w:r>
      <w:r>
        <w:rPr>
          <w:rFonts w:eastAsia="Times New Roman" w:cstheme="minorHAnsi"/>
          <w:i/>
          <w:iCs/>
          <w:sz w:val="20"/>
          <w:szCs w:val="20"/>
        </w:rPr>
        <w:t>J</w:t>
      </w:r>
      <w:r>
        <w:rPr>
          <w:rFonts w:eastAsia="Times New Roman" w:cstheme="minorHAnsi"/>
          <w:sz w:val="20"/>
          <w:szCs w:val="20"/>
        </w:rPr>
        <w:t xml:space="preserve"> = 8.5 Hz, 1H, H-20’). </w:t>
      </w:r>
      <w:r>
        <w:rPr>
          <w:rFonts w:eastAsia="Times New Roman" w:cstheme="minorHAnsi"/>
          <w:sz w:val="20"/>
          <w:szCs w:val="20"/>
          <w:vertAlign w:val="superscript"/>
          <w:lang w:val="en-US"/>
        </w:rPr>
        <w:t>13</w:t>
      </w:r>
      <w:r>
        <w:rPr>
          <w:rFonts w:eastAsia="Times New Roman" w:cstheme="minorHAnsi"/>
          <w:sz w:val="20"/>
          <w:szCs w:val="20"/>
          <w:lang w:val="en-US"/>
        </w:rPr>
        <w:t>C NMR (151 MHz, MeOD) δ 176.66, 175.95 &amp; 175.89 (C-44, C-43), 166.12 (C-42), 163.88 (C-24), 158.27 (C-21,23), 140.57 &amp; 140.53 (C-25), 136.73 &amp; 136.68 (C-26), 134.46 &amp; 134.44 (C-32), 133.47 (C-27), 129.17 (C-28), 129.13 (C-30), 128.65 (C29,31), 121.20 (C-22), 114.52 (C-17), 78.44 &amp; 78.42 (C-3), 72.53 &amp; 72.46 (C-2), 72.32 (C-4), 63.38 (C-40), 62.65 (C-6), 61.64 &amp; 61.62 (C-41), 60.72 &amp; 60.68 (C-8), 57.14 &amp; 57.04 (C-38), 48.21 (C-14), 47.91 (C-16), 44.96 &amp; 44.94 (C-7), 44.78 (C-20), 43.79 &amp; 43.76 (C-33), 43.02 &amp; 43.00 (C-15), 42.50 (C-1), 41.79 (C-5), 41.10 (C-39), 40.81 (C-18), 40.78 (C-13), 36.77 &amp; 36.60 (C-34), 33.30 (C-19), 30.55 &amp; 30.53, 30.48, 29.80 &amp; 29.71, 29.50 &amp; 29.44, 28.22 &amp; 28.18, 28.07, 26.96 &amp; 26.85 (7 x CH</w:t>
      </w:r>
      <w:r>
        <w:rPr>
          <w:rFonts w:eastAsia="Times New Roman" w:cstheme="minorHAnsi"/>
          <w:sz w:val="20"/>
          <w:szCs w:val="20"/>
          <w:vertAlign w:val="subscript"/>
          <w:lang w:val="en-US"/>
        </w:rPr>
        <w:t>2</w:t>
      </w:r>
      <w:r>
        <w:rPr>
          <w:rFonts w:eastAsia="Times New Roman" w:cstheme="minorHAnsi"/>
          <w:sz w:val="20"/>
          <w:szCs w:val="20"/>
          <w:lang w:val="en-US"/>
        </w:rPr>
        <w:t>, C-9 – C-12 and C-35 – C-37). HRMS calculated for [C</w:t>
      </w:r>
      <w:r>
        <w:rPr>
          <w:rFonts w:eastAsia="Times New Roman" w:cstheme="minorHAnsi"/>
          <w:sz w:val="20"/>
          <w:szCs w:val="20"/>
          <w:vertAlign w:val="subscript"/>
          <w:lang w:val="en-US"/>
        </w:rPr>
        <w:t>44</w:t>
      </w:r>
      <w:r>
        <w:rPr>
          <w:rFonts w:eastAsia="Times New Roman" w:cstheme="minorHAnsi"/>
          <w:sz w:val="20"/>
          <w:szCs w:val="20"/>
          <w:lang w:val="en-US"/>
        </w:rPr>
        <w:t>H</w:t>
      </w:r>
      <w:r>
        <w:rPr>
          <w:rFonts w:eastAsia="Times New Roman" w:cstheme="minorHAnsi"/>
          <w:sz w:val="20"/>
          <w:szCs w:val="20"/>
          <w:vertAlign w:val="subscript"/>
          <w:lang w:val="en-US"/>
        </w:rPr>
        <w:t>59</w:t>
      </w:r>
      <w:r>
        <w:rPr>
          <w:rFonts w:eastAsia="Times New Roman" w:cstheme="minorHAnsi"/>
          <w:sz w:val="20"/>
          <w:szCs w:val="20"/>
          <w:lang w:val="en-US"/>
        </w:rPr>
        <w:t>N</w:t>
      </w:r>
      <w:r>
        <w:rPr>
          <w:rFonts w:eastAsia="Times New Roman" w:cstheme="minorHAnsi"/>
          <w:sz w:val="20"/>
          <w:szCs w:val="20"/>
          <w:vertAlign w:val="subscript"/>
          <w:lang w:val="en-US"/>
        </w:rPr>
        <w:t>9</w:t>
      </w:r>
      <w:r>
        <w:rPr>
          <w:rFonts w:eastAsia="Times New Roman" w:cstheme="minorHAnsi"/>
          <w:sz w:val="20"/>
          <w:szCs w:val="20"/>
          <w:lang w:val="en-US"/>
        </w:rPr>
        <w:t>O</w:t>
      </w:r>
      <w:r>
        <w:rPr>
          <w:rFonts w:eastAsia="Times New Roman" w:cstheme="minorHAnsi"/>
          <w:sz w:val="20"/>
          <w:szCs w:val="20"/>
          <w:vertAlign w:val="subscript"/>
          <w:lang w:val="en-US"/>
        </w:rPr>
        <w:t>7</w:t>
      </w:r>
      <w:r>
        <w:rPr>
          <w:rFonts w:eastAsia="Times New Roman" w:cstheme="minorHAnsi"/>
          <w:sz w:val="20"/>
          <w:szCs w:val="20"/>
          <w:lang w:val="en-US"/>
        </w:rPr>
        <w:t>S+H]</w:t>
      </w:r>
      <w:r>
        <w:rPr>
          <w:rFonts w:eastAsia="Times New Roman" w:cstheme="minorHAnsi"/>
          <w:sz w:val="20"/>
          <w:szCs w:val="20"/>
          <w:vertAlign w:val="superscript"/>
          <w:lang w:val="en-US"/>
        </w:rPr>
        <w:t>+</w:t>
      </w:r>
      <w:r>
        <w:rPr>
          <w:rFonts w:eastAsia="Times New Roman" w:cstheme="minorHAnsi"/>
          <w:sz w:val="20"/>
          <w:szCs w:val="20"/>
          <w:lang w:val="en-US"/>
        </w:rPr>
        <w:t xml:space="preserve"> 858.4331; Found 858.4331.</w:t>
      </w:r>
    </w:p>
    <w:p w14:paraId="462B86D5" w14:textId="77777777" w:rsidR="006B384F" w:rsidRDefault="006B384F">
      <w:pPr>
        <w:spacing w:after="0" w:line="240" w:lineRule="auto"/>
        <w:jc w:val="both"/>
        <w:rPr>
          <w:rFonts w:eastAsia="Times New Roman" w:cstheme="minorHAnsi"/>
          <w:sz w:val="20"/>
          <w:szCs w:val="20"/>
          <w:lang w:val="en-US"/>
        </w:rPr>
      </w:pPr>
    </w:p>
    <w:p w14:paraId="0EE0764B" w14:textId="77777777" w:rsidR="006B384F" w:rsidRDefault="00811185">
      <w:pPr>
        <w:pStyle w:val="RSCB02ArticleText"/>
        <w:rPr>
          <w:rFonts w:eastAsia="Times New Roman" w:cstheme="minorHAnsi"/>
          <w:sz w:val="20"/>
          <w:szCs w:val="20"/>
          <w:lang w:val="en-US"/>
        </w:rPr>
      </w:pPr>
      <w:r>
        <w:rPr>
          <w:rFonts w:cstheme="minorHAnsi"/>
          <w:sz w:val="20"/>
          <w:szCs w:val="20"/>
        </w:rPr>
        <w:t>Fraction 2 (4.09 mg after lyophilization,</w:t>
      </w:r>
      <w:r>
        <w:rPr>
          <w:rFonts w:eastAsia="Times New Roman" w:cstheme="minorHAnsi"/>
          <w:sz w:val="20"/>
          <w:szCs w:val="20"/>
        </w:rPr>
        <w:t xml:space="preserve"> major isomers reported (1:1 ratio)</w:t>
      </w:r>
      <w:r>
        <w:rPr>
          <w:rFonts w:cstheme="minorHAnsi"/>
          <w:sz w:val="20"/>
          <w:szCs w:val="20"/>
        </w:rPr>
        <w:t xml:space="preserve">): </w:t>
      </w:r>
      <w:r>
        <w:rPr>
          <w:sz w:val="20"/>
          <w:szCs w:val="20"/>
          <w:vertAlign w:val="superscript"/>
        </w:rPr>
        <w:t>1</w:t>
      </w:r>
      <w:r>
        <w:rPr>
          <w:sz w:val="20"/>
          <w:szCs w:val="20"/>
        </w:rPr>
        <w:t xml:space="preserve">H NMR (600 MHz, MeOD) δ 8.91 (dd, </w:t>
      </w:r>
      <w:r>
        <w:rPr>
          <w:i/>
          <w:iCs/>
          <w:sz w:val="20"/>
          <w:szCs w:val="20"/>
        </w:rPr>
        <w:t>J</w:t>
      </w:r>
      <w:r>
        <w:rPr>
          <w:sz w:val="20"/>
          <w:szCs w:val="20"/>
        </w:rPr>
        <w:t xml:space="preserve"> = 4.8, 1.2 Hz, 2H, Ar H-21,H-23), 7.49 (d, </w:t>
      </w:r>
      <w:r>
        <w:rPr>
          <w:i/>
          <w:iCs/>
          <w:sz w:val="20"/>
          <w:szCs w:val="20"/>
        </w:rPr>
        <w:t>J</w:t>
      </w:r>
      <w:r>
        <w:rPr>
          <w:sz w:val="20"/>
          <w:szCs w:val="20"/>
        </w:rPr>
        <w:t xml:space="preserve"> = 8.2 Hz, 2H, Ar H-28, H-30), 7.45 (tdd, </w:t>
      </w:r>
      <w:r>
        <w:rPr>
          <w:i/>
          <w:iCs/>
          <w:sz w:val="20"/>
          <w:szCs w:val="20"/>
        </w:rPr>
        <w:t>J</w:t>
      </w:r>
      <w:r>
        <w:rPr>
          <w:sz w:val="20"/>
          <w:szCs w:val="20"/>
        </w:rPr>
        <w:t xml:space="preserve"> = 4.8, 2.0, 0.7 Hz, 1H, Ar, H-22), 7.36 (d, </w:t>
      </w:r>
      <w:r>
        <w:rPr>
          <w:i/>
          <w:iCs/>
          <w:sz w:val="20"/>
          <w:szCs w:val="20"/>
        </w:rPr>
        <w:t>J</w:t>
      </w:r>
      <w:r>
        <w:rPr>
          <w:sz w:val="20"/>
          <w:szCs w:val="20"/>
        </w:rPr>
        <w:t xml:space="preserve"> = 8.2 Hz, 2H, Ar H-29, H-31), 4.49 (ddd, </w:t>
      </w:r>
      <w:r>
        <w:rPr>
          <w:i/>
          <w:iCs/>
          <w:sz w:val="20"/>
          <w:szCs w:val="20"/>
        </w:rPr>
        <w:t>J</w:t>
      </w:r>
      <w:r>
        <w:rPr>
          <w:sz w:val="20"/>
          <w:szCs w:val="20"/>
        </w:rPr>
        <w:t xml:space="preserve"> = 7.9, 5.0, 0.9 Hz, 1H, H-41), 4.46 – 4.36 (m, 2H, H-33), 4.28 (dt, </w:t>
      </w:r>
      <w:r>
        <w:rPr>
          <w:i/>
          <w:iCs/>
          <w:sz w:val="20"/>
          <w:szCs w:val="20"/>
        </w:rPr>
        <w:t>J</w:t>
      </w:r>
      <w:r>
        <w:rPr>
          <w:sz w:val="20"/>
          <w:szCs w:val="20"/>
        </w:rPr>
        <w:t xml:space="preserve"> = 7.9, 4.0 Hz, 1H, H-40), 4.17 (d, </w:t>
      </w:r>
      <w:r>
        <w:rPr>
          <w:i/>
          <w:iCs/>
          <w:sz w:val="20"/>
          <w:szCs w:val="20"/>
        </w:rPr>
        <w:t>J</w:t>
      </w:r>
      <w:r>
        <w:rPr>
          <w:sz w:val="20"/>
          <w:szCs w:val="20"/>
        </w:rPr>
        <w:t xml:space="preserve"> = 3.1 Hz, 1H, H-15), 3.89 (dd, </w:t>
      </w:r>
      <w:r>
        <w:rPr>
          <w:i/>
          <w:iCs/>
          <w:sz w:val="20"/>
          <w:szCs w:val="20"/>
        </w:rPr>
        <w:t>J</w:t>
      </w:r>
      <w:r>
        <w:rPr>
          <w:sz w:val="20"/>
          <w:szCs w:val="20"/>
        </w:rPr>
        <w:t xml:space="preserve"> = 9.0, 7.9 Hz, 1H, H-2), 3.84 – 3.78 (m, 1H, H-6), 3.78 – 3.74 (m, 1H, H-6’), 3.73 – 3.70 (m, 1H, H-4), 3.25 – 3.14 (m, 4H, H-3, H-13, H-14, H-38), 3.01 (m, 1H, H-13’), 2.93 (ddd, </w:t>
      </w:r>
      <w:r>
        <w:rPr>
          <w:i/>
          <w:iCs/>
          <w:sz w:val="20"/>
          <w:szCs w:val="20"/>
        </w:rPr>
        <w:t>J</w:t>
      </w:r>
      <w:r>
        <w:rPr>
          <w:sz w:val="20"/>
          <w:szCs w:val="20"/>
        </w:rPr>
        <w:t xml:space="preserve"> = 12.8, 5.0, 2.2 Hz, 1H, H-39), 2.79 (d, </w:t>
      </w:r>
      <w:r>
        <w:rPr>
          <w:i/>
          <w:iCs/>
          <w:sz w:val="20"/>
          <w:szCs w:val="20"/>
        </w:rPr>
        <w:t>J</w:t>
      </w:r>
      <w:r>
        <w:rPr>
          <w:sz w:val="20"/>
          <w:szCs w:val="20"/>
        </w:rPr>
        <w:t xml:space="preserve"> = 4.4 Hz, 1H, H-18), 2.71 (dd, </w:t>
      </w:r>
      <w:r>
        <w:rPr>
          <w:i/>
          <w:iCs/>
          <w:sz w:val="20"/>
          <w:szCs w:val="20"/>
        </w:rPr>
        <w:t>J</w:t>
      </w:r>
      <w:r>
        <w:rPr>
          <w:sz w:val="20"/>
          <w:szCs w:val="20"/>
        </w:rPr>
        <w:t xml:space="preserve"> = 12.6, 2.2 Hz, 1H, H-39’), 2.63 (br s, 1H, H-16), 2.37 – 2.30 (m, 1H, H-8), 2.28 (t, </w:t>
      </w:r>
      <w:r>
        <w:rPr>
          <w:i/>
          <w:iCs/>
          <w:sz w:val="20"/>
          <w:szCs w:val="20"/>
        </w:rPr>
        <w:t>J</w:t>
      </w:r>
      <w:r>
        <w:rPr>
          <w:sz w:val="20"/>
          <w:szCs w:val="20"/>
        </w:rPr>
        <w:t xml:space="preserve"> = 7.3 Hz, 2H, CH</w:t>
      </w:r>
      <w:r>
        <w:rPr>
          <w:sz w:val="20"/>
          <w:szCs w:val="20"/>
          <w:vertAlign w:val="subscript"/>
        </w:rPr>
        <w:t>2</w:t>
      </w:r>
      <w:r>
        <w:rPr>
          <w:sz w:val="20"/>
          <w:szCs w:val="20"/>
        </w:rPr>
        <w:t xml:space="preserve">-34), 2.18 (td, </w:t>
      </w:r>
      <w:r>
        <w:rPr>
          <w:i/>
          <w:iCs/>
          <w:sz w:val="20"/>
          <w:szCs w:val="20"/>
        </w:rPr>
        <w:t>J</w:t>
      </w:r>
      <w:r>
        <w:rPr>
          <w:sz w:val="20"/>
          <w:szCs w:val="20"/>
        </w:rPr>
        <w:t xml:space="preserve"> = 12.5, 4.7 Hz, 1H, H-19), 2.13 – 2.03 (m, 1H, H-8’), 2.00 – 1.94 </w:t>
      </w:r>
      <w:r>
        <w:rPr>
          <w:sz w:val="20"/>
          <w:szCs w:val="20"/>
        </w:rPr>
        <w:lastRenderedPageBreak/>
        <w:t xml:space="preserve">(m, 2H, H-1, H-5), 1.86 (dt, </w:t>
      </w:r>
      <w:r>
        <w:rPr>
          <w:i/>
          <w:iCs/>
          <w:sz w:val="20"/>
          <w:szCs w:val="20"/>
        </w:rPr>
        <w:t>J</w:t>
      </w:r>
      <w:r>
        <w:rPr>
          <w:sz w:val="20"/>
          <w:szCs w:val="20"/>
        </w:rPr>
        <w:t xml:space="preserve"> = 12.6, 3.8 Hz, 1H, H-19’), 1.77 (dd, </w:t>
      </w:r>
      <w:r>
        <w:rPr>
          <w:i/>
          <w:iCs/>
          <w:sz w:val="20"/>
          <w:szCs w:val="20"/>
        </w:rPr>
        <w:t>J</w:t>
      </w:r>
      <w:r>
        <w:rPr>
          <w:sz w:val="20"/>
          <w:szCs w:val="20"/>
        </w:rPr>
        <w:t xml:space="preserve"> = 5.7, 4.5 Hz, 1H, H-7), 1.75 – 1.58 (m, 4H, CH</w:t>
      </w:r>
      <w:r>
        <w:rPr>
          <w:sz w:val="20"/>
          <w:szCs w:val="20"/>
          <w:vertAlign w:val="subscript"/>
        </w:rPr>
        <w:t>2</w:t>
      </w:r>
      <w:r>
        <w:rPr>
          <w:sz w:val="20"/>
          <w:szCs w:val="20"/>
        </w:rPr>
        <w:t>-12, CH</w:t>
      </w:r>
      <w:r>
        <w:rPr>
          <w:sz w:val="20"/>
          <w:szCs w:val="20"/>
          <w:vertAlign w:val="subscript"/>
        </w:rPr>
        <w:t>2</w:t>
      </w:r>
      <w:r>
        <w:rPr>
          <w:sz w:val="20"/>
          <w:szCs w:val="20"/>
        </w:rPr>
        <w:t xml:space="preserve">-35), 1.57 (dd, </w:t>
      </w:r>
      <w:r>
        <w:rPr>
          <w:i/>
          <w:iCs/>
          <w:sz w:val="20"/>
          <w:szCs w:val="20"/>
        </w:rPr>
        <w:t>J</w:t>
      </w:r>
      <w:r>
        <w:rPr>
          <w:sz w:val="20"/>
          <w:szCs w:val="20"/>
        </w:rPr>
        <w:t xml:space="preserve"> = 9.7, 1.7 Hz, 1H, H-20), 1.44 (p, </w:t>
      </w:r>
      <w:r>
        <w:rPr>
          <w:i/>
          <w:iCs/>
          <w:sz w:val="20"/>
          <w:szCs w:val="20"/>
        </w:rPr>
        <w:t>J</w:t>
      </w:r>
      <w:r>
        <w:rPr>
          <w:sz w:val="20"/>
          <w:szCs w:val="20"/>
        </w:rPr>
        <w:t xml:space="preserve"> = 7.7 Hz, 2H, CH</w:t>
      </w:r>
      <w:r>
        <w:rPr>
          <w:sz w:val="20"/>
          <w:szCs w:val="20"/>
          <w:vertAlign w:val="subscript"/>
        </w:rPr>
        <w:t>2</w:t>
      </w:r>
      <w:r>
        <w:rPr>
          <w:sz w:val="20"/>
          <w:szCs w:val="20"/>
        </w:rPr>
        <w:t>-36), 1.41 – 1.27 (m, 4H, CH</w:t>
      </w:r>
      <w:r>
        <w:rPr>
          <w:sz w:val="20"/>
          <w:szCs w:val="20"/>
          <w:vertAlign w:val="subscript"/>
        </w:rPr>
        <w:t>2</w:t>
      </w:r>
      <w:r>
        <w:rPr>
          <w:sz w:val="20"/>
          <w:szCs w:val="20"/>
        </w:rPr>
        <w:t>-9, CH</w:t>
      </w:r>
      <w:r>
        <w:rPr>
          <w:sz w:val="20"/>
          <w:szCs w:val="20"/>
          <w:vertAlign w:val="subscript"/>
        </w:rPr>
        <w:t>2</w:t>
      </w:r>
      <w:r>
        <w:rPr>
          <w:sz w:val="20"/>
          <w:szCs w:val="20"/>
        </w:rPr>
        <w:t>-37), 1.26 – 1.06 (m, 4H, CH</w:t>
      </w:r>
      <w:r>
        <w:rPr>
          <w:sz w:val="20"/>
          <w:szCs w:val="20"/>
          <w:vertAlign w:val="subscript"/>
        </w:rPr>
        <w:t>2</w:t>
      </w:r>
      <w:r>
        <w:rPr>
          <w:sz w:val="20"/>
          <w:szCs w:val="20"/>
        </w:rPr>
        <w:t>-10, CH</w:t>
      </w:r>
      <w:r>
        <w:rPr>
          <w:sz w:val="20"/>
          <w:szCs w:val="20"/>
          <w:vertAlign w:val="subscript"/>
        </w:rPr>
        <w:t>2</w:t>
      </w:r>
      <w:r>
        <w:rPr>
          <w:sz w:val="20"/>
          <w:szCs w:val="20"/>
        </w:rPr>
        <w:t xml:space="preserve">-11), 1.04 (dt, </w:t>
      </w:r>
      <w:r>
        <w:rPr>
          <w:i/>
          <w:iCs/>
          <w:sz w:val="20"/>
          <w:szCs w:val="20"/>
        </w:rPr>
        <w:t>J</w:t>
      </w:r>
      <w:r>
        <w:rPr>
          <w:sz w:val="20"/>
          <w:szCs w:val="20"/>
        </w:rPr>
        <w:t xml:space="preserve"> = 9.7, 2.2 Hz, 1H, H-20’). </w:t>
      </w:r>
      <w:r>
        <w:rPr>
          <w:rFonts w:eastAsia="Times New Roman"/>
          <w:sz w:val="20"/>
          <w:szCs w:val="20"/>
          <w:vertAlign w:val="superscript"/>
        </w:rPr>
        <w:t>13</w:t>
      </w:r>
      <w:r>
        <w:rPr>
          <w:rFonts w:eastAsia="Times New Roman"/>
          <w:sz w:val="20"/>
          <w:szCs w:val="20"/>
        </w:rPr>
        <w:t xml:space="preserve">C NMR (151 MHz, MeOD) </w:t>
      </w:r>
      <w:r>
        <w:rPr>
          <w:rFonts w:eastAsia="Times New Roman"/>
          <w:sz w:val="20"/>
          <w:szCs w:val="20"/>
          <w:lang w:val="en-US"/>
        </w:rPr>
        <w:t>δ</w:t>
      </w:r>
      <w:r>
        <w:rPr>
          <w:rFonts w:eastAsia="Times New Roman"/>
          <w:sz w:val="20"/>
          <w:szCs w:val="20"/>
        </w:rPr>
        <w:t xml:space="preserve"> 176.78 (C-43), 175.98 (C-44), 166.13 (C-42), 160.39 &amp; 160.38 (C-24), 158.63 (C-21,23), 143.25 &amp; 143.23 (C-25), 141.08 (C-26), 135.72 &amp; 135.71 (C-32), 131.85 (C-27), 129.95 (C-28,30), 128.41 (C-29,31), 122.72 (C-17), 121.10 (C-22), 78.44 &amp; 78.43 (C-3), 72.52 &amp; 72.51 (C-2), 72.26 (C-4), 63.37 &amp; 63.35 (C-40), 62.61 &amp; 62.59 (C-6), 61.62 (C-41), 60.64 (C-8), 57.06 &amp; 57.03 (C-38), 48.20 (C-14), 45.88 (C-16), 44.92 &amp; 44.90 (C-7), 44.41 &amp; 44.38 (C-15), 44.19 (C-20), 43.82 (C-33), 42.46 (C-1), 41.78 &amp; 41.76 (C-5),  41.08 (C-39), 40.33 (C-13), 39.87 (C-18), 36.75 &amp; 36.74 (C-34), 33.92 (C-19), 30.41 (C-9), 30.29 (C-37), 29.79 &amp; 29.77 (C-36), 29.51 &amp; 29.48 (C-12), 28.03 &amp; 27.99 (C-10), 27.76 &amp; 27.73 (C-11), 26.91 &amp; 26.89 (C-35). </w:t>
      </w:r>
      <w:r>
        <w:rPr>
          <w:rFonts w:eastAsia="Times New Roman" w:cstheme="minorHAnsi"/>
          <w:sz w:val="20"/>
          <w:szCs w:val="20"/>
          <w:lang w:val="en-US"/>
        </w:rPr>
        <w:t>HRMS calculated for [C</w:t>
      </w:r>
      <w:r>
        <w:rPr>
          <w:rFonts w:eastAsia="Times New Roman" w:cstheme="minorHAnsi"/>
          <w:sz w:val="20"/>
          <w:szCs w:val="20"/>
          <w:vertAlign w:val="subscript"/>
          <w:lang w:val="en-US"/>
        </w:rPr>
        <w:t>44</w:t>
      </w:r>
      <w:r>
        <w:rPr>
          <w:rFonts w:eastAsia="Times New Roman" w:cstheme="minorHAnsi"/>
          <w:sz w:val="20"/>
          <w:szCs w:val="20"/>
          <w:lang w:val="en-US"/>
        </w:rPr>
        <w:t>H</w:t>
      </w:r>
      <w:r>
        <w:rPr>
          <w:rFonts w:eastAsia="Times New Roman" w:cstheme="minorHAnsi"/>
          <w:sz w:val="20"/>
          <w:szCs w:val="20"/>
          <w:vertAlign w:val="subscript"/>
          <w:lang w:val="en-US"/>
        </w:rPr>
        <w:t>59</w:t>
      </w:r>
      <w:r>
        <w:rPr>
          <w:rFonts w:eastAsia="Times New Roman" w:cstheme="minorHAnsi"/>
          <w:sz w:val="20"/>
          <w:szCs w:val="20"/>
          <w:lang w:val="en-US"/>
        </w:rPr>
        <w:t>N</w:t>
      </w:r>
      <w:r>
        <w:rPr>
          <w:rFonts w:eastAsia="Times New Roman" w:cstheme="minorHAnsi"/>
          <w:sz w:val="20"/>
          <w:szCs w:val="20"/>
          <w:vertAlign w:val="subscript"/>
          <w:lang w:val="en-US"/>
        </w:rPr>
        <w:t>9</w:t>
      </w:r>
      <w:r>
        <w:rPr>
          <w:rFonts w:eastAsia="Times New Roman" w:cstheme="minorHAnsi"/>
          <w:sz w:val="20"/>
          <w:szCs w:val="20"/>
          <w:lang w:val="en-US"/>
        </w:rPr>
        <w:t>O</w:t>
      </w:r>
      <w:r>
        <w:rPr>
          <w:rFonts w:eastAsia="Times New Roman" w:cstheme="minorHAnsi"/>
          <w:sz w:val="20"/>
          <w:szCs w:val="20"/>
          <w:vertAlign w:val="subscript"/>
          <w:lang w:val="en-US"/>
        </w:rPr>
        <w:t>7</w:t>
      </w:r>
      <w:r>
        <w:rPr>
          <w:rFonts w:eastAsia="Times New Roman" w:cstheme="minorHAnsi"/>
          <w:sz w:val="20"/>
          <w:szCs w:val="20"/>
          <w:lang w:val="en-US"/>
        </w:rPr>
        <w:t>S+H]</w:t>
      </w:r>
      <w:r>
        <w:rPr>
          <w:rFonts w:eastAsia="Times New Roman" w:cstheme="minorHAnsi"/>
          <w:sz w:val="20"/>
          <w:szCs w:val="20"/>
          <w:vertAlign w:val="superscript"/>
          <w:lang w:val="en-US"/>
        </w:rPr>
        <w:t>+</w:t>
      </w:r>
      <w:r>
        <w:rPr>
          <w:rFonts w:eastAsia="Times New Roman" w:cstheme="minorHAnsi"/>
          <w:sz w:val="20"/>
          <w:szCs w:val="20"/>
          <w:lang w:val="en-US"/>
        </w:rPr>
        <w:t xml:space="preserve"> 858.4331; Found 858.4336.</w:t>
      </w:r>
    </w:p>
    <w:p w14:paraId="5426D7B6" w14:textId="77777777" w:rsidR="006B384F" w:rsidRDefault="006B384F">
      <w:pPr>
        <w:pStyle w:val="RSCB02ArticleText"/>
        <w:rPr>
          <w:rFonts w:eastAsia="Times New Roman" w:cstheme="minorHAnsi"/>
          <w:lang w:val="en-US"/>
        </w:rPr>
      </w:pPr>
    </w:p>
    <w:p w14:paraId="183756E3" w14:textId="77777777" w:rsidR="006B384F" w:rsidRDefault="00811185">
      <w:pPr>
        <w:pStyle w:val="NormalWeb"/>
        <w:spacing w:before="0" w:beforeAutospacing="0" w:after="0" w:afterAutospacing="0"/>
        <w:rPr>
          <w:rFonts w:asciiTheme="minorHAnsi" w:hAnsiTheme="minorHAnsi" w:cstheme="minorHAnsi"/>
          <w:b/>
          <w:sz w:val="22"/>
          <w:szCs w:val="22"/>
          <w:lang w:val="en-US"/>
        </w:rPr>
      </w:pPr>
      <w:r>
        <w:rPr>
          <w:rFonts w:asciiTheme="minorHAnsi" w:hAnsiTheme="minorHAnsi" w:cstheme="minorHAnsi"/>
          <w:sz w:val="22"/>
          <w:szCs w:val="22"/>
          <w:vertAlign w:val="superscript"/>
          <w:lang w:val="en-US"/>
        </w:rPr>
        <w:t>1</w:t>
      </w:r>
      <w:r>
        <w:rPr>
          <w:rFonts w:asciiTheme="minorHAnsi" w:hAnsiTheme="minorHAnsi" w:cstheme="minorHAnsi"/>
          <w:sz w:val="22"/>
          <w:szCs w:val="22"/>
          <w:lang w:val="en-US"/>
        </w:rPr>
        <w:t xml:space="preserve">H- and </w:t>
      </w:r>
      <w:r>
        <w:rPr>
          <w:rFonts w:asciiTheme="minorHAnsi" w:hAnsiTheme="minorHAnsi" w:cstheme="minorHAnsi"/>
          <w:sz w:val="22"/>
          <w:szCs w:val="22"/>
          <w:vertAlign w:val="superscript"/>
          <w:lang w:val="en-US"/>
        </w:rPr>
        <w:t>13</w:t>
      </w:r>
      <w:r>
        <w:rPr>
          <w:rFonts w:asciiTheme="minorHAnsi" w:hAnsiTheme="minorHAnsi" w:cstheme="minorHAnsi"/>
          <w:sz w:val="22"/>
          <w:szCs w:val="22"/>
          <w:lang w:val="en-US"/>
        </w:rPr>
        <w:t xml:space="preserve">C-NMR for </w:t>
      </w:r>
      <w:r>
        <w:rPr>
          <w:rFonts w:asciiTheme="minorHAnsi" w:hAnsiTheme="minorHAnsi" w:cstheme="minorHAnsi"/>
          <w:sz w:val="22"/>
          <w:szCs w:val="22"/>
          <w:lang w:val="nl-NL"/>
        </w:rPr>
        <w:t>β</w:t>
      </w:r>
      <w:r>
        <w:rPr>
          <w:rFonts w:asciiTheme="minorHAnsi" w:hAnsiTheme="minorHAnsi" w:cstheme="minorHAnsi"/>
          <w:sz w:val="22"/>
          <w:szCs w:val="22"/>
          <w:lang w:val="en-US"/>
        </w:rPr>
        <w:t>-Gal-aziridine ABP</w:t>
      </w:r>
      <w:r>
        <w:rPr>
          <w:rFonts w:asciiTheme="minorHAnsi" w:hAnsiTheme="minorHAnsi" w:cstheme="minorHAnsi"/>
          <w:b/>
          <w:sz w:val="22"/>
          <w:szCs w:val="22"/>
          <w:lang w:val="en-US"/>
        </w:rPr>
        <w:t xml:space="preserve"> 5 </w:t>
      </w:r>
      <w:r>
        <w:rPr>
          <w:rFonts w:asciiTheme="minorHAnsi" w:hAnsiTheme="minorHAnsi" w:cstheme="minorHAnsi"/>
          <w:sz w:val="22"/>
          <w:szCs w:val="22"/>
          <w:lang w:val="en-US"/>
        </w:rPr>
        <w:t>Fraction-1 in CD</w:t>
      </w:r>
      <w:r>
        <w:rPr>
          <w:rFonts w:asciiTheme="minorHAnsi" w:hAnsiTheme="minorHAnsi" w:cstheme="minorHAnsi"/>
          <w:sz w:val="22"/>
          <w:szCs w:val="22"/>
          <w:vertAlign w:val="subscript"/>
          <w:lang w:val="en-US"/>
        </w:rPr>
        <w:t>3</w:t>
      </w:r>
      <w:r>
        <w:rPr>
          <w:rFonts w:asciiTheme="minorHAnsi" w:hAnsiTheme="minorHAnsi" w:cstheme="minorHAnsi"/>
          <w:sz w:val="22"/>
          <w:szCs w:val="22"/>
          <w:lang w:val="en-US"/>
        </w:rPr>
        <w:t>OD.</w:t>
      </w:r>
    </w:p>
    <w:p w14:paraId="1E0CF8F1" w14:textId="77777777" w:rsidR="006B384F" w:rsidRDefault="006B384F">
      <w:pPr>
        <w:pStyle w:val="NormalWeb"/>
        <w:spacing w:before="0" w:beforeAutospacing="0" w:after="0" w:afterAutospacing="0"/>
        <w:rPr>
          <w:rFonts w:ascii="MS Shell Dlg 2" w:hAnsi="MS Shell Dlg 2" w:cs="MS Shell Dlg 2"/>
          <w:sz w:val="17"/>
          <w:szCs w:val="17"/>
          <w:lang w:val="en-US"/>
        </w:rPr>
      </w:pPr>
    </w:p>
    <w:p w14:paraId="72B6EB0C" w14:textId="77777777" w:rsidR="006B384F" w:rsidRDefault="00BA20FC">
      <w:ins w:id="7" w:author="Nieuwendijk, A.M.C.H. van den (Rian)" w:date="2023-03-24T14:37:00Z">
        <w:r>
          <w:rPr>
            <w:noProof/>
          </w:rPr>
          <w:object w:dxaOrig="9066" w:dyaOrig="6223" w14:anchorId="21F09D0E">
            <v:shape id="_x0000_i1032" type="#_x0000_t75" alt="" style="width:453.6pt;height:311.25pt;mso-width-percent:0;mso-height-percent:0;mso-width-percent:0;mso-height-percent:0" o:ole="">
              <v:imagedata r:id="rId19" o:title=""/>
            </v:shape>
            <o:OLEObject Type="Embed" ProgID="MestReNova.Document.1" ShapeID="_x0000_i1032" DrawAspect="Content" ObjectID="_1755675220" r:id="rId20"/>
          </w:object>
        </w:r>
      </w:ins>
    </w:p>
    <w:p w14:paraId="1108CB2F" w14:textId="77777777" w:rsidR="006B384F" w:rsidRDefault="006B384F"/>
    <w:p w14:paraId="1967796E" w14:textId="77777777" w:rsidR="006B384F" w:rsidRDefault="00BA20FC">
      <w:ins w:id="8" w:author="Nieuwendijk, A.M.C.H. van den (Rian)" w:date="2023-03-24T14:36:00Z">
        <w:r>
          <w:rPr>
            <w:noProof/>
          </w:rPr>
          <w:object w:dxaOrig="9066" w:dyaOrig="6223" w14:anchorId="773F3C8E">
            <v:shape id="_x0000_i1031" type="#_x0000_t75" alt="" style="width:453.6pt;height:311.25pt;mso-width-percent:0;mso-height-percent:0;mso-width-percent:0;mso-height-percent:0" o:ole="">
              <v:imagedata r:id="rId21" o:title=""/>
            </v:shape>
            <o:OLEObject Type="Embed" ProgID="MestReNova.Document.1" ShapeID="_x0000_i1031" DrawAspect="Content" ObjectID="_1755675221" r:id="rId22"/>
          </w:object>
        </w:r>
      </w:ins>
    </w:p>
    <w:p w14:paraId="1D9A267B" w14:textId="77777777" w:rsidR="006B384F" w:rsidRDefault="006B384F">
      <w:pPr>
        <w:pStyle w:val="NormalWeb"/>
        <w:spacing w:before="0" w:beforeAutospacing="0" w:after="0" w:afterAutospacing="0"/>
        <w:rPr>
          <w:rFonts w:ascii="MS Shell Dlg 2" w:hAnsi="MS Shell Dlg 2" w:cs="MS Shell Dlg 2"/>
          <w:sz w:val="17"/>
          <w:szCs w:val="17"/>
          <w:vertAlign w:val="superscript"/>
          <w:lang w:val="en-US"/>
        </w:rPr>
      </w:pPr>
    </w:p>
    <w:p w14:paraId="3DC30A76" w14:textId="77777777" w:rsidR="006B384F" w:rsidRDefault="00811185">
      <w:pPr>
        <w:pStyle w:val="NormalWeb"/>
        <w:spacing w:before="0" w:beforeAutospacing="0" w:after="0" w:afterAutospacing="0"/>
        <w:rPr>
          <w:rFonts w:asciiTheme="minorHAnsi" w:hAnsiTheme="minorHAnsi" w:cstheme="minorHAnsi"/>
          <w:sz w:val="22"/>
          <w:szCs w:val="22"/>
          <w:lang w:val="en-US"/>
        </w:rPr>
      </w:pPr>
      <w:r>
        <w:rPr>
          <w:rFonts w:asciiTheme="minorHAnsi" w:hAnsiTheme="minorHAnsi" w:cstheme="minorHAnsi"/>
          <w:sz w:val="22"/>
          <w:szCs w:val="22"/>
          <w:vertAlign w:val="superscript"/>
          <w:lang w:val="en-US"/>
        </w:rPr>
        <w:t>1</w:t>
      </w:r>
      <w:r>
        <w:rPr>
          <w:rFonts w:asciiTheme="minorHAnsi" w:hAnsiTheme="minorHAnsi" w:cstheme="minorHAnsi"/>
          <w:sz w:val="22"/>
          <w:szCs w:val="22"/>
          <w:lang w:val="en-US"/>
        </w:rPr>
        <w:t xml:space="preserve">H-COSY and HSQC 2D-NMR spectra for </w:t>
      </w:r>
      <w:r>
        <w:rPr>
          <w:rFonts w:asciiTheme="minorHAnsi" w:hAnsiTheme="minorHAnsi" w:cstheme="minorHAnsi"/>
          <w:sz w:val="22"/>
          <w:szCs w:val="22"/>
          <w:lang w:val="nl-NL"/>
        </w:rPr>
        <w:t>β</w:t>
      </w:r>
      <w:r>
        <w:rPr>
          <w:rFonts w:asciiTheme="minorHAnsi" w:hAnsiTheme="minorHAnsi" w:cstheme="minorHAnsi"/>
          <w:sz w:val="22"/>
          <w:szCs w:val="22"/>
          <w:lang w:val="en-US"/>
        </w:rPr>
        <w:t xml:space="preserve">-Gal-aziridine ABP </w:t>
      </w:r>
      <w:r>
        <w:rPr>
          <w:rFonts w:asciiTheme="minorHAnsi" w:hAnsiTheme="minorHAnsi" w:cstheme="minorHAnsi"/>
          <w:b/>
          <w:sz w:val="22"/>
          <w:szCs w:val="22"/>
          <w:lang w:val="en-US"/>
        </w:rPr>
        <w:t>5</w:t>
      </w:r>
      <w:r>
        <w:rPr>
          <w:rFonts w:asciiTheme="minorHAnsi" w:hAnsiTheme="minorHAnsi" w:cstheme="minorHAnsi"/>
          <w:sz w:val="22"/>
          <w:szCs w:val="22"/>
          <w:lang w:val="en-US"/>
        </w:rPr>
        <w:t xml:space="preserve"> Fraction-1 in CD</w:t>
      </w:r>
      <w:r>
        <w:rPr>
          <w:rFonts w:asciiTheme="minorHAnsi" w:hAnsiTheme="minorHAnsi" w:cstheme="minorHAnsi"/>
          <w:sz w:val="22"/>
          <w:szCs w:val="22"/>
          <w:vertAlign w:val="subscript"/>
          <w:lang w:val="en-US"/>
        </w:rPr>
        <w:t>3</w:t>
      </w:r>
      <w:r>
        <w:rPr>
          <w:rFonts w:asciiTheme="minorHAnsi" w:hAnsiTheme="minorHAnsi" w:cstheme="minorHAnsi"/>
          <w:sz w:val="22"/>
          <w:szCs w:val="22"/>
          <w:lang w:val="en-US"/>
        </w:rPr>
        <w:t>OD.</w:t>
      </w:r>
    </w:p>
    <w:p w14:paraId="7E75192B" w14:textId="77777777" w:rsidR="006B384F" w:rsidRDefault="006B384F">
      <w:pPr>
        <w:pStyle w:val="NormalWeb"/>
        <w:spacing w:before="0" w:beforeAutospacing="0" w:after="0" w:afterAutospacing="0"/>
        <w:rPr>
          <w:rFonts w:ascii="MS Shell Dlg 2" w:hAnsi="MS Shell Dlg 2" w:cs="MS Shell Dlg 2"/>
          <w:sz w:val="17"/>
          <w:szCs w:val="17"/>
          <w:lang w:val="en-US"/>
        </w:rPr>
      </w:pPr>
    </w:p>
    <w:p w14:paraId="6D5391B0" w14:textId="77777777" w:rsidR="006B384F" w:rsidRDefault="00BA20FC">
      <w:ins w:id="9" w:author="Nieuwendijk, A.M.C.H. van den (Rian)" w:date="2023-03-24T14:41:00Z">
        <w:r>
          <w:rPr>
            <w:noProof/>
          </w:rPr>
          <w:object w:dxaOrig="9066" w:dyaOrig="6223" w14:anchorId="265506FC">
            <v:shape id="_x0000_i1030" type="#_x0000_t75" alt="" style="width:453.6pt;height:311.25pt;mso-width-percent:0;mso-height-percent:0;mso-width-percent:0;mso-height-percent:0" o:ole="">
              <v:imagedata r:id="rId23" o:title=""/>
            </v:shape>
            <o:OLEObject Type="Embed" ProgID="MestReNova.Document.1" ShapeID="_x0000_i1030" DrawAspect="Content" ObjectID="_1755675222" r:id="rId24"/>
          </w:object>
        </w:r>
      </w:ins>
    </w:p>
    <w:p w14:paraId="579D8AE7" w14:textId="77777777" w:rsidR="006B384F" w:rsidRDefault="006B384F"/>
    <w:p w14:paraId="51E6AE36" w14:textId="77777777" w:rsidR="006B384F" w:rsidRDefault="00BA20FC">
      <w:ins w:id="10" w:author="Nieuwendijk, A.M.C.H. van den (Rian)" w:date="2023-03-24T14:50:00Z">
        <w:r>
          <w:rPr>
            <w:noProof/>
          </w:rPr>
          <w:object w:dxaOrig="9066" w:dyaOrig="6223" w14:anchorId="01AEFF04">
            <v:shape id="_x0000_i1029" type="#_x0000_t75" alt="" style="width:453.6pt;height:311.25pt;mso-width-percent:0;mso-height-percent:0;mso-width-percent:0;mso-height-percent:0" o:ole="">
              <v:imagedata r:id="rId25" o:title=""/>
            </v:shape>
            <o:OLEObject Type="Embed" ProgID="MestReNova.Document.1" ShapeID="_x0000_i1029" DrawAspect="Content" ObjectID="_1755675223" r:id="rId26"/>
          </w:object>
        </w:r>
      </w:ins>
    </w:p>
    <w:p w14:paraId="2B97CA6D" w14:textId="77777777" w:rsidR="006B384F" w:rsidRDefault="006B384F">
      <w:pPr>
        <w:pStyle w:val="NormalWeb"/>
        <w:spacing w:before="0" w:beforeAutospacing="0" w:after="0" w:afterAutospacing="0"/>
        <w:rPr>
          <w:rFonts w:ascii="MS Shell Dlg 2" w:hAnsi="MS Shell Dlg 2" w:cs="MS Shell Dlg 2"/>
          <w:sz w:val="17"/>
          <w:szCs w:val="17"/>
          <w:vertAlign w:val="superscript"/>
          <w:lang w:val="en-US"/>
        </w:rPr>
      </w:pPr>
    </w:p>
    <w:p w14:paraId="793D74D0" w14:textId="77777777" w:rsidR="006B384F" w:rsidRDefault="00811185">
      <w:pPr>
        <w:pStyle w:val="NormalWeb"/>
        <w:spacing w:before="0" w:beforeAutospacing="0" w:after="0" w:afterAutospacing="0"/>
        <w:rPr>
          <w:rFonts w:asciiTheme="minorHAnsi" w:hAnsiTheme="minorHAnsi" w:cstheme="minorHAnsi"/>
          <w:sz w:val="22"/>
          <w:szCs w:val="22"/>
          <w:lang w:val="en-US"/>
        </w:rPr>
      </w:pPr>
      <w:r>
        <w:rPr>
          <w:rFonts w:asciiTheme="minorHAnsi" w:hAnsiTheme="minorHAnsi" w:cstheme="minorHAnsi"/>
          <w:sz w:val="22"/>
          <w:szCs w:val="22"/>
          <w:vertAlign w:val="superscript"/>
          <w:lang w:val="en-US"/>
        </w:rPr>
        <w:t>1</w:t>
      </w:r>
      <w:r>
        <w:rPr>
          <w:rFonts w:asciiTheme="minorHAnsi" w:hAnsiTheme="minorHAnsi" w:cstheme="minorHAnsi"/>
          <w:sz w:val="22"/>
          <w:szCs w:val="22"/>
          <w:lang w:val="en-US"/>
        </w:rPr>
        <w:t xml:space="preserve">H- and </w:t>
      </w:r>
      <w:r>
        <w:rPr>
          <w:rFonts w:asciiTheme="minorHAnsi" w:hAnsiTheme="minorHAnsi" w:cstheme="minorHAnsi"/>
          <w:sz w:val="22"/>
          <w:szCs w:val="22"/>
          <w:vertAlign w:val="superscript"/>
          <w:lang w:val="en-US"/>
        </w:rPr>
        <w:t>13</w:t>
      </w:r>
      <w:r>
        <w:rPr>
          <w:rFonts w:asciiTheme="minorHAnsi" w:hAnsiTheme="minorHAnsi" w:cstheme="minorHAnsi"/>
          <w:sz w:val="22"/>
          <w:szCs w:val="22"/>
          <w:lang w:val="en-US"/>
        </w:rPr>
        <w:t xml:space="preserve">C-NMR for </w:t>
      </w:r>
      <w:r>
        <w:rPr>
          <w:rFonts w:asciiTheme="minorHAnsi" w:hAnsiTheme="minorHAnsi" w:cstheme="minorHAnsi"/>
          <w:sz w:val="22"/>
          <w:szCs w:val="22"/>
          <w:lang w:val="nl-NL"/>
        </w:rPr>
        <w:t>β</w:t>
      </w:r>
      <w:r>
        <w:rPr>
          <w:rFonts w:asciiTheme="minorHAnsi" w:hAnsiTheme="minorHAnsi" w:cstheme="minorHAnsi"/>
          <w:sz w:val="22"/>
          <w:szCs w:val="22"/>
          <w:lang w:val="en-US"/>
        </w:rPr>
        <w:t xml:space="preserve">-Gal-aziridine ABP </w:t>
      </w:r>
      <w:r>
        <w:rPr>
          <w:rFonts w:asciiTheme="minorHAnsi" w:hAnsiTheme="minorHAnsi" w:cstheme="minorHAnsi"/>
          <w:b/>
          <w:sz w:val="22"/>
          <w:szCs w:val="22"/>
          <w:lang w:val="en-US"/>
        </w:rPr>
        <w:t>5</w:t>
      </w:r>
      <w:r>
        <w:rPr>
          <w:rFonts w:asciiTheme="minorHAnsi" w:hAnsiTheme="minorHAnsi" w:cstheme="minorHAnsi"/>
          <w:sz w:val="22"/>
          <w:szCs w:val="22"/>
          <w:lang w:val="en-US"/>
        </w:rPr>
        <w:t xml:space="preserve"> Fraction-2 in CD</w:t>
      </w:r>
      <w:r>
        <w:rPr>
          <w:rFonts w:asciiTheme="minorHAnsi" w:hAnsiTheme="minorHAnsi" w:cstheme="minorHAnsi"/>
          <w:sz w:val="22"/>
          <w:szCs w:val="22"/>
          <w:vertAlign w:val="subscript"/>
          <w:lang w:val="en-US"/>
        </w:rPr>
        <w:t>3</w:t>
      </w:r>
      <w:r>
        <w:rPr>
          <w:rFonts w:asciiTheme="minorHAnsi" w:hAnsiTheme="minorHAnsi" w:cstheme="minorHAnsi"/>
          <w:sz w:val="22"/>
          <w:szCs w:val="22"/>
          <w:lang w:val="en-US"/>
        </w:rPr>
        <w:t>OD.</w:t>
      </w:r>
    </w:p>
    <w:p w14:paraId="45B738C3" w14:textId="77777777" w:rsidR="006B384F" w:rsidRDefault="006B384F">
      <w:pPr>
        <w:rPr>
          <w:lang w:val="en-US"/>
        </w:rPr>
      </w:pPr>
    </w:p>
    <w:p w14:paraId="21096B95" w14:textId="77777777" w:rsidR="006B384F" w:rsidRDefault="00BA20FC">
      <w:ins w:id="11" w:author="Nieuwendijk, A.M.C.H. van den (Rian)" w:date="2023-03-24T14:55:00Z">
        <w:r>
          <w:rPr>
            <w:noProof/>
          </w:rPr>
          <w:object w:dxaOrig="9066" w:dyaOrig="6223" w14:anchorId="74326F2E">
            <v:shape id="_x0000_i1028" type="#_x0000_t75" alt="" style="width:453.6pt;height:311.25pt;mso-width-percent:0;mso-height-percent:0;mso-width-percent:0;mso-height-percent:0" o:ole="">
              <v:imagedata r:id="rId27" o:title=""/>
            </v:shape>
            <o:OLEObject Type="Embed" ProgID="MestReNova.Document.1" ShapeID="_x0000_i1028" DrawAspect="Content" ObjectID="_1755675224" r:id="rId28"/>
          </w:object>
        </w:r>
      </w:ins>
    </w:p>
    <w:p w14:paraId="29F9A9EE" w14:textId="77777777" w:rsidR="006B384F" w:rsidRDefault="00BA20FC">
      <w:ins w:id="12" w:author="Nieuwendijk, A.M.C.H. van den (Rian)" w:date="2023-03-24T14:57:00Z">
        <w:r>
          <w:rPr>
            <w:noProof/>
          </w:rPr>
          <w:object w:dxaOrig="9066" w:dyaOrig="6223" w14:anchorId="16E12F51">
            <v:shape id="_x0000_i1027" type="#_x0000_t75" alt="" style="width:453.6pt;height:311.25pt;mso-width-percent:0;mso-height-percent:0;mso-width-percent:0;mso-height-percent:0" o:ole="">
              <v:imagedata r:id="rId29" o:title=""/>
            </v:shape>
            <o:OLEObject Type="Embed" ProgID="MestReNova.Document.1" ShapeID="_x0000_i1027" DrawAspect="Content" ObjectID="_1755675225" r:id="rId30"/>
          </w:object>
        </w:r>
      </w:ins>
    </w:p>
    <w:p w14:paraId="6E3D0943" w14:textId="77777777" w:rsidR="006B384F" w:rsidRDefault="006B384F">
      <w:pPr>
        <w:pStyle w:val="NormalWeb"/>
        <w:spacing w:before="0" w:beforeAutospacing="0" w:after="0" w:afterAutospacing="0"/>
        <w:rPr>
          <w:rFonts w:ascii="MS Shell Dlg 2" w:hAnsi="MS Shell Dlg 2" w:cs="MS Shell Dlg 2"/>
          <w:sz w:val="17"/>
          <w:szCs w:val="17"/>
          <w:vertAlign w:val="superscript"/>
          <w:lang w:val="en-US"/>
        </w:rPr>
      </w:pPr>
    </w:p>
    <w:p w14:paraId="36994F9E" w14:textId="77777777" w:rsidR="006B384F" w:rsidRDefault="006B384F">
      <w:pPr>
        <w:pStyle w:val="NormalWeb"/>
        <w:spacing w:before="0" w:beforeAutospacing="0" w:after="0" w:afterAutospacing="0"/>
        <w:rPr>
          <w:rFonts w:ascii="MS Shell Dlg 2" w:hAnsi="MS Shell Dlg 2" w:cs="MS Shell Dlg 2"/>
          <w:sz w:val="17"/>
          <w:szCs w:val="17"/>
          <w:vertAlign w:val="superscript"/>
          <w:lang w:val="en-US"/>
        </w:rPr>
      </w:pPr>
    </w:p>
    <w:p w14:paraId="3290390A" w14:textId="77777777" w:rsidR="006B384F" w:rsidRDefault="00811185">
      <w:pPr>
        <w:pStyle w:val="NormalWeb"/>
        <w:spacing w:before="0" w:beforeAutospacing="0" w:after="0" w:afterAutospacing="0"/>
        <w:rPr>
          <w:rFonts w:ascii="MS Shell Dlg 2" w:hAnsi="MS Shell Dlg 2" w:cs="MS Shell Dlg 2"/>
          <w:sz w:val="17"/>
          <w:szCs w:val="17"/>
          <w:lang w:val="en-US"/>
        </w:rPr>
      </w:pPr>
      <w:r>
        <w:rPr>
          <w:rFonts w:asciiTheme="minorHAnsi" w:hAnsiTheme="minorHAnsi" w:cstheme="minorHAnsi"/>
          <w:sz w:val="22"/>
          <w:szCs w:val="22"/>
          <w:vertAlign w:val="superscript"/>
          <w:lang w:val="en-US"/>
        </w:rPr>
        <w:t>1</w:t>
      </w:r>
      <w:r>
        <w:rPr>
          <w:rFonts w:asciiTheme="minorHAnsi" w:hAnsiTheme="minorHAnsi" w:cstheme="minorHAnsi"/>
          <w:sz w:val="22"/>
          <w:szCs w:val="22"/>
          <w:lang w:val="en-US"/>
        </w:rPr>
        <w:t xml:space="preserve">H-COSY and HSQC 2D-NMR spectra for </w:t>
      </w:r>
      <w:r>
        <w:rPr>
          <w:rFonts w:asciiTheme="minorHAnsi" w:hAnsiTheme="minorHAnsi" w:cstheme="minorHAnsi"/>
          <w:sz w:val="22"/>
          <w:szCs w:val="22"/>
          <w:lang w:val="nl-NL"/>
        </w:rPr>
        <w:t>β</w:t>
      </w:r>
      <w:r>
        <w:rPr>
          <w:rFonts w:asciiTheme="minorHAnsi" w:hAnsiTheme="minorHAnsi" w:cstheme="minorHAnsi"/>
          <w:sz w:val="22"/>
          <w:szCs w:val="22"/>
          <w:lang w:val="en-US"/>
        </w:rPr>
        <w:t xml:space="preserve">-Gal-aziridine ABP </w:t>
      </w:r>
      <w:r>
        <w:rPr>
          <w:rFonts w:asciiTheme="minorHAnsi" w:hAnsiTheme="minorHAnsi" w:cstheme="minorHAnsi"/>
          <w:b/>
          <w:sz w:val="22"/>
          <w:szCs w:val="22"/>
          <w:lang w:val="en-US"/>
        </w:rPr>
        <w:t>5</w:t>
      </w:r>
      <w:r>
        <w:rPr>
          <w:rFonts w:asciiTheme="minorHAnsi" w:hAnsiTheme="minorHAnsi" w:cstheme="minorHAnsi"/>
          <w:sz w:val="22"/>
          <w:szCs w:val="22"/>
          <w:lang w:val="en-US"/>
        </w:rPr>
        <w:t xml:space="preserve"> Fraction-2 in CD</w:t>
      </w:r>
      <w:r>
        <w:rPr>
          <w:rFonts w:asciiTheme="minorHAnsi" w:hAnsiTheme="minorHAnsi" w:cstheme="minorHAnsi"/>
          <w:sz w:val="22"/>
          <w:szCs w:val="22"/>
          <w:vertAlign w:val="subscript"/>
          <w:lang w:val="en-US"/>
        </w:rPr>
        <w:t>3</w:t>
      </w:r>
      <w:r>
        <w:rPr>
          <w:rFonts w:asciiTheme="minorHAnsi" w:hAnsiTheme="minorHAnsi" w:cstheme="minorHAnsi"/>
          <w:sz w:val="22"/>
          <w:szCs w:val="22"/>
          <w:lang w:val="en-US"/>
        </w:rPr>
        <w:t>OD</w:t>
      </w:r>
      <w:r>
        <w:rPr>
          <w:rFonts w:ascii="MS Shell Dlg 2" w:hAnsi="MS Shell Dlg 2" w:cs="MS Shell Dlg 2"/>
          <w:sz w:val="17"/>
          <w:szCs w:val="17"/>
          <w:lang w:val="en-US"/>
        </w:rPr>
        <w:t>.</w:t>
      </w:r>
    </w:p>
    <w:p w14:paraId="61E909E6" w14:textId="77777777" w:rsidR="006B384F" w:rsidRPr="00C27ACF" w:rsidRDefault="006B384F" w:rsidP="00C27ACF">
      <w:pPr>
        <w:pStyle w:val="NormalWeb"/>
        <w:spacing w:before="0" w:beforeAutospacing="0" w:after="0" w:afterAutospacing="0"/>
        <w:rPr>
          <w:lang w:val="en-US"/>
        </w:rPr>
      </w:pPr>
    </w:p>
    <w:p w14:paraId="442DB185" w14:textId="77777777" w:rsidR="006B384F" w:rsidRDefault="00BA20FC">
      <w:ins w:id="13" w:author="Nieuwendijk, A.M.C.H. van den (Rian)" w:date="2023-03-24T15:00:00Z">
        <w:r>
          <w:rPr>
            <w:noProof/>
          </w:rPr>
          <w:object w:dxaOrig="9066" w:dyaOrig="6223" w14:anchorId="3442F8A4">
            <v:shape id="_x0000_i1026" type="#_x0000_t75" alt="" style="width:453.6pt;height:311.25pt;mso-width-percent:0;mso-height-percent:0;mso-width-percent:0;mso-height-percent:0" o:ole="">
              <v:imagedata r:id="rId31" o:title=""/>
            </v:shape>
            <o:OLEObject Type="Embed" ProgID="MestReNova.Document.1" ShapeID="_x0000_i1026" DrawAspect="Content" ObjectID="_1755675226" r:id="rId32"/>
          </w:object>
        </w:r>
      </w:ins>
    </w:p>
    <w:p w14:paraId="06C134DC" w14:textId="77777777" w:rsidR="006B384F" w:rsidRDefault="006B384F"/>
    <w:p w14:paraId="3D1584C2" w14:textId="77777777" w:rsidR="006B384F" w:rsidRDefault="00BA20FC">
      <w:ins w:id="14" w:author="Nieuwendijk, A.M.C.H. van den (Rian)" w:date="2023-03-24T15:10:00Z">
        <w:r>
          <w:rPr>
            <w:noProof/>
          </w:rPr>
          <w:object w:dxaOrig="9066" w:dyaOrig="6223" w14:anchorId="6281EB9C">
            <v:shape id="_x0000_i1025" type="#_x0000_t75" alt="" style="width:453.6pt;height:311.25pt;mso-width-percent:0;mso-height-percent:0;mso-width-percent:0;mso-height-percent:0" o:ole="">
              <v:imagedata r:id="rId33" o:title=""/>
            </v:shape>
            <o:OLEObject Type="Embed" ProgID="MestReNova.Document.1" ShapeID="_x0000_i1025" DrawAspect="Content" ObjectID="_1755675227" r:id="rId34"/>
          </w:object>
        </w:r>
      </w:ins>
    </w:p>
    <w:p w14:paraId="70E4570F" w14:textId="77777777" w:rsidR="006B384F" w:rsidRDefault="006B384F">
      <w:pPr>
        <w:pStyle w:val="CommentText"/>
      </w:pPr>
    </w:p>
    <w:p w14:paraId="02ECCF31" w14:textId="77777777" w:rsidR="006B384F" w:rsidRPr="00C27ACF" w:rsidRDefault="00811185">
      <w:pPr>
        <w:pStyle w:val="Heading1"/>
        <w:rPr>
          <w:sz w:val="28"/>
          <w:szCs w:val="28"/>
          <w:lang w:val="en-GB"/>
        </w:rPr>
      </w:pPr>
      <w:bookmarkStart w:id="15" w:name="_Toc141357002"/>
      <w:r w:rsidRPr="00C27ACF">
        <w:rPr>
          <w:rStyle w:val="Heading1Char"/>
          <w:rFonts w:ascii="Calibri" w:hAnsi="Calibri" w:cs="Calibri"/>
          <w:b/>
          <w:bCs/>
          <w:color w:val="auto"/>
          <w:sz w:val="28"/>
          <w:szCs w:val="28"/>
          <w:lang w:val="en-GB"/>
        </w:rPr>
        <w:t>References</w:t>
      </w:r>
      <w:bookmarkEnd w:id="15"/>
    </w:p>
    <w:p w14:paraId="6FD7C447" w14:textId="77777777" w:rsidR="008F29CE" w:rsidRPr="008F29CE" w:rsidRDefault="00811185" w:rsidP="008F29CE">
      <w:pPr>
        <w:pStyle w:val="EndNoteBibliography"/>
        <w:spacing w:after="0"/>
        <w:ind w:left="720" w:hanging="720"/>
        <w:rPr>
          <w:noProof/>
        </w:rPr>
      </w:pPr>
      <w:r>
        <w:fldChar w:fldCharType="begin"/>
      </w:r>
      <w:r>
        <w:instrText xml:space="preserve"> ADDIN EN.REFLIST </w:instrText>
      </w:r>
      <w:r>
        <w:fldChar w:fldCharType="separate"/>
      </w:r>
      <w:r w:rsidR="008F29CE" w:rsidRPr="008F29CE">
        <w:rPr>
          <w:noProof/>
        </w:rPr>
        <w:t>1.</w:t>
      </w:r>
      <w:r w:rsidR="008F29CE" w:rsidRPr="008F29CE">
        <w:rPr>
          <w:noProof/>
        </w:rPr>
        <w:tab/>
        <w:t xml:space="preserve">W. W. Kallemeijn, K. Y. Li, M. D. Witte, A. R. Marques, J. Aten, S. Scheij, J. Jiang, L. I. Willems, T. M. Voorn-Brouwer, C. P. van Roomen, R. Ottenhoff, R. G. Boot, H. van den Elst, M. T. Walvoort, B. I. Florea, J. D. Codee, G. A. van der Marel, J. M. Aerts and H. S. Overkleeft, </w:t>
      </w:r>
      <w:r w:rsidR="008F29CE" w:rsidRPr="008F29CE">
        <w:rPr>
          <w:i/>
          <w:noProof/>
        </w:rPr>
        <w:t>Angew Chem Int Ed Engl</w:t>
      </w:r>
      <w:r w:rsidR="008F29CE" w:rsidRPr="008F29CE">
        <w:rPr>
          <w:noProof/>
        </w:rPr>
        <w:t xml:space="preserve">, 2012, </w:t>
      </w:r>
      <w:r w:rsidR="008F29CE" w:rsidRPr="008F29CE">
        <w:rPr>
          <w:b/>
          <w:noProof/>
        </w:rPr>
        <w:t>51</w:t>
      </w:r>
      <w:r w:rsidR="008F29CE" w:rsidRPr="008F29CE">
        <w:rPr>
          <w:noProof/>
        </w:rPr>
        <w:t>, 12529-12533.</w:t>
      </w:r>
    </w:p>
    <w:p w14:paraId="49ED87DA" w14:textId="77777777" w:rsidR="008F29CE" w:rsidRPr="008F29CE" w:rsidRDefault="008F29CE" w:rsidP="008F29CE">
      <w:pPr>
        <w:pStyle w:val="EndNoteBibliography"/>
        <w:spacing w:after="0"/>
        <w:ind w:left="720" w:hanging="720"/>
        <w:rPr>
          <w:noProof/>
        </w:rPr>
      </w:pPr>
      <w:r w:rsidRPr="008F29CE">
        <w:rPr>
          <w:noProof/>
        </w:rPr>
        <w:t>2.</w:t>
      </w:r>
      <w:r w:rsidRPr="008F29CE">
        <w:rPr>
          <w:noProof/>
        </w:rPr>
        <w:tab/>
        <w:t xml:space="preserve">J. Larsbrink, A. J. Thompson, M. Lundqvist, J. G. Gardner, G. J. Davies and H. Brumer, </w:t>
      </w:r>
      <w:r w:rsidRPr="008F29CE">
        <w:rPr>
          <w:i/>
          <w:noProof/>
        </w:rPr>
        <w:t>Mol Microbiol</w:t>
      </w:r>
      <w:r w:rsidRPr="008F29CE">
        <w:rPr>
          <w:noProof/>
        </w:rPr>
        <w:t xml:space="preserve">, 2014, </w:t>
      </w:r>
      <w:r w:rsidRPr="008F29CE">
        <w:rPr>
          <w:b/>
          <w:noProof/>
        </w:rPr>
        <w:t>94</w:t>
      </w:r>
      <w:r w:rsidRPr="008F29CE">
        <w:rPr>
          <w:noProof/>
        </w:rPr>
        <w:t>, 418-433.</w:t>
      </w:r>
    </w:p>
    <w:p w14:paraId="15CC5108" w14:textId="77777777" w:rsidR="008F29CE" w:rsidRPr="008F29CE" w:rsidRDefault="008F29CE" w:rsidP="008F29CE">
      <w:pPr>
        <w:pStyle w:val="EndNoteBibliography"/>
        <w:spacing w:after="0"/>
        <w:ind w:left="720" w:hanging="720"/>
        <w:rPr>
          <w:noProof/>
        </w:rPr>
      </w:pPr>
      <w:r w:rsidRPr="008F29CE">
        <w:rPr>
          <w:noProof/>
        </w:rPr>
        <w:t>3.</w:t>
      </w:r>
      <w:r w:rsidRPr="008F29CE">
        <w:rPr>
          <w:noProof/>
        </w:rPr>
        <w:tab/>
        <w:t xml:space="preserve">G. Winter, D. G. Waterman, J. M. Parkhurst, A. S. Brewster, R. J. Gildea, M. Gerstel, L. Fuentes-Montero, M. Vollmar, T. Michels-Clark, I. D. Young, N. K. Sauter and G. Evans, </w:t>
      </w:r>
      <w:r w:rsidRPr="008F29CE">
        <w:rPr>
          <w:i/>
          <w:noProof/>
        </w:rPr>
        <w:t>Acta Crystallogr D Struct Biol</w:t>
      </w:r>
      <w:r w:rsidRPr="008F29CE">
        <w:rPr>
          <w:noProof/>
        </w:rPr>
        <w:t xml:space="preserve">, 2018, </w:t>
      </w:r>
      <w:r w:rsidRPr="008F29CE">
        <w:rPr>
          <w:b/>
          <w:noProof/>
        </w:rPr>
        <w:t>74</w:t>
      </w:r>
      <w:r w:rsidRPr="008F29CE">
        <w:rPr>
          <w:noProof/>
        </w:rPr>
        <w:t>, 85-97.</w:t>
      </w:r>
    </w:p>
    <w:p w14:paraId="08DEDA2B" w14:textId="77777777" w:rsidR="008F29CE" w:rsidRPr="008F29CE" w:rsidRDefault="008F29CE" w:rsidP="008F29CE">
      <w:pPr>
        <w:pStyle w:val="EndNoteBibliography"/>
        <w:spacing w:after="0"/>
        <w:ind w:left="720" w:hanging="720"/>
        <w:rPr>
          <w:noProof/>
        </w:rPr>
      </w:pPr>
      <w:r w:rsidRPr="008F29CE">
        <w:rPr>
          <w:noProof/>
        </w:rPr>
        <w:t>4.</w:t>
      </w:r>
      <w:r w:rsidRPr="008F29CE">
        <w:rPr>
          <w:noProof/>
        </w:rPr>
        <w:tab/>
        <w:t xml:space="preserve">P. R. Evans and G. N. Murshudov, </w:t>
      </w:r>
      <w:r w:rsidRPr="008F29CE">
        <w:rPr>
          <w:i/>
          <w:noProof/>
        </w:rPr>
        <w:t>Acta Crystallogr D Biol Crystallogr</w:t>
      </w:r>
      <w:r w:rsidRPr="008F29CE">
        <w:rPr>
          <w:noProof/>
        </w:rPr>
        <w:t xml:space="preserve">, 2013, </w:t>
      </w:r>
      <w:r w:rsidRPr="008F29CE">
        <w:rPr>
          <w:b/>
          <w:noProof/>
        </w:rPr>
        <w:t>69</w:t>
      </w:r>
      <w:r w:rsidRPr="008F29CE">
        <w:rPr>
          <w:noProof/>
        </w:rPr>
        <w:t>, 1204-1214.</w:t>
      </w:r>
    </w:p>
    <w:p w14:paraId="6B06DBEB" w14:textId="77777777" w:rsidR="008F29CE" w:rsidRPr="008F29CE" w:rsidRDefault="008F29CE" w:rsidP="008F29CE">
      <w:pPr>
        <w:pStyle w:val="EndNoteBibliography"/>
        <w:spacing w:after="0"/>
        <w:ind w:left="720" w:hanging="720"/>
        <w:rPr>
          <w:noProof/>
        </w:rPr>
      </w:pPr>
      <w:r w:rsidRPr="008F29CE">
        <w:rPr>
          <w:noProof/>
        </w:rPr>
        <w:t>5.</w:t>
      </w:r>
      <w:r w:rsidRPr="008F29CE">
        <w:rPr>
          <w:noProof/>
        </w:rPr>
        <w:tab/>
        <w:t xml:space="preserve">G. N. Murshudov, P. Skubak, A. A. Lebedev, N. S. Pannu, R. A. Steiner, R. A. Nicholls, M. D. Winn, F. Long and A. A. Vagin, </w:t>
      </w:r>
      <w:r w:rsidRPr="008F29CE">
        <w:rPr>
          <w:i/>
          <w:noProof/>
        </w:rPr>
        <w:t>Acta Crystallogr D Biol Crystallogr</w:t>
      </w:r>
      <w:r w:rsidRPr="008F29CE">
        <w:rPr>
          <w:noProof/>
        </w:rPr>
        <w:t xml:space="preserve">, 2011, </w:t>
      </w:r>
      <w:r w:rsidRPr="008F29CE">
        <w:rPr>
          <w:b/>
          <w:noProof/>
        </w:rPr>
        <w:t>67</w:t>
      </w:r>
      <w:r w:rsidRPr="008F29CE">
        <w:rPr>
          <w:noProof/>
        </w:rPr>
        <w:t>, 355-367.</w:t>
      </w:r>
    </w:p>
    <w:p w14:paraId="44614FFC" w14:textId="77777777" w:rsidR="008F29CE" w:rsidRPr="008F29CE" w:rsidRDefault="008F29CE" w:rsidP="008F29CE">
      <w:pPr>
        <w:pStyle w:val="EndNoteBibliography"/>
        <w:spacing w:after="0"/>
        <w:ind w:left="720" w:hanging="720"/>
        <w:rPr>
          <w:noProof/>
        </w:rPr>
      </w:pPr>
      <w:r w:rsidRPr="008F29CE">
        <w:rPr>
          <w:noProof/>
        </w:rPr>
        <w:t>6.</w:t>
      </w:r>
      <w:r w:rsidRPr="008F29CE">
        <w:rPr>
          <w:noProof/>
        </w:rPr>
        <w:tab/>
        <w:t xml:space="preserve">F. Long, R. A. Nicholls, P. Emsley, S. Graaeulis, A. Merkys, A. Vaitkus and G. N. Murshudov, </w:t>
      </w:r>
      <w:r w:rsidRPr="008F29CE">
        <w:rPr>
          <w:i/>
          <w:noProof/>
        </w:rPr>
        <w:t>Acta Crystallogr D Struct Biol</w:t>
      </w:r>
      <w:r w:rsidRPr="008F29CE">
        <w:rPr>
          <w:noProof/>
        </w:rPr>
        <w:t xml:space="preserve">, 2017, </w:t>
      </w:r>
      <w:r w:rsidRPr="008F29CE">
        <w:rPr>
          <w:b/>
          <w:noProof/>
        </w:rPr>
        <w:t>73</w:t>
      </w:r>
      <w:r w:rsidRPr="008F29CE">
        <w:rPr>
          <w:noProof/>
        </w:rPr>
        <w:t>, 112-122.</w:t>
      </w:r>
    </w:p>
    <w:p w14:paraId="78F84290" w14:textId="77777777" w:rsidR="008F29CE" w:rsidRPr="008F29CE" w:rsidRDefault="008F29CE" w:rsidP="008F29CE">
      <w:pPr>
        <w:pStyle w:val="EndNoteBibliography"/>
        <w:spacing w:after="0"/>
        <w:ind w:left="720" w:hanging="720"/>
        <w:rPr>
          <w:noProof/>
        </w:rPr>
      </w:pPr>
      <w:r w:rsidRPr="008F29CE">
        <w:rPr>
          <w:noProof/>
        </w:rPr>
        <w:t>7.</w:t>
      </w:r>
      <w:r w:rsidRPr="008F29CE">
        <w:rPr>
          <w:noProof/>
        </w:rPr>
        <w:tab/>
        <w:t xml:space="preserve">P. Emsley, B. Lohkamp, W. G. Scott and K. Cowtan, </w:t>
      </w:r>
      <w:r w:rsidRPr="008F29CE">
        <w:rPr>
          <w:i/>
          <w:noProof/>
        </w:rPr>
        <w:t>Acta Crystallogr D Biol Crystallogr</w:t>
      </w:r>
      <w:r w:rsidRPr="008F29CE">
        <w:rPr>
          <w:noProof/>
        </w:rPr>
        <w:t xml:space="preserve">, 2010, </w:t>
      </w:r>
      <w:r w:rsidRPr="008F29CE">
        <w:rPr>
          <w:b/>
          <w:noProof/>
        </w:rPr>
        <w:t>66</w:t>
      </w:r>
      <w:r w:rsidRPr="008F29CE">
        <w:rPr>
          <w:noProof/>
        </w:rPr>
        <w:t>, 486-501.</w:t>
      </w:r>
    </w:p>
    <w:p w14:paraId="31C56912" w14:textId="77777777" w:rsidR="008F29CE" w:rsidRPr="008F29CE" w:rsidRDefault="008F29CE" w:rsidP="008F29CE">
      <w:pPr>
        <w:pStyle w:val="EndNoteBibliography"/>
        <w:spacing w:after="0"/>
        <w:ind w:left="720" w:hanging="720"/>
        <w:rPr>
          <w:noProof/>
        </w:rPr>
      </w:pPr>
      <w:r w:rsidRPr="008F29CE">
        <w:rPr>
          <w:noProof/>
        </w:rPr>
        <w:t>8.</w:t>
      </w:r>
      <w:r w:rsidRPr="008F29CE">
        <w:rPr>
          <w:noProof/>
        </w:rPr>
        <w:tab/>
        <w:t xml:space="preserve">J. Agirre, M. Atanasova, H. Bagdonas, C. B. Ballard, A. Basle, J. Beilsten-Edmands, R. J. Borges, D. G. Brown, J. J. Burgos-Marmol, J. M. Berrisford, P. S. Bond, I. Caballero, L. Catapano, G. Chojnowski, A. G. Cook, K. D. Cowtan, T. I. Croll, J. E. Debreczeni, N. E. Devenish, E. J. Dodson, T. R. Drevon, P. Emsley, G. Evans, P. R. Evans, M. Fando, J. Foadi, L. Fuentes-Montero, E. F. Garman, M. Gerstel, R. J. Gildea, K. Hatti, M. L. Hekkelman, P. Heuser, S. W. Hoh, M. A. Hough, H. T. Jenkins, E. Jimenez, R. P. Joosten, R. M. Keegan, N. Keep, E. B. Krissinel, P. Kolenko, O. Kovalevskiy, V. S. Lamzin, D. M. Lawson, A. A. Lebedev, A. G. W. Leslie, B. </w:t>
      </w:r>
      <w:r w:rsidRPr="008F29CE">
        <w:rPr>
          <w:noProof/>
        </w:rPr>
        <w:lastRenderedPageBreak/>
        <w:t xml:space="preserve">Lohkamp, F. Long, M. Maly, A. J. McCoy, S. J. McNicholas, A. Medina, C. Millan, J. W. Murray, G. N. Murshudov, R. A. Nicholls, M. E. M. Noble, R. Oeffner, N. S. Pannu, J. M. Parkhurst, N. Pearce, J. Pereira, A. Perrakis, H. R. Powell, R. J. Read, D. J. Rigden, W. Rochira, M. Sammito, F. Sanchez Rodriguez, G. M. Sheldrick, K. L. Shelley, F. Simkovic, A. J. Simpkin, P. Skubak, E. Sobolev, R. A. Steiner, K. Stevenson, I. Tews, J. M. H. Thomas, A. Thorn, J. T. Valls, V. Uski, I. Uson, A. Vagin, S. Velankar, M. Vollmar, H. Walden, D. Waterman, K. S. Wilson, M. D. Winn, G. Winter, M. Wojdyr and K. Yamashita, </w:t>
      </w:r>
      <w:r w:rsidRPr="008F29CE">
        <w:rPr>
          <w:i/>
          <w:noProof/>
        </w:rPr>
        <w:t>Acta Crystallogr D Struct Biol</w:t>
      </w:r>
      <w:r w:rsidRPr="008F29CE">
        <w:rPr>
          <w:noProof/>
        </w:rPr>
        <w:t xml:space="preserve">, 2023, </w:t>
      </w:r>
      <w:r w:rsidRPr="008F29CE">
        <w:rPr>
          <w:b/>
          <w:noProof/>
        </w:rPr>
        <w:t>79</w:t>
      </w:r>
      <w:r w:rsidRPr="008F29CE">
        <w:rPr>
          <w:noProof/>
        </w:rPr>
        <w:t>, 449-461.</w:t>
      </w:r>
    </w:p>
    <w:p w14:paraId="71740315" w14:textId="77777777" w:rsidR="008F29CE" w:rsidRPr="008F29CE" w:rsidRDefault="008F29CE" w:rsidP="008F29CE">
      <w:pPr>
        <w:pStyle w:val="EndNoteBibliography"/>
        <w:ind w:left="720" w:hanging="720"/>
        <w:rPr>
          <w:noProof/>
        </w:rPr>
      </w:pPr>
      <w:r w:rsidRPr="008F29CE">
        <w:rPr>
          <w:noProof/>
        </w:rPr>
        <w:t>9.</w:t>
      </w:r>
      <w:r w:rsidRPr="008F29CE">
        <w:rPr>
          <w:noProof/>
        </w:rPr>
        <w:tab/>
        <w:t xml:space="preserve">S. P. Schroder, J. W. van de Sande, W. W. Kallemeijn, C. L. Kuo, M. Artola, E. J. van Rooden, J. Jiang, T. J. M. Beenakker, B. I. Florea, W. A. Offen, G. J. Davies, A. J. Minnaard, J. Aerts, J. D. C. Codee, G. A. van der Marel and H. S. Overkleeft, </w:t>
      </w:r>
      <w:r w:rsidRPr="008F29CE">
        <w:rPr>
          <w:i/>
          <w:noProof/>
        </w:rPr>
        <w:t>Chem Commun (Camb)</w:t>
      </w:r>
      <w:r w:rsidRPr="008F29CE">
        <w:rPr>
          <w:noProof/>
        </w:rPr>
        <w:t xml:space="preserve">, 2017, </w:t>
      </w:r>
      <w:r w:rsidRPr="008F29CE">
        <w:rPr>
          <w:b/>
          <w:noProof/>
        </w:rPr>
        <w:t>53</w:t>
      </w:r>
      <w:r w:rsidRPr="008F29CE">
        <w:rPr>
          <w:noProof/>
        </w:rPr>
        <w:t>, 12528-12531.</w:t>
      </w:r>
    </w:p>
    <w:p w14:paraId="755144BC" w14:textId="441EECEC" w:rsidR="006B384F" w:rsidRDefault="00811185">
      <w:pPr>
        <w:jc w:val="both"/>
      </w:pPr>
      <w:r>
        <w:fldChar w:fldCharType="end"/>
      </w:r>
    </w:p>
    <w:sectPr w:rsidR="006B384F">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Qin Su" w:date="2023-07-26T21:42:00Z" w:initials="QS">
    <w:p w14:paraId="22146485" w14:textId="0379AE46" w:rsidR="00811185" w:rsidRDefault="00811185" w:rsidP="00EC4DCB">
      <w:pPr>
        <w:pStyle w:val="CommentText"/>
      </w:pPr>
      <w:r>
        <w:rPr>
          <w:rStyle w:val="CommentReference"/>
        </w:rPr>
        <w:annotationRef/>
      </w:r>
      <w:r>
        <w:rPr>
          <w:lang w:val="en-US"/>
        </w:rPr>
        <w:t>Replace the old number with consistent name with maintext</w:t>
      </w:r>
    </w:p>
  </w:comment>
  <w:comment w:id="2" w:author="Su, Q. (Qin)" w:date="2023-05-31T15:24:00Z" w:initials="SQ(">
    <w:p w14:paraId="61F51286" w14:textId="37A5DA0D" w:rsidR="006B384F" w:rsidRDefault="00811185">
      <w:pPr>
        <w:pStyle w:val="CommentText"/>
      </w:pPr>
      <w:r>
        <w:t>Not sure should input this kinetic one or not, if yes, we need to replace new figure</w:t>
      </w:r>
    </w:p>
  </w:comment>
  <w:comment w:id="5" w:author="Su, Q. (Qin)" w:date="2023-07-27T13:42:00Z" w:initials="SQ(">
    <w:p w14:paraId="28E33219" w14:textId="77777777" w:rsidR="001A77E3" w:rsidRDefault="001A77E3" w:rsidP="002F40B6">
      <w:pPr>
        <w:pStyle w:val="CommentText"/>
      </w:pPr>
      <w:r>
        <w:rPr>
          <w:rStyle w:val="CommentReference"/>
        </w:rPr>
        <w:annotationRef/>
      </w:r>
      <w:r>
        <w:t>The crystallization of 5JAW in previous paper only shows the structure but no collection and refinement statistics data (which is presented here), if you don't want to include this data, just delete it.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2146485" w15:done="0"/>
  <w15:commentEx w15:paraId="61F51286" w15:done="0"/>
  <w15:commentEx w15:paraId="28E3321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6C11C8" w16cex:dateUtc="2023-07-26T19:42:00Z"/>
  <w16cex:commentExtensible w16cex:durableId="286CF2B0" w16cex:dateUtc="2023-07-27T11: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2146485" w16cid:durableId="286C11C8"/>
  <w16cid:commentId w16cid:paraId="61F51286" w16cid:durableId="286C1184"/>
  <w16cid:commentId w16cid:paraId="28E33219" w16cid:durableId="286CF2B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AA7899" w14:textId="77777777" w:rsidR="00BA20FC" w:rsidRDefault="00BA20FC">
      <w:pPr>
        <w:spacing w:line="240" w:lineRule="auto"/>
      </w:pPr>
      <w:r>
        <w:separator/>
      </w:r>
    </w:p>
  </w:endnote>
  <w:endnote w:type="continuationSeparator" w:id="0">
    <w:p w14:paraId="22A611EF" w14:textId="77777777" w:rsidR="00BA20FC" w:rsidRDefault="00BA20F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altName w:val="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Segoe UI">
    <w:panose1 w:val="020B0604020202020204"/>
    <w:charset w:val="00"/>
    <w:family w:val="swiss"/>
    <w:pitch w:val="variable"/>
    <w:sig w:usb0="E4002EFF" w:usb1="C000E47F" w:usb2="00000009" w:usb3="00000000" w:csb0="000001FF" w:csb1="00000000"/>
  </w:font>
  <w:font w:name="Times">
    <w:panose1 w:val="00000500000000020000"/>
    <w:charset w:val="00"/>
    <w:family w:val="auto"/>
    <w:pitch w:val="variable"/>
    <w:sig w:usb0="E00002FF" w:usb1="5000205A" w:usb2="00000000" w:usb3="00000000" w:csb0="0000019F" w:csb1="00000000"/>
  </w:font>
  <w:font w:name="Liberation Serif">
    <w:altName w:val="Times New Roman"/>
    <w:panose1 w:val="020B0604020202020204"/>
    <w:charset w:val="00"/>
    <w:family w:val="roman"/>
    <w:pitch w:val="default"/>
  </w:font>
  <w:font w:name="WenQuanYi Zen Hei Sharp">
    <w:altName w:val="Segoe Print"/>
    <w:panose1 w:val="020B0604020202020204"/>
    <w:charset w:val="00"/>
    <w:family w:val="auto"/>
    <w:pitch w:val="default"/>
  </w:font>
  <w:font w:name="Lohit Devanagari">
    <w:altName w:val="Times New Roman"/>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ArialMT">
    <w:altName w:val="Arial"/>
    <w:panose1 w:val="020B0604020202020204"/>
    <w:charset w:val="A1"/>
    <w:family w:val="auto"/>
    <w:pitch w:val="default"/>
    <w:sig w:usb0="00000000" w:usb1="00000000" w:usb2="00000000" w:usb3="00000000" w:csb0="00000008" w:csb1="00000000"/>
  </w:font>
  <w:font w:name="Helvetica,Bold">
    <w:altName w:val="Calibri"/>
    <w:panose1 w:val="020B0604020202020204"/>
    <w:charset w:val="A1"/>
    <w:family w:val="auto"/>
    <w:pitch w:val="default"/>
    <w:sig w:usb0="00000000" w:usb1="00000000" w:usb2="00000000" w:usb3="00000000" w:csb0="00000008" w:csb1="00000000"/>
  </w:font>
  <w:font w:name="SimSun">
    <w:altName w:val="宋体"/>
    <w:panose1 w:val="02010600030101010101"/>
    <w:charset w:val="86"/>
    <w:family w:val="auto"/>
    <w:pitch w:val="variable"/>
    <w:sig w:usb0="000002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Helvetica,Italic">
    <w:altName w:val="Calibri"/>
    <w:panose1 w:val="020B0604020202020204"/>
    <w:charset w:val="A1"/>
    <w:family w:val="auto"/>
    <w:pitch w:val="default"/>
    <w:sig w:usb0="00000000" w:usb1="00000000" w:usb2="00000000" w:usb3="00000000" w:csb0="00000008" w:csb1="00000000"/>
  </w:font>
  <w:font w:name="MS Shell Dlg 2">
    <w:altName w:val="Tahoma"/>
    <w:panose1 w:val="020B0604020202020204"/>
    <w:charset w:val="00"/>
    <w:family w:val="swiss"/>
    <w:pitch w:val="default"/>
    <w:sig w:usb0="00000000" w:usb1="00000000"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15E467" w14:textId="77777777" w:rsidR="00BA20FC" w:rsidRDefault="00BA20FC">
      <w:pPr>
        <w:spacing w:after="0"/>
      </w:pPr>
      <w:r>
        <w:separator/>
      </w:r>
    </w:p>
  </w:footnote>
  <w:footnote w:type="continuationSeparator" w:id="0">
    <w:p w14:paraId="08896C3B" w14:textId="77777777" w:rsidR="00BA20FC" w:rsidRDefault="00BA20F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2B0EBB"/>
    <w:multiLevelType w:val="multilevel"/>
    <w:tmpl w:val="3C2B0EBB"/>
    <w:lvl w:ilvl="0">
      <w:start w:val="1"/>
      <w:numFmt w:val="lowerLetter"/>
      <w:pStyle w:val="RSCF01FootnoteAuthorAddress"/>
      <w:lvlText w:val="%1."/>
      <w:lvlJc w:val="left"/>
      <w:pPr>
        <w:ind w:left="720" w:hanging="360"/>
      </w:pPr>
      <w:rPr>
        <w:rFonts w:ascii="Calibri" w:hAnsi="Calibri" w:hint="default"/>
        <w:b w:val="0"/>
        <w:i/>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355886434">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Qin Su">
    <w15:presenceInfo w15:providerId="AD" w15:userId="S::suq@vuw.leidenuniv.nl::84cd0a2a-f7ce-45fa-9b3f-ba20b61c6466"/>
  </w15:person>
  <w15:person w15:author="Su, Q. (Qin)">
    <w15:presenceInfo w15:providerId="AD" w15:userId="S::suq@vuw.leidenuniv.nl::84cd0a2a-f7ce-45fa-9b3f-ba20b61c6466"/>
  </w15:person>
  <w15:person w15:author="Nieuwendijk, A.M.C.H. van den (Rian)">
    <w15:presenceInfo w15:providerId="AD" w15:userId="S-1-5-21-2744877409-2516860740-3057573859-1517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1"/>
  <w:bordersDoNotSurroundHeader/>
  <w:bordersDoNotSurroundFooter/>
  <w:doNotTrackMoves/>
  <w:defaultTabStop w:val="708"/>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WE2ZTQ2MDJlY2E0MTY4Njg5NDY4MGJkZTFiMjU3MjYifQ=="/>
    <w:docVar w:name="EN.InstantFormat" w:val="&lt;ENInstantFormat&gt;&lt;Enabled&gt;1&lt;/Enabled&gt;&lt;ScanUnformatted&gt;1&lt;/ScanUnformatted&gt;&lt;ScanChanges&gt;1&lt;/ScanChanges&gt;&lt;Suspended&gt;0&lt;/Suspended&gt;&lt;/ENInstantFormat&gt;"/>
    <w:docVar w:name="EN.Layout" w:val="&lt;ENLayout&gt;&lt;Style&gt;Organic Biomolecular Chem&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padspxdad9vfjest06vwrr32z2zr5sv5r2p&quot;&gt;GBA2 manuscript EndNote&lt;record-ids&gt;&lt;item&gt;26&lt;/item&gt;&lt;/record-ids&gt;&lt;/item&gt;&lt;/Libraries&gt;"/>
  </w:docVars>
  <w:rsids>
    <w:rsidRoot w:val="00AB3B8F"/>
    <w:rsid w:val="00021B66"/>
    <w:rsid w:val="0003552D"/>
    <w:rsid w:val="00040FF3"/>
    <w:rsid w:val="00052236"/>
    <w:rsid w:val="00082B85"/>
    <w:rsid w:val="000877C7"/>
    <w:rsid w:val="00093E41"/>
    <w:rsid w:val="001448F3"/>
    <w:rsid w:val="00145715"/>
    <w:rsid w:val="00161C5B"/>
    <w:rsid w:val="00166DA6"/>
    <w:rsid w:val="00177FEF"/>
    <w:rsid w:val="001A77E3"/>
    <w:rsid w:val="001B5689"/>
    <w:rsid w:val="001B75C9"/>
    <w:rsid w:val="002304BC"/>
    <w:rsid w:val="00244908"/>
    <w:rsid w:val="00256440"/>
    <w:rsid w:val="002B589C"/>
    <w:rsid w:val="002C289A"/>
    <w:rsid w:val="002E104E"/>
    <w:rsid w:val="00337C07"/>
    <w:rsid w:val="003C780D"/>
    <w:rsid w:val="00412C5B"/>
    <w:rsid w:val="00461D0A"/>
    <w:rsid w:val="004854C2"/>
    <w:rsid w:val="004937F3"/>
    <w:rsid w:val="004E4044"/>
    <w:rsid w:val="00504DE5"/>
    <w:rsid w:val="00543CAC"/>
    <w:rsid w:val="00547F9E"/>
    <w:rsid w:val="00586AE0"/>
    <w:rsid w:val="00592253"/>
    <w:rsid w:val="00597E68"/>
    <w:rsid w:val="005F43CC"/>
    <w:rsid w:val="006012D0"/>
    <w:rsid w:val="00611536"/>
    <w:rsid w:val="006128CC"/>
    <w:rsid w:val="00640B3C"/>
    <w:rsid w:val="00671E0C"/>
    <w:rsid w:val="00685D32"/>
    <w:rsid w:val="006A4759"/>
    <w:rsid w:val="006B384F"/>
    <w:rsid w:val="006B535E"/>
    <w:rsid w:val="006D115B"/>
    <w:rsid w:val="006F1144"/>
    <w:rsid w:val="006F4213"/>
    <w:rsid w:val="00705D3B"/>
    <w:rsid w:val="007E3368"/>
    <w:rsid w:val="007F485C"/>
    <w:rsid w:val="00811185"/>
    <w:rsid w:val="00811EB7"/>
    <w:rsid w:val="0083681A"/>
    <w:rsid w:val="00847AC8"/>
    <w:rsid w:val="00854473"/>
    <w:rsid w:val="008630F8"/>
    <w:rsid w:val="00885021"/>
    <w:rsid w:val="00893D93"/>
    <w:rsid w:val="008C0C3C"/>
    <w:rsid w:val="008C7D76"/>
    <w:rsid w:val="008E75E0"/>
    <w:rsid w:val="008F195C"/>
    <w:rsid w:val="008F29CE"/>
    <w:rsid w:val="00917E25"/>
    <w:rsid w:val="00924535"/>
    <w:rsid w:val="009360FA"/>
    <w:rsid w:val="00937F3D"/>
    <w:rsid w:val="00943141"/>
    <w:rsid w:val="00972307"/>
    <w:rsid w:val="009814F4"/>
    <w:rsid w:val="00981749"/>
    <w:rsid w:val="00A56D5B"/>
    <w:rsid w:val="00AB2C1D"/>
    <w:rsid w:val="00AB3B8F"/>
    <w:rsid w:val="00AB6275"/>
    <w:rsid w:val="00AC04EA"/>
    <w:rsid w:val="00B63AFB"/>
    <w:rsid w:val="00B907C0"/>
    <w:rsid w:val="00BA20FC"/>
    <w:rsid w:val="00BA2B74"/>
    <w:rsid w:val="00BB52AF"/>
    <w:rsid w:val="00BE007A"/>
    <w:rsid w:val="00BE37AA"/>
    <w:rsid w:val="00C27ACF"/>
    <w:rsid w:val="00C7694A"/>
    <w:rsid w:val="00C7771C"/>
    <w:rsid w:val="00CC05CE"/>
    <w:rsid w:val="00CC42BA"/>
    <w:rsid w:val="00CE189B"/>
    <w:rsid w:val="00CF104C"/>
    <w:rsid w:val="00D67CBD"/>
    <w:rsid w:val="00D8036A"/>
    <w:rsid w:val="00D85E4B"/>
    <w:rsid w:val="00DD74FD"/>
    <w:rsid w:val="00DE173C"/>
    <w:rsid w:val="00DF0F84"/>
    <w:rsid w:val="00DF5686"/>
    <w:rsid w:val="00E0347A"/>
    <w:rsid w:val="00E473F0"/>
    <w:rsid w:val="00E7167C"/>
    <w:rsid w:val="00E75B88"/>
    <w:rsid w:val="00E847BF"/>
    <w:rsid w:val="00E8524E"/>
    <w:rsid w:val="00E92033"/>
    <w:rsid w:val="00EA0A4E"/>
    <w:rsid w:val="00EA30E2"/>
    <w:rsid w:val="00F34A77"/>
    <w:rsid w:val="00FC655C"/>
    <w:rsid w:val="41082E3C"/>
    <w:rsid w:val="52F43F1F"/>
    <w:rsid w:val="6C3272B0"/>
    <w:rsid w:val="7EDD1309"/>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8500665"/>
  <w15:docId w15:val="{5B8DE951-954B-4A75-B63A-55A580C1B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eastAsiaTheme="minorHAnsi"/>
      <w:sz w:val="22"/>
      <w:szCs w:val="22"/>
      <w:lang w:val="nl-NL" w:eastAsia="en-US"/>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qFormat/>
    <w:pPr>
      <w:spacing w:after="200" w:line="240" w:lineRule="auto"/>
    </w:pPr>
    <w:rPr>
      <w:sz w:val="20"/>
      <w:szCs w:val="20"/>
      <w:lang w:val="en-GB"/>
    </w:rPr>
  </w:style>
  <w:style w:type="paragraph" w:styleId="TOC1">
    <w:name w:val="toc 1"/>
    <w:basedOn w:val="Normal"/>
    <w:next w:val="Normal"/>
    <w:uiPriority w:val="39"/>
    <w:unhideWhenUsed/>
    <w:qFormat/>
    <w:pPr>
      <w:spacing w:after="100"/>
    </w:p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CommentSubject">
    <w:name w:val="annotation subject"/>
    <w:basedOn w:val="CommentText"/>
    <w:next w:val="CommentText"/>
    <w:link w:val="CommentSubjectChar"/>
    <w:uiPriority w:val="99"/>
    <w:semiHidden/>
    <w:unhideWhenUsed/>
    <w:qFormat/>
    <w:pPr>
      <w:spacing w:after="160"/>
    </w:pPr>
    <w:rPr>
      <w:b/>
      <w:bCs/>
      <w:lang w:val="nl-NL"/>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qFormat/>
    <w:rPr>
      <w:color w:val="954F72" w:themeColor="followedHyperlink"/>
      <w:u w:val="single"/>
    </w:rPr>
  </w:style>
  <w:style w:type="character" w:styleId="Emphasis">
    <w:name w:val="Emphasis"/>
    <w:basedOn w:val="DefaultParagraphFont"/>
    <w:uiPriority w:val="20"/>
    <w:qFormat/>
    <w:rPr>
      <w:i/>
      <w:iCs/>
    </w:rPr>
  </w:style>
  <w:style w:type="character" w:styleId="Hyperlink">
    <w:name w:val="Hyperlink"/>
    <w:basedOn w:val="DefaultParagraphFont"/>
    <w:uiPriority w:val="99"/>
    <w:unhideWhenUsed/>
    <w:qFormat/>
    <w:rPr>
      <w:color w:val="0000FF"/>
      <w:u w:val="single"/>
    </w:rPr>
  </w:style>
  <w:style w:type="character" w:styleId="CommentReference">
    <w:name w:val="annotation reference"/>
    <w:basedOn w:val="DefaultParagraphFont"/>
    <w:uiPriority w:val="99"/>
    <w:unhideWhenUsed/>
    <w:qFormat/>
    <w:rPr>
      <w:sz w:val="16"/>
      <w:szCs w:val="16"/>
    </w:rPr>
  </w:style>
  <w:style w:type="paragraph" w:customStyle="1" w:styleId="RSCB02ArticleText">
    <w:name w:val="RSC B02 Article Text"/>
    <w:basedOn w:val="Normal"/>
    <w:link w:val="RSCB02ArticleTextChar"/>
    <w:qFormat/>
    <w:pPr>
      <w:spacing w:after="0" w:line="240" w:lineRule="exact"/>
      <w:jc w:val="both"/>
    </w:pPr>
    <w:rPr>
      <w:rFonts w:cs="Times New Roman"/>
      <w:w w:val="108"/>
      <w:sz w:val="18"/>
      <w:szCs w:val="18"/>
      <w:lang w:val="en-GB"/>
    </w:rPr>
  </w:style>
  <w:style w:type="character" w:customStyle="1" w:styleId="RSCB02ArticleTextChar">
    <w:name w:val="RSC B02 Article Text Char"/>
    <w:basedOn w:val="DefaultParagraphFont"/>
    <w:link w:val="RSCB02ArticleText"/>
    <w:qFormat/>
    <w:rPr>
      <w:rFonts w:eastAsiaTheme="minorHAnsi" w:cs="Times New Roman"/>
      <w:w w:val="108"/>
      <w:kern w:val="0"/>
      <w:sz w:val="18"/>
      <w:szCs w:val="18"/>
      <w:lang w:val="en-GB" w:eastAsia="en-US"/>
      <w14:ligatures w14:val="none"/>
    </w:rPr>
  </w:style>
  <w:style w:type="character" w:customStyle="1" w:styleId="CommentTextChar">
    <w:name w:val="Comment Text Char"/>
    <w:basedOn w:val="DefaultParagraphFont"/>
    <w:link w:val="CommentText"/>
    <w:qFormat/>
    <w:rPr>
      <w:rFonts w:eastAsiaTheme="minorHAnsi"/>
      <w:kern w:val="0"/>
      <w:sz w:val="20"/>
      <w:szCs w:val="20"/>
      <w:lang w:val="en-GB" w:eastAsia="en-US"/>
      <w14:ligatures w14:val="none"/>
    </w:rPr>
  </w:style>
  <w:style w:type="paragraph" w:customStyle="1" w:styleId="pf0">
    <w:name w:val="pf0"/>
    <w:basedOn w:val="Normal"/>
    <w:qFormat/>
    <w:pPr>
      <w:spacing w:before="100" w:beforeAutospacing="1" w:after="100" w:afterAutospacing="1" w:line="240" w:lineRule="auto"/>
    </w:pPr>
    <w:rPr>
      <w:rFonts w:ascii="Times New Roman" w:eastAsia="Times New Roman" w:hAnsi="Times New Roman" w:cs="Times New Roman"/>
      <w:sz w:val="24"/>
      <w:szCs w:val="24"/>
      <w:lang w:val="en-US" w:eastAsia="zh-CN"/>
    </w:rPr>
  </w:style>
  <w:style w:type="character" w:customStyle="1" w:styleId="cf01">
    <w:name w:val="cf01"/>
    <w:basedOn w:val="DefaultParagraphFont"/>
    <w:qFormat/>
    <w:rPr>
      <w:rFonts w:ascii="Segoe UI" w:hAnsi="Segoe UI" w:cs="Segoe UI" w:hint="default"/>
      <w:sz w:val="18"/>
      <w:szCs w:val="18"/>
    </w:rPr>
  </w:style>
  <w:style w:type="paragraph" w:customStyle="1" w:styleId="Revision1">
    <w:name w:val="Revision1"/>
    <w:hidden/>
    <w:uiPriority w:val="99"/>
    <w:semiHidden/>
    <w:qFormat/>
    <w:rPr>
      <w:rFonts w:eastAsiaTheme="minorHAnsi"/>
      <w:sz w:val="22"/>
      <w:szCs w:val="22"/>
      <w:lang w:val="nl-NL" w:eastAsia="en-US"/>
    </w:rPr>
  </w:style>
  <w:style w:type="character" w:customStyle="1" w:styleId="CommentSubjectChar">
    <w:name w:val="Comment Subject Char"/>
    <w:basedOn w:val="CommentTextChar"/>
    <w:link w:val="CommentSubject"/>
    <w:uiPriority w:val="99"/>
    <w:semiHidden/>
    <w:qFormat/>
    <w:rPr>
      <w:rFonts w:eastAsiaTheme="minorHAnsi"/>
      <w:b/>
      <w:bCs/>
      <w:kern w:val="0"/>
      <w:sz w:val="20"/>
      <w:szCs w:val="20"/>
      <w:lang w:val="en-GB" w:eastAsia="en-US"/>
      <w14:ligatures w14:val="none"/>
    </w:rPr>
  </w:style>
  <w:style w:type="paragraph" w:styleId="ListParagraph">
    <w:name w:val="List Paragraph"/>
    <w:basedOn w:val="Normal"/>
    <w:uiPriority w:val="34"/>
    <w:qFormat/>
    <w:pPr>
      <w:ind w:left="720"/>
      <w:contextualSpacing/>
    </w:pPr>
  </w:style>
  <w:style w:type="paragraph" w:customStyle="1" w:styleId="RSCH01PaperTitle">
    <w:name w:val="RSC H01 Paper Title"/>
    <w:basedOn w:val="Normal"/>
    <w:next w:val="Normal"/>
    <w:link w:val="RSCH01PaperTitleChar"/>
    <w:qFormat/>
    <w:pPr>
      <w:tabs>
        <w:tab w:val="left" w:pos="284"/>
      </w:tabs>
      <w:spacing w:before="400" w:line="240" w:lineRule="auto"/>
    </w:pPr>
    <w:rPr>
      <w:rFonts w:cs="Times New Roman"/>
      <w:b/>
      <w:sz w:val="29"/>
      <w:szCs w:val="32"/>
      <w:lang w:val="en-GB"/>
    </w:rPr>
  </w:style>
  <w:style w:type="paragraph" w:customStyle="1" w:styleId="RSCB01ARTAbstract">
    <w:name w:val="RSC B01 ART Abstract"/>
    <w:basedOn w:val="Normal"/>
    <w:link w:val="RSCB01ARTAbstractChar"/>
    <w:qFormat/>
    <w:pPr>
      <w:spacing w:after="200" w:line="240" w:lineRule="exact"/>
      <w:jc w:val="both"/>
    </w:pPr>
    <w:rPr>
      <w:sz w:val="16"/>
      <w:lang w:val="en-GB" w:eastAsia="en-GB"/>
    </w:rPr>
  </w:style>
  <w:style w:type="character" w:customStyle="1" w:styleId="RSCH01PaperTitleChar">
    <w:name w:val="RSC H01 Paper Title Char"/>
    <w:basedOn w:val="DefaultParagraphFont"/>
    <w:link w:val="RSCH01PaperTitle"/>
    <w:qFormat/>
    <w:rPr>
      <w:rFonts w:eastAsiaTheme="minorHAnsi" w:cs="Times New Roman"/>
      <w:b/>
      <w:kern w:val="0"/>
      <w:sz w:val="29"/>
      <w:szCs w:val="32"/>
      <w:lang w:val="en-GB" w:eastAsia="en-US"/>
      <w14:ligatures w14:val="none"/>
    </w:rPr>
  </w:style>
  <w:style w:type="character" w:customStyle="1" w:styleId="RSCB01ARTAbstractChar">
    <w:name w:val="RSC B01 ART Abstract Char"/>
    <w:basedOn w:val="DefaultParagraphFont"/>
    <w:link w:val="RSCB01ARTAbstract"/>
    <w:qFormat/>
    <w:rPr>
      <w:rFonts w:eastAsiaTheme="minorHAnsi"/>
      <w:kern w:val="0"/>
      <w:sz w:val="16"/>
      <w:lang w:val="en-GB" w:eastAsia="en-GB"/>
      <w14:ligatures w14:val="none"/>
    </w:rPr>
  </w:style>
  <w:style w:type="paragraph" w:customStyle="1" w:styleId="RSCF01FootnoteAuthorAddress">
    <w:name w:val="RSC F01 Footnote Author Address"/>
    <w:link w:val="RSCF01FootnoteAuthorAddressChar"/>
    <w:qFormat/>
    <w:pPr>
      <w:framePr w:wrap="auto" w:hAnchor="text" w:y="1"/>
      <w:numPr>
        <w:numId w:val="1"/>
      </w:numPr>
      <w:pBdr>
        <w:top w:val="single" w:sz="12" w:space="1" w:color="A6A6A6" w:themeColor="background1" w:themeShade="A6"/>
      </w:pBdr>
      <w:ind w:left="85" w:hanging="85"/>
      <w:suppressOverlap/>
    </w:pPr>
    <w:rPr>
      <w:rFonts w:eastAsiaTheme="minorHAnsi" w:cs="Times New Roman"/>
      <w:i/>
      <w:w w:val="105"/>
      <w:sz w:val="14"/>
      <w:szCs w:val="14"/>
      <w:lang w:val="en-GB" w:eastAsia="en-US"/>
    </w:rPr>
  </w:style>
  <w:style w:type="character" w:customStyle="1" w:styleId="RSCF01FootnoteAuthorAddressChar">
    <w:name w:val="RSC F01 Footnote Author Address Char"/>
    <w:basedOn w:val="DefaultParagraphFont"/>
    <w:link w:val="RSCF01FootnoteAuthorAddress"/>
    <w:qFormat/>
    <w:rPr>
      <w:rFonts w:eastAsiaTheme="minorHAnsi" w:cs="Times New Roman"/>
      <w:i/>
      <w:w w:val="105"/>
      <w:kern w:val="0"/>
      <w:sz w:val="14"/>
      <w:szCs w:val="14"/>
      <w:lang w:val="en-GB" w:eastAsia="en-US"/>
      <w14:ligatures w14:val="none"/>
    </w:rPr>
  </w:style>
  <w:style w:type="table" w:customStyle="1" w:styleId="PlainTable41">
    <w:name w:val="Plain Table 41"/>
    <w:basedOn w:val="TableNormal"/>
    <w:uiPriority w:val="99"/>
    <w:qFormat/>
    <w:rPr>
      <w:rFonts w:eastAsiaTheme="minorHAnsi"/>
      <w:lang w:val="en-CA" w:eastAsia="en-US"/>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CTableBody">
    <w:name w:val="TC_Table_Body"/>
    <w:basedOn w:val="Normal"/>
    <w:qFormat/>
    <w:pPr>
      <w:spacing w:after="200" w:line="240" w:lineRule="auto"/>
      <w:jc w:val="both"/>
    </w:pPr>
    <w:rPr>
      <w:rFonts w:ascii="Times" w:eastAsia="Times New Roman" w:hAnsi="Times" w:cs="Times New Roman"/>
      <w:sz w:val="24"/>
      <w:szCs w:val="20"/>
      <w:lang w:val="en-US"/>
    </w:rPr>
  </w:style>
  <w:style w:type="paragraph" w:customStyle="1" w:styleId="Standard">
    <w:name w:val="Standard"/>
    <w:qFormat/>
    <w:pPr>
      <w:widowControl w:val="0"/>
      <w:suppressAutoHyphens/>
      <w:autoSpaceDN w:val="0"/>
    </w:pPr>
    <w:rPr>
      <w:rFonts w:ascii="Liberation Serif" w:eastAsia="WenQuanYi Zen Hei Sharp" w:hAnsi="Liberation Serif" w:cs="Lohit Devanagari"/>
      <w:kern w:val="3"/>
      <w:sz w:val="24"/>
      <w:szCs w:val="24"/>
      <w:lang w:bidi="hi-IN"/>
    </w:rPr>
  </w:style>
  <w:style w:type="paragraph" w:customStyle="1" w:styleId="EndNoteBibliographyTitle">
    <w:name w:val="EndNote Bibliography Title"/>
    <w:basedOn w:val="Normal"/>
    <w:link w:val="EndNoteBibliographyTitleChar"/>
    <w:pPr>
      <w:spacing w:after="0"/>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Pr>
      <w:rFonts w:ascii="Calibri" w:eastAsiaTheme="minorHAnsi" w:hAnsi="Calibri" w:cs="Calibri"/>
      <w:sz w:val="22"/>
      <w:szCs w:val="22"/>
      <w:lang w:eastAsia="en-US"/>
    </w:rPr>
  </w:style>
  <w:style w:type="paragraph" w:customStyle="1" w:styleId="EndNoteBibliography">
    <w:name w:val="EndNote Bibliography"/>
    <w:basedOn w:val="Normal"/>
    <w:link w:val="EndNoteBibliographyChar"/>
    <w:qFormat/>
    <w:pPr>
      <w:spacing w:line="240" w:lineRule="auto"/>
    </w:pPr>
    <w:rPr>
      <w:rFonts w:ascii="Calibri" w:hAnsi="Calibri" w:cs="Calibri"/>
      <w:lang w:val="en-US"/>
    </w:rPr>
  </w:style>
  <w:style w:type="character" w:customStyle="1" w:styleId="EndNoteBibliographyChar">
    <w:name w:val="EndNote Bibliography Char"/>
    <w:basedOn w:val="DefaultParagraphFont"/>
    <w:link w:val="EndNoteBibliography"/>
    <w:qFormat/>
    <w:rPr>
      <w:rFonts w:ascii="Calibri" w:eastAsiaTheme="minorHAnsi" w:hAnsi="Calibri" w:cs="Calibri"/>
      <w:sz w:val="22"/>
      <w:szCs w:val="22"/>
      <w:lang w:eastAsia="en-US"/>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2F5496" w:themeColor="accent1" w:themeShade="BF"/>
      <w:kern w:val="0"/>
      <w:sz w:val="32"/>
      <w:szCs w:val="32"/>
      <w:lang w:eastAsia="en-US"/>
      <w14:ligatures w14:val="none"/>
    </w:rPr>
  </w:style>
  <w:style w:type="paragraph" w:customStyle="1" w:styleId="TOCHeading1">
    <w:name w:val="TOC Heading1"/>
    <w:basedOn w:val="Heading1"/>
    <w:next w:val="Normal"/>
    <w:uiPriority w:val="39"/>
    <w:unhideWhenUsed/>
    <w:qFormat/>
    <w:pPr>
      <w:outlineLvl w:val="9"/>
    </w:pPr>
    <w:rPr>
      <w:lang w:val="en-US"/>
    </w:rPr>
  </w:style>
  <w:style w:type="paragraph" w:customStyle="1" w:styleId="Heading">
    <w:name w:val="Heading"/>
    <w:basedOn w:val="Heading1"/>
    <w:next w:val="Heading1"/>
    <w:link w:val="HeadingChar"/>
    <w:qFormat/>
    <w:pPr>
      <w:autoSpaceDE w:val="0"/>
      <w:autoSpaceDN w:val="0"/>
      <w:adjustRightInd w:val="0"/>
      <w:spacing w:line="240" w:lineRule="auto"/>
    </w:pPr>
    <w:rPr>
      <w:rFonts w:asciiTheme="minorHAnsi" w:hAnsiTheme="minorHAnsi"/>
      <w:b/>
      <w:bCs/>
      <w:sz w:val="22"/>
      <w:szCs w:val="2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F5496" w:themeColor="accent1" w:themeShade="BF"/>
      <w:kern w:val="0"/>
      <w:sz w:val="26"/>
      <w:szCs w:val="26"/>
      <w:lang w:eastAsia="en-US"/>
      <w14:ligatures w14:val="none"/>
    </w:rPr>
  </w:style>
  <w:style w:type="character" w:customStyle="1" w:styleId="HeadingChar">
    <w:name w:val="Heading Char"/>
    <w:basedOn w:val="Heading1Char"/>
    <w:link w:val="Heading"/>
    <w:qFormat/>
    <w:rPr>
      <w:rFonts w:asciiTheme="majorHAnsi" w:eastAsiaTheme="majorEastAsia" w:hAnsiTheme="majorHAnsi" w:cstheme="majorBidi"/>
      <w:b/>
      <w:bCs/>
      <w:color w:val="2F5496" w:themeColor="accent1" w:themeShade="BF"/>
      <w:kern w:val="0"/>
      <w:sz w:val="32"/>
      <w:szCs w:val="20"/>
      <w:lang w:eastAsia="en-US"/>
      <w14:ligatures w14:val="none"/>
    </w:rPr>
  </w:style>
  <w:style w:type="paragraph" w:styleId="Revision">
    <w:name w:val="Revision"/>
    <w:hidden/>
    <w:uiPriority w:val="99"/>
    <w:unhideWhenUsed/>
    <w:rsid w:val="00811185"/>
    <w:rPr>
      <w:rFonts w:eastAsiaTheme="minorHAnsi"/>
      <w:sz w:val="22"/>
      <w:szCs w:val="22"/>
      <w:lang w:val="nl-N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microsoft.com/office/2018/08/relationships/commentsExtensible" Target="commentsExtensible.xml"/><Relationship Id="rId18" Type="http://schemas.openxmlformats.org/officeDocument/2006/relationships/oleObject" Target="embeddings/oleObject1.bin"/><Relationship Id="rId26" Type="http://schemas.openxmlformats.org/officeDocument/2006/relationships/oleObject" Target="embeddings/oleObject5.bin"/><Relationship Id="rId21" Type="http://schemas.openxmlformats.org/officeDocument/2006/relationships/image" Target="media/image8.emf"/><Relationship Id="rId34" Type="http://schemas.openxmlformats.org/officeDocument/2006/relationships/oleObject" Target="embeddings/oleObject9.bin"/><Relationship Id="rId7" Type="http://schemas.openxmlformats.org/officeDocument/2006/relationships/endnotes" Target="endnotes.xml"/><Relationship Id="rId12" Type="http://schemas.microsoft.com/office/2016/09/relationships/commentsIds" Target="commentsIds.xml"/><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oleObject" Target="embeddings/oleObject2.bin"/><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oleObject" Target="embeddings/oleObject4.bin"/><Relationship Id="rId32" Type="http://schemas.openxmlformats.org/officeDocument/2006/relationships/oleObject" Target="embeddings/oleObject8.bin"/><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9.emf"/><Relationship Id="rId28" Type="http://schemas.openxmlformats.org/officeDocument/2006/relationships/oleObject" Target="embeddings/oleObject6.bin"/><Relationship Id="rId36" Type="http://schemas.microsoft.com/office/2011/relationships/people" Target="people.xml"/><Relationship Id="rId10" Type="http://schemas.openxmlformats.org/officeDocument/2006/relationships/comments" Target="comments.xml"/><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oleObject" Target="embeddings/oleObject3.bin"/><Relationship Id="rId27" Type="http://schemas.openxmlformats.org/officeDocument/2006/relationships/image" Target="media/image11.emf"/><Relationship Id="rId30" Type="http://schemas.openxmlformats.org/officeDocument/2006/relationships/oleObject" Target="embeddings/oleObject7.bin"/><Relationship Id="rId35"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4D098A-D835-4A1E-BF42-B679BFF403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3379</Words>
  <Characters>19266</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 Q. (Qin)</dc:creator>
  <cp:lastModifiedBy>Microsoft Office User</cp:lastModifiedBy>
  <cp:revision>3</cp:revision>
  <dcterms:created xsi:type="dcterms:W3CDTF">2023-09-08T08:45:00Z</dcterms:created>
  <dcterms:modified xsi:type="dcterms:W3CDTF">2023-09-08T08:46:00Z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92C61D29A8F44DC99E86A3798E917FD4_13</vt:lpwstr>
  </property>
</Properties>
</file>