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57F39" w14:textId="77777777" w:rsidR="00015C8D" w:rsidRPr="00015C8D" w:rsidRDefault="00015C8D" w:rsidP="00015C8D">
      <w:pPr>
        <w:widowControl w:val="0"/>
        <w:autoSpaceDE w:val="0"/>
        <w:autoSpaceDN w:val="0"/>
        <w:adjustRightInd w:val="0"/>
        <w:spacing w:after="0" w:line="240" w:lineRule="auto"/>
        <w:rPr>
          <w:rFonts w:ascii="Shaker 2 Lancet Regular" w:hAnsi="Shaker 2 Lancet Regular" w:cs="Shaker 2 Lancet Regular"/>
          <w:color w:val="000000"/>
          <w:sz w:val="24"/>
          <w:szCs w:val="24"/>
          <w:lang w:val="en-US"/>
        </w:rPr>
      </w:pPr>
      <w:bookmarkStart w:id="0" w:name="_Toc21501891"/>
    </w:p>
    <w:p w14:paraId="14D62C9D" w14:textId="0D1E9736" w:rsidR="009D3B6D" w:rsidRDefault="00015C8D" w:rsidP="00015C8D">
      <w:pPr>
        <w:rPr>
          <w:rFonts w:ascii="Shaker 2 Lancet Regular" w:hAnsi="Shaker 2 Lancet Regular" w:cs="Shaker 2 Lancet Regular"/>
          <w:b/>
          <w:bCs/>
          <w:color w:val="000000"/>
          <w:sz w:val="36"/>
          <w:szCs w:val="36"/>
          <w:lang w:val="en-US"/>
        </w:rPr>
      </w:pPr>
      <w:r w:rsidRPr="00015C8D">
        <w:rPr>
          <w:rFonts w:ascii="Shaker 2 Lancet Regular" w:hAnsi="Shaker 2 Lancet Regular" w:cs="Times New Roman"/>
          <w:sz w:val="24"/>
          <w:szCs w:val="24"/>
          <w:lang w:val="en-US"/>
        </w:rPr>
        <w:t xml:space="preserve"> </w:t>
      </w:r>
      <w:r w:rsidRPr="00015C8D">
        <w:rPr>
          <w:rFonts w:ascii="Shaker 2 Lancet Regular" w:hAnsi="Shaker 2 Lancet Regular" w:cs="Shaker 2 Lancet Regular"/>
          <w:b/>
          <w:bCs/>
          <w:color w:val="000000"/>
          <w:sz w:val="36"/>
          <w:szCs w:val="36"/>
          <w:lang w:val="en-US"/>
        </w:rPr>
        <w:t xml:space="preserve">Evaluating Progestogens for Preventing Preterm birth International Collaborative (EPPPIC): a meta-analysis of individual participant data from </w:t>
      </w:r>
      <w:proofErr w:type="spellStart"/>
      <w:r w:rsidRPr="00015C8D">
        <w:rPr>
          <w:rFonts w:ascii="Shaker 2 Lancet Regular" w:hAnsi="Shaker 2 Lancet Regular" w:cs="Shaker 2 Lancet Regular"/>
          <w:b/>
          <w:bCs/>
          <w:color w:val="000000"/>
          <w:sz w:val="36"/>
          <w:szCs w:val="36"/>
          <w:lang w:val="en-US"/>
        </w:rPr>
        <w:t>randomised</w:t>
      </w:r>
      <w:proofErr w:type="spellEnd"/>
      <w:r w:rsidRPr="00015C8D">
        <w:rPr>
          <w:rFonts w:ascii="Shaker 2 Lancet Regular" w:hAnsi="Shaker 2 Lancet Regular" w:cs="Shaker 2 Lancet Regular"/>
          <w:b/>
          <w:bCs/>
          <w:color w:val="000000"/>
          <w:sz w:val="36"/>
          <w:szCs w:val="36"/>
          <w:lang w:val="en-US"/>
        </w:rPr>
        <w:t xml:space="preserve"> controlled trials</w:t>
      </w:r>
    </w:p>
    <w:p w14:paraId="699B9C80" w14:textId="6B5CBBB6" w:rsidR="00015C8D" w:rsidRDefault="00015C8D" w:rsidP="00015C8D">
      <w:pPr>
        <w:rPr>
          <w:rFonts w:ascii="Shaker 2 Lancet Regular" w:hAnsi="Shaker 2 Lancet Regular" w:cs="Shaker 2 Lancet Regular"/>
          <w:b/>
          <w:bCs/>
          <w:color w:val="000000"/>
          <w:sz w:val="36"/>
          <w:szCs w:val="36"/>
          <w:lang w:val="en-US"/>
        </w:rPr>
      </w:pPr>
      <w:r>
        <w:rPr>
          <w:rFonts w:ascii="Shaker 2 Lancet Regular" w:hAnsi="Shaker 2 Lancet Regular" w:cs="Shaker 2 Lancet Regular"/>
          <w:b/>
          <w:bCs/>
          <w:color w:val="000000"/>
          <w:sz w:val="36"/>
          <w:szCs w:val="36"/>
          <w:lang w:val="en-US"/>
        </w:rPr>
        <w:t>APPENDIX</w:t>
      </w:r>
    </w:p>
    <w:p w14:paraId="11CFC8F3" w14:textId="77777777" w:rsidR="00015C8D" w:rsidRDefault="00015C8D" w:rsidP="00015C8D">
      <w:pPr>
        <w:rPr>
          <w:b/>
        </w:rPr>
      </w:pPr>
    </w:p>
    <w:p w14:paraId="0C591405" w14:textId="77777777" w:rsidR="00295C2F" w:rsidRDefault="008030C8" w:rsidP="009D3B6D">
      <w:pPr>
        <w:spacing w:line="360" w:lineRule="auto"/>
        <w:rPr>
          <w:b/>
          <w:sz w:val="20"/>
          <w:szCs w:val="20"/>
        </w:rPr>
      </w:pPr>
      <w:r>
        <w:rPr>
          <w:b/>
          <w:sz w:val="20"/>
          <w:szCs w:val="2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25"/>
      </w:tblGrid>
      <w:tr w:rsidR="002C2966" w14:paraId="2DA7346A" w14:textId="77777777" w:rsidTr="009D1C0B">
        <w:tc>
          <w:tcPr>
            <w:tcW w:w="5211" w:type="dxa"/>
          </w:tcPr>
          <w:p w14:paraId="73DB216D" w14:textId="77777777" w:rsidR="002C2966" w:rsidRDefault="002C2966" w:rsidP="009D3B6D">
            <w:pPr>
              <w:spacing w:line="360" w:lineRule="auto"/>
              <w:rPr>
                <w:b/>
                <w:sz w:val="20"/>
                <w:szCs w:val="20"/>
              </w:rPr>
            </w:pPr>
          </w:p>
        </w:tc>
        <w:tc>
          <w:tcPr>
            <w:tcW w:w="4025" w:type="dxa"/>
          </w:tcPr>
          <w:p w14:paraId="389E581D" w14:textId="22C1BCC1" w:rsidR="002C2966" w:rsidRPr="009D1C0B" w:rsidRDefault="009D1C0B" w:rsidP="009D3B6D">
            <w:pPr>
              <w:spacing w:line="360" w:lineRule="auto"/>
              <w:rPr>
                <w:sz w:val="20"/>
                <w:szCs w:val="20"/>
              </w:rPr>
            </w:pPr>
            <w:r w:rsidRPr="009D1C0B">
              <w:rPr>
                <w:sz w:val="20"/>
                <w:szCs w:val="20"/>
              </w:rPr>
              <w:t>P</w:t>
            </w:r>
            <w:r w:rsidR="002C2966" w:rsidRPr="009D1C0B">
              <w:rPr>
                <w:sz w:val="20"/>
                <w:szCs w:val="20"/>
              </w:rPr>
              <w:t>ages</w:t>
            </w:r>
          </w:p>
        </w:tc>
      </w:tr>
      <w:tr w:rsidR="00295C2F" w14:paraId="16C9349E" w14:textId="77777777" w:rsidTr="009D1C0B">
        <w:tc>
          <w:tcPr>
            <w:tcW w:w="5211" w:type="dxa"/>
          </w:tcPr>
          <w:p w14:paraId="4CAFB77C" w14:textId="42F07AE5" w:rsidR="00295C2F" w:rsidRPr="009D1C0B" w:rsidRDefault="002A64A0" w:rsidP="009D3B6D">
            <w:pPr>
              <w:spacing w:line="360" w:lineRule="auto"/>
              <w:rPr>
                <w:sz w:val="20"/>
                <w:szCs w:val="20"/>
              </w:rPr>
            </w:pPr>
            <w:r>
              <w:rPr>
                <w:sz w:val="20"/>
                <w:szCs w:val="20"/>
              </w:rPr>
              <w:t>Additional f</w:t>
            </w:r>
            <w:r w:rsidR="00295C2F" w:rsidRPr="009D1C0B">
              <w:rPr>
                <w:sz w:val="20"/>
                <w:szCs w:val="20"/>
              </w:rPr>
              <w:t>igures</w:t>
            </w:r>
          </w:p>
        </w:tc>
        <w:tc>
          <w:tcPr>
            <w:tcW w:w="4025" w:type="dxa"/>
          </w:tcPr>
          <w:p w14:paraId="0C1EDB21" w14:textId="6FEB452E" w:rsidR="00295C2F" w:rsidRPr="009D1C0B" w:rsidRDefault="00D666AB" w:rsidP="009D3B6D">
            <w:pPr>
              <w:spacing w:line="360" w:lineRule="auto"/>
              <w:rPr>
                <w:sz w:val="20"/>
                <w:szCs w:val="20"/>
              </w:rPr>
            </w:pPr>
            <w:r>
              <w:rPr>
                <w:sz w:val="20"/>
                <w:szCs w:val="20"/>
              </w:rPr>
              <w:t>2</w:t>
            </w:r>
            <w:r w:rsidR="00295C2F" w:rsidRPr="009D1C0B">
              <w:rPr>
                <w:sz w:val="20"/>
                <w:szCs w:val="20"/>
              </w:rPr>
              <w:t>-2</w:t>
            </w:r>
            <w:r w:rsidR="00DE4B68">
              <w:rPr>
                <w:sz w:val="20"/>
                <w:szCs w:val="20"/>
              </w:rPr>
              <w:t>5</w:t>
            </w:r>
          </w:p>
        </w:tc>
      </w:tr>
      <w:tr w:rsidR="00295C2F" w14:paraId="51C5DA54" w14:textId="77777777" w:rsidTr="009D1C0B">
        <w:tc>
          <w:tcPr>
            <w:tcW w:w="5211" w:type="dxa"/>
          </w:tcPr>
          <w:p w14:paraId="3FF44AA5" w14:textId="26686326" w:rsidR="00295C2F" w:rsidRPr="009D1C0B" w:rsidRDefault="00295C2F" w:rsidP="009D3B6D">
            <w:pPr>
              <w:spacing w:line="360" w:lineRule="auto"/>
              <w:rPr>
                <w:sz w:val="20"/>
                <w:szCs w:val="20"/>
              </w:rPr>
            </w:pPr>
            <w:r w:rsidRPr="009D1C0B">
              <w:rPr>
                <w:sz w:val="20"/>
                <w:szCs w:val="20"/>
              </w:rPr>
              <w:t xml:space="preserve">Additional </w:t>
            </w:r>
            <w:r w:rsidR="002A64A0">
              <w:rPr>
                <w:sz w:val="20"/>
                <w:szCs w:val="20"/>
              </w:rPr>
              <w:t>results t</w:t>
            </w:r>
            <w:r w:rsidRPr="009D1C0B">
              <w:rPr>
                <w:sz w:val="20"/>
                <w:szCs w:val="20"/>
              </w:rPr>
              <w:t>ables</w:t>
            </w:r>
          </w:p>
        </w:tc>
        <w:tc>
          <w:tcPr>
            <w:tcW w:w="4025" w:type="dxa"/>
          </w:tcPr>
          <w:p w14:paraId="19E06D17" w14:textId="6EC707F7" w:rsidR="00295C2F" w:rsidRPr="009D1C0B" w:rsidRDefault="00D666AB" w:rsidP="009D3B6D">
            <w:pPr>
              <w:spacing w:line="360" w:lineRule="auto"/>
              <w:rPr>
                <w:sz w:val="20"/>
                <w:szCs w:val="20"/>
              </w:rPr>
            </w:pPr>
            <w:r>
              <w:rPr>
                <w:sz w:val="20"/>
                <w:szCs w:val="20"/>
              </w:rPr>
              <w:t>26</w:t>
            </w:r>
            <w:r w:rsidR="00295C2F" w:rsidRPr="009D1C0B">
              <w:rPr>
                <w:sz w:val="20"/>
                <w:szCs w:val="20"/>
              </w:rPr>
              <w:t>-31</w:t>
            </w:r>
          </w:p>
        </w:tc>
      </w:tr>
      <w:tr w:rsidR="00295C2F" w14:paraId="6C16582C" w14:textId="77777777" w:rsidTr="009D1C0B">
        <w:tc>
          <w:tcPr>
            <w:tcW w:w="5211" w:type="dxa"/>
          </w:tcPr>
          <w:p w14:paraId="2E55B397" w14:textId="64B2C2BE" w:rsidR="00295C2F" w:rsidRPr="009D1C0B" w:rsidRDefault="00295C2F" w:rsidP="009D3B6D">
            <w:pPr>
              <w:spacing w:line="360" w:lineRule="auto"/>
              <w:rPr>
                <w:sz w:val="20"/>
                <w:szCs w:val="20"/>
              </w:rPr>
            </w:pPr>
            <w:r w:rsidRPr="009D1C0B">
              <w:rPr>
                <w:sz w:val="20"/>
                <w:szCs w:val="20"/>
              </w:rPr>
              <w:t>Trial characteristics (included trials)</w:t>
            </w:r>
          </w:p>
        </w:tc>
        <w:tc>
          <w:tcPr>
            <w:tcW w:w="4025" w:type="dxa"/>
          </w:tcPr>
          <w:p w14:paraId="28D770FD" w14:textId="2E4CF3FC" w:rsidR="00295C2F" w:rsidRPr="009D1C0B" w:rsidRDefault="00D666AB" w:rsidP="009D3B6D">
            <w:pPr>
              <w:spacing w:line="360" w:lineRule="auto"/>
              <w:rPr>
                <w:sz w:val="20"/>
                <w:szCs w:val="20"/>
              </w:rPr>
            </w:pPr>
            <w:r>
              <w:rPr>
                <w:sz w:val="20"/>
                <w:szCs w:val="20"/>
              </w:rPr>
              <w:t>32</w:t>
            </w:r>
            <w:r w:rsidR="0004673D">
              <w:rPr>
                <w:sz w:val="20"/>
                <w:szCs w:val="20"/>
              </w:rPr>
              <w:t>-4</w:t>
            </w:r>
            <w:r>
              <w:rPr>
                <w:sz w:val="20"/>
                <w:szCs w:val="20"/>
              </w:rPr>
              <w:t>2</w:t>
            </w:r>
          </w:p>
        </w:tc>
      </w:tr>
      <w:tr w:rsidR="00295C2F" w14:paraId="269DF37A" w14:textId="77777777" w:rsidTr="009D1C0B">
        <w:tc>
          <w:tcPr>
            <w:tcW w:w="5211" w:type="dxa"/>
          </w:tcPr>
          <w:p w14:paraId="30418E04" w14:textId="400FC33B" w:rsidR="00295C2F" w:rsidRPr="009D1C0B" w:rsidRDefault="00295C2F" w:rsidP="009D3B6D">
            <w:pPr>
              <w:spacing w:line="360" w:lineRule="auto"/>
              <w:rPr>
                <w:sz w:val="20"/>
                <w:szCs w:val="20"/>
              </w:rPr>
            </w:pPr>
            <w:r w:rsidRPr="009D1C0B">
              <w:rPr>
                <w:sz w:val="20"/>
                <w:szCs w:val="20"/>
              </w:rPr>
              <w:t>Trial characteristics (unavailable trials)</w:t>
            </w:r>
          </w:p>
        </w:tc>
        <w:tc>
          <w:tcPr>
            <w:tcW w:w="4025" w:type="dxa"/>
          </w:tcPr>
          <w:p w14:paraId="5DF1F702" w14:textId="6EBDDCE2" w:rsidR="00295C2F" w:rsidRPr="009D1C0B" w:rsidRDefault="002C2966" w:rsidP="009D3B6D">
            <w:pPr>
              <w:spacing w:line="360" w:lineRule="auto"/>
              <w:rPr>
                <w:sz w:val="20"/>
                <w:szCs w:val="20"/>
              </w:rPr>
            </w:pPr>
            <w:r w:rsidRPr="009D1C0B">
              <w:rPr>
                <w:sz w:val="20"/>
                <w:szCs w:val="20"/>
              </w:rPr>
              <w:t>43-46</w:t>
            </w:r>
          </w:p>
        </w:tc>
      </w:tr>
      <w:tr w:rsidR="00295C2F" w14:paraId="3A3DCBE5" w14:textId="77777777" w:rsidTr="009D1C0B">
        <w:tc>
          <w:tcPr>
            <w:tcW w:w="5211" w:type="dxa"/>
          </w:tcPr>
          <w:p w14:paraId="14924A71" w14:textId="7BF9FA99" w:rsidR="00295C2F" w:rsidRPr="009D1C0B" w:rsidRDefault="00295C2F" w:rsidP="009D3B6D">
            <w:pPr>
              <w:spacing w:line="360" w:lineRule="auto"/>
              <w:rPr>
                <w:sz w:val="20"/>
                <w:szCs w:val="20"/>
              </w:rPr>
            </w:pPr>
            <w:r w:rsidRPr="009D1C0B">
              <w:rPr>
                <w:sz w:val="20"/>
                <w:szCs w:val="20"/>
              </w:rPr>
              <w:t>Study identification and example search strategy</w:t>
            </w:r>
          </w:p>
        </w:tc>
        <w:tc>
          <w:tcPr>
            <w:tcW w:w="4025" w:type="dxa"/>
          </w:tcPr>
          <w:p w14:paraId="4B3E9097" w14:textId="04CFC284" w:rsidR="00295C2F" w:rsidRPr="009D1C0B" w:rsidRDefault="002C2966" w:rsidP="009D3B6D">
            <w:pPr>
              <w:spacing w:line="360" w:lineRule="auto"/>
              <w:rPr>
                <w:sz w:val="20"/>
                <w:szCs w:val="20"/>
              </w:rPr>
            </w:pPr>
            <w:r w:rsidRPr="009D1C0B">
              <w:rPr>
                <w:sz w:val="20"/>
                <w:szCs w:val="20"/>
              </w:rPr>
              <w:t>47-48</w:t>
            </w:r>
          </w:p>
        </w:tc>
      </w:tr>
      <w:tr w:rsidR="00295C2F" w14:paraId="5D384465" w14:textId="77777777" w:rsidTr="009D1C0B">
        <w:tc>
          <w:tcPr>
            <w:tcW w:w="5211" w:type="dxa"/>
          </w:tcPr>
          <w:p w14:paraId="6FC3DE44" w14:textId="47009251" w:rsidR="00295C2F" w:rsidRPr="009D1C0B" w:rsidRDefault="00295C2F" w:rsidP="009D3B6D">
            <w:pPr>
              <w:spacing w:line="360" w:lineRule="auto"/>
              <w:rPr>
                <w:sz w:val="20"/>
                <w:szCs w:val="20"/>
              </w:rPr>
            </w:pPr>
            <w:r w:rsidRPr="009D1C0B">
              <w:rPr>
                <w:sz w:val="20"/>
                <w:szCs w:val="20"/>
              </w:rPr>
              <w:t>Specification of one-stage models</w:t>
            </w:r>
          </w:p>
        </w:tc>
        <w:tc>
          <w:tcPr>
            <w:tcW w:w="4025" w:type="dxa"/>
          </w:tcPr>
          <w:p w14:paraId="4832BAE2" w14:textId="3165F189" w:rsidR="00295C2F" w:rsidRPr="009D1C0B" w:rsidRDefault="002C2966" w:rsidP="009D3B6D">
            <w:pPr>
              <w:spacing w:line="360" w:lineRule="auto"/>
              <w:rPr>
                <w:sz w:val="20"/>
                <w:szCs w:val="20"/>
              </w:rPr>
            </w:pPr>
            <w:r w:rsidRPr="009D1C0B">
              <w:rPr>
                <w:sz w:val="20"/>
                <w:szCs w:val="20"/>
              </w:rPr>
              <w:t>49-51</w:t>
            </w:r>
          </w:p>
        </w:tc>
      </w:tr>
      <w:tr w:rsidR="00295C2F" w14:paraId="6B9EC64D" w14:textId="77777777" w:rsidTr="009D1C0B">
        <w:tc>
          <w:tcPr>
            <w:tcW w:w="5211" w:type="dxa"/>
          </w:tcPr>
          <w:p w14:paraId="52A4BDCB" w14:textId="69E666BF" w:rsidR="00295C2F" w:rsidRPr="009D1C0B" w:rsidRDefault="00295C2F" w:rsidP="009D3B6D">
            <w:pPr>
              <w:spacing w:line="360" w:lineRule="auto"/>
              <w:rPr>
                <w:sz w:val="20"/>
                <w:szCs w:val="20"/>
              </w:rPr>
            </w:pPr>
            <w:r w:rsidRPr="009D1C0B">
              <w:rPr>
                <w:sz w:val="20"/>
                <w:szCs w:val="20"/>
              </w:rPr>
              <w:t>Linked qualitative study</w:t>
            </w:r>
          </w:p>
        </w:tc>
        <w:tc>
          <w:tcPr>
            <w:tcW w:w="4025" w:type="dxa"/>
          </w:tcPr>
          <w:p w14:paraId="1511EC31" w14:textId="2A6219F9" w:rsidR="00295C2F" w:rsidRPr="009D1C0B" w:rsidRDefault="0060139C" w:rsidP="009D3B6D">
            <w:pPr>
              <w:spacing w:line="360" w:lineRule="auto"/>
              <w:rPr>
                <w:sz w:val="20"/>
                <w:szCs w:val="20"/>
              </w:rPr>
            </w:pPr>
            <w:r>
              <w:rPr>
                <w:sz w:val="20"/>
                <w:szCs w:val="20"/>
              </w:rPr>
              <w:t>52-65</w:t>
            </w:r>
          </w:p>
        </w:tc>
      </w:tr>
    </w:tbl>
    <w:p w14:paraId="7ACA1133" w14:textId="61F313CA" w:rsidR="00902FF8" w:rsidRDefault="008030C8" w:rsidP="009D3B6D">
      <w:pPr>
        <w:spacing w:line="360" w:lineRule="auto"/>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14:paraId="52544021" w14:textId="46589703" w:rsidR="00173287" w:rsidRPr="001D187C" w:rsidRDefault="002720D9" w:rsidP="001D187C">
      <w:pPr>
        <w:rPr>
          <w:b/>
          <w:sz w:val="20"/>
          <w:szCs w:val="20"/>
        </w:rPr>
      </w:pPr>
      <w:r>
        <w:rPr>
          <w:rFonts w:ascii="Helvetica" w:eastAsia="Times New Roman" w:hAnsi="Helvetica" w:cs="Times New Roman"/>
        </w:rPr>
        <w:t xml:space="preserve">Author Supplement to: The </w:t>
      </w:r>
      <w:r w:rsidRPr="002720D9">
        <w:rPr>
          <w:rFonts w:ascii="Helvetica" w:eastAsia="Times New Roman" w:hAnsi="Helvetica" w:cs="Times New Roman"/>
        </w:rPr>
        <w:t xml:space="preserve">EPPPIC Group. Evaluating </w:t>
      </w:r>
      <w:proofErr w:type="spellStart"/>
      <w:r w:rsidRPr="002720D9">
        <w:rPr>
          <w:rFonts w:ascii="Helvetica" w:eastAsia="Times New Roman" w:hAnsi="Helvetica" w:cs="Times New Roman"/>
        </w:rPr>
        <w:t>Progestogens</w:t>
      </w:r>
      <w:proofErr w:type="spellEnd"/>
      <w:r w:rsidRPr="002720D9">
        <w:rPr>
          <w:rFonts w:ascii="Helvetica" w:eastAsia="Times New Roman" w:hAnsi="Helvetica" w:cs="Times New Roman"/>
        </w:rPr>
        <w:t xml:space="preserve"> for Preventing Preterm birth International Collaborative (EPPPIC): meta-analysis of individual participant data from randomised controlled trials. </w:t>
      </w:r>
      <w:proofErr w:type="gramStart"/>
      <w:r w:rsidRPr="002720D9">
        <w:rPr>
          <w:rFonts w:ascii="Helvetica" w:eastAsia="Times New Roman" w:hAnsi="Helvetica" w:cs="Times New Roman"/>
        </w:rPr>
        <w:t>Lancet 2021; 397:1183–94.</w:t>
      </w:r>
      <w:proofErr w:type="gramEnd"/>
      <w:r>
        <w:rPr>
          <w:b/>
          <w:sz w:val="20"/>
          <w:szCs w:val="20"/>
        </w:rPr>
        <w:t xml:space="preserve"> </w:t>
      </w:r>
      <w:r w:rsidR="00902FF8">
        <w:rPr>
          <w:b/>
          <w:sz w:val="20"/>
          <w:szCs w:val="20"/>
        </w:rPr>
        <w:br w:type="page"/>
      </w:r>
      <w:r w:rsidR="00173287">
        <w:rPr>
          <w:rStyle w:val="Heading1Char"/>
          <w:rFonts w:ascii="Times New Roman" w:hAnsi="Times New Roman" w:cs="Times New Roman"/>
          <w:b/>
          <w:color w:val="auto"/>
          <w:sz w:val="20"/>
          <w:szCs w:val="20"/>
        </w:rPr>
        <w:lastRenderedPageBreak/>
        <w:t>APPENDIX: Additional Figures</w:t>
      </w:r>
    </w:p>
    <w:tbl>
      <w:tblPr>
        <w:tblStyle w:val="TableGrid"/>
        <w:tblpPr w:leftFromText="180" w:rightFromText="180" w:vertAnchor="text" w:horzAnchor="page" w:tblpX="2641" w:tblpY="324"/>
        <w:tblW w:w="0" w:type="auto"/>
        <w:tblLayout w:type="fixed"/>
        <w:tblLook w:val="04A0" w:firstRow="1" w:lastRow="0" w:firstColumn="1" w:lastColumn="0" w:noHBand="0" w:noVBand="1"/>
      </w:tblPr>
      <w:tblGrid>
        <w:gridCol w:w="2093"/>
        <w:gridCol w:w="567"/>
        <w:gridCol w:w="567"/>
        <w:gridCol w:w="567"/>
        <w:gridCol w:w="567"/>
        <w:gridCol w:w="567"/>
        <w:gridCol w:w="425"/>
        <w:gridCol w:w="567"/>
      </w:tblGrid>
      <w:tr w:rsidR="00173287" w:rsidRPr="0035391A" w14:paraId="31BBADD6" w14:textId="77777777" w:rsidTr="00173287">
        <w:trPr>
          <w:cantSplit/>
          <w:trHeight w:val="2540"/>
        </w:trPr>
        <w:tc>
          <w:tcPr>
            <w:tcW w:w="2093" w:type="dxa"/>
            <w:shd w:val="clear" w:color="auto" w:fill="auto"/>
          </w:tcPr>
          <w:p w14:paraId="052D11C0" w14:textId="77777777" w:rsidR="00173287" w:rsidRPr="0035391A" w:rsidRDefault="00173287" w:rsidP="00173287">
            <w:pPr>
              <w:rPr>
                <w:b/>
                <w:sz w:val="18"/>
                <w:szCs w:val="18"/>
              </w:rPr>
            </w:pPr>
            <w:r w:rsidRPr="0035391A">
              <w:rPr>
                <w:b/>
                <w:sz w:val="18"/>
                <w:szCs w:val="18"/>
              </w:rPr>
              <w:t>Study</w:t>
            </w:r>
          </w:p>
        </w:tc>
        <w:tc>
          <w:tcPr>
            <w:tcW w:w="567" w:type="dxa"/>
            <w:tcBorders>
              <w:bottom w:val="single" w:sz="4" w:space="0" w:color="auto"/>
              <w:right w:val="single" w:sz="4" w:space="0" w:color="auto"/>
            </w:tcBorders>
            <w:shd w:val="clear" w:color="auto" w:fill="auto"/>
            <w:textDirection w:val="btLr"/>
          </w:tcPr>
          <w:p w14:paraId="2D0EAB79" w14:textId="77777777" w:rsidR="00173287" w:rsidRPr="0035391A" w:rsidRDefault="00173287" w:rsidP="00173287">
            <w:pPr>
              <w:ind w:left="113" w:right="113"/>
              <w:rPr>
                <w:b/>
                <w:sz w:val="18"/>
                <w:szCs w:val="18"/>
              </w:rPr>
            </w:pPr>
            <w:r w:rsidRPr="0035391A">
              <w:rPr>
                <w:b/>
                <w:sz w:val="18"/>
                <w:szCs w:val="18"/>
              </w:rPr>
              <w:t>Random sequence generation (selection bias)</w:t>
            </w:r>
          </w:p>
          <w:p w14:paraId="26D507B1" w14:textId="77777777" w:rsidR="00173287" w:rsidRPr="0035391A" w:rsidRDefault="00173287" w:rsidP="00173287">
            <w:pPr>
              <w:ind w:left="113" w:right="113"/>
              <w:jc w:val="center"/>
              <w:rPr>
                <w:b/>
                <w:sz w:val="18"/>
                <w:szCs w:val="18"/>
              </w:rPr>
            </w:pPr>
          </w:p>
          <w:p w14:paraId="5594D6C2" w14:textId="77777777" w:rsidR="00173287" w:rsidRPr="0035391A" w:rsidRDefault="00173287" w:rsidP="00173287">
            <w:pPr>
              <w:ind w:left="113" w:right="113"/>
              <w:jc w:val="center"/>
              <w:rPr>
                <w:b/>
                <w:sz w:val="18"/>
                <w:szCs w:val="18"/>
              </w:rPr>
            </w:pPr>
          </w:p>
          <w:p w14:paraId="49FFB8ED" w14:textId="77777777" w:rsidR="00173287" w:rsidRPr="0035391A" w:rsidRDefault="00173287" w:rsidP="00173287">
            <w:pPr>
              <w:ind w:left="113" w:right="113"/>
              <w:jc w:val="center"/>
              <w:rPr>
                <w:b/>
                <w:sz w:val="18"/>
                <w:szCs w:val="18"/>
              </w:rPr>
            </w:pPr>
          </w:p>
          <w:p w14:paraId="72663DE0" w14:textId="77777777" w:rsidR="00173287" w:rsidRPr="0035391A" w:rsidRDefault="00173287" w:rsidP="00173287">
            <w:pPr>
              <w:ind w:left="113" w:right="113"/>
              <w:jc w:val="center"/>
              <w:rPr>
                <w:b/>
                <w:sz w:val="18"/>
                <w:szCs w:val="18"/>
              </w:rPr>
            </w:pPr>
          </w:p>
        </w:tc>
        <w:tc>
          <w:tcPr>
            <w:tcW w:w="567" w:type="dxa"/>
            <w:tcBorders>
              <w:left w:val="single" w:sz="4" w:space="0" w:color="auto"/>
              <w:bottom w:val="single" w:sz="4" w:space="0" w:color="auto"/>
              <w:right w:val="single" w:sz="4" w:space="0" w:color="auto"/>
            </w:tcBorders>
            <w:shd w:val="clear" w:color="auto" w:fill="auto"/>
            <w:textDirection w:val="btLr"/>
          </w:tcPr>
          <w:p w14:paraId="5760BC26" w14:textId="77777777" w:rsidR="00173287" w:rsidRPr="0035391A" w:rsidRDefault="00173287" w:rsidP="00173287">
            <w:pPr>
              <w:ind w:left="113" w:right="113"/>
              <w:rPr>
                <w:b/>
                <w:sz w:val="18"/>
                <w:szCs w:val="18"/>
              </w:rPr>
            </w:pPr>
            <w:r w:rsidRPr="0035391A">
              <w:rPr>
                <w:b/>
                <w:sz w:val="18"/>
                <w:szCs w:val="18"/>
              </w:rPr>
              <w:t>Allocation concealment (selection bias)</w:t>
            </w:r>
          </w:p>
        </w:tc>
        <w:tc>
          <w:tcPr>
            <w:tcW w:w="567" w:type="dxa"/>
            <w:tcBorders>
              <w:left w:val="single" w:sz="4" w:space="0" w:color="auto"/>
              <w:bottom w:val="single" w:sz="4" w:space="0" w:color="auto"/>
              <w:right w:val="single" w:sz="4" w:space="0" w:color="auto"/>
            </w:tcBorders>
            <w:shd w:val="clear" w:color="auto" w:fill="auto"/>
            <w:textDirection w:val="btLr"/>
          </w:tcPr>
          <w:p w14:paraId="351EEEB9" w14:textId="77777777" w:rsidR="00173287" w:rsidRPr="0035391A" w:rsidRDefault="00173287" w:rsidP="00173287">
            <w:pPr>
              <w:ind w:left="113" w:right="113"/>
              <w:rPr>
                <w:b/>
                <w:sz w:val="18"/>
                <w:szCs w:val="18"/>
              </w:rPr>
            </w:pPr>
            <w:r w:rsidRPr="0035391A">
              <w:rPr>
                <w:b/>
                <w:sz w:val="18"/>
                <w:szCs w:val="18"/>
              </w:rPr>
              <w:t>Blinding of participants &amp; personnel (performance bias)</w:t>
            </w:r>
          </w:p>
        </w:tc>
        <w:tc>
          <w:tcPr>
            <w:tcW w:w="567" w:type="dxa"/>
            <w:tcBorders>
              <w:left w:val="single" w:sz="4" w:space="0" w:color="auto"/>
              <w:bottom w:val="single" w:sz="4" w:space="0" w:color="auto"/>
              <w:right w:val="single" w:sz="4" w:space="0" w:color="auto"/>
            </w:tcBorders>
            <w:shd w:val="clear" w:color="auto" w:fill="auto"/>
            <w:textDirection w:val="btLr"/>
          </w:tcPr>
          <w:p w14:paraId="7EB8FEC7" w14:textId="77777777" w:rsidR="00173287" w:rsidRPr="0035391A" w:rsidRDefault="00173287" w:rsidP="00173287">
            <w:pPr>
              <w:ind w:left="113" w:right="113"/>
              <w:rPr>
                <w:b/>
                <w:sz w:val="18"/>
                <w:szCs w:val="18"/>
              </w:rPr>
            </w:pPr>
            <w:r w:rsidRPr="0035391A">
              <w:rPr>
                <w:b/>
                <w:sz w:val="18"/>
                <w:szCs w:val="18"/>
              </w:rPr>
              <w:t>Blinding of outcome assessment (detection bias)</w:t>
            </w:r>
          </w:p>
        </w:tc>
        <w:tc>
          <w:tcPr>
            <w:tcW w:w="567" w:type="dxa"/>
            <w:tcBorders>
              <w:left w:val="single" w:sz="4" w:space="0" w:color="auto"/>
              <w:bottom w:val="single" w:sz="4" w:space="0" w:color="auto"/>
              <w:right w:val="single" w:sz="4" w:space="0" w:color="auto"/>
            </w:tcBorders>
            <w:shd w:val="clear" w:color="auto" w:fill="auto"/>
            <w:textDirection w:val="btLr"/>
          </w:tcPr>
          <w:p w14:paraId="1A1314C0" w14:textId="77777777" w:rsidR="00173287" w:rsidRPr="0035391A" w:rsidRDefault="00173287" w:rsidP="00173287">
            <w:pPr>
              <w:ind w:left="113" w:right="113"/>
              <w:rPr>
                <w:b/>
                <w:sz w:val="18"/>
                <w:szCs w:val="18"/>
              </w:rPr>
            </w:pPr>
            <w:r w:rsidRPr="0035391A">
              <w:rPr>
                <w:b/>
                <w:sz w:val="18"/>
                <w:szCs w:val="18"/>
              </w:rPr>
              <w:t>Incomplete outcome data (attrition bias)</w:t>
            </w:r>
          </w:p>
        </w:tc>
        <w:tc>
          <w:tcPr>
            <w:tcW w:w="425" w:type="dxa"/>
            <w:tcBorders>
              <w:left w:val="single" w:sz="4" w:space="0" w:color="auto"/>
              <w:bottom w:val="single" w:sz="4" w:space="0" w:color="auto"/>
            </w:tcBorders>
            <w:shd w:val="clear" w:color="auto" w:fill="auto"/>
            <w:textDirection w:val="btLr"/>
          </w:tcPr>
          <w:p w14:paraId="690FD859" w14:textId="77777777" w:rsidR="00173287" w:rsidRPr="0035391A" w:rsidRDefault="00173287" w:rsidP="00173287">
            <w:pPr>
              <w:ind w:left="113" w:right="113"/>
              <w:rPr>
                <w:b/>
                <w:sz w:val="18"/>
                <w:szCs w:val="18"/>
              </w:rPr>
            </w:pPr>
            <w:r w:rsidRPr="0035391A">
              <w:rPr>
                <w:b/>
                <w:sz w:val="18"/>
                <w:szCs w:val="18"/>
              </w:rPr>
              <w:t xml:space="preserve">Availability of IPD outcomes </w:t>
            </w:r>
            <w:r w:rsidRPr="0035391A">
              <w:rPr>
                <w:b/>
                <w:sz w:val="18"/>
                <w:szCs w:val="18"/>
                <w:vertAlign w:val="superscript"/>
              </w:rPr>
              <w:t>*</w:t>
            </w:r>
          </w:p>
        </w:tc>
        <w:tc>
          <w:tcPr>
            <w:tcW w:w="567" w:type="dxa"/>
            <w:tcBorders>
              <w:left w:val="single" w:sz="4" w:space="0" w:color="auto"/>
              <w:bottom w:val="single" w:sz="4" w:space="0" w:color="auto"/>
            </w:tcBorders>
            <w:textDirection w:val="btLr"/>
          </w:tcPr>
          <w:p w14:paraId="1FEBBCEE" w14:textId="77777777" w:rsidR="00173287" w:rsidRPr="0035391A" w:rsidRDefault="00173287" w:rsidP="00173287">
            <w:pPr>
              <w:ind w:left="113" w:right="113"/>
              <w:rPr>
                <w:b/>
                <w:sz w:val="18"/>
                <w:szCs w:val="18"/>
              </w:rPr>
            </w:pPr>
            <w:r w:rsidRPr="0035391A">
              <w:rPr>
                <w:b/>
                <w:sz w:val="18"/>
                <w:szCs w:val="18"/>
              </w:rPr>
              <w:t>IPD checks</w:t>
            </w:r>
            <w:r w:rsidRPr="0035391A">
              <w:rPr>
                <w:b/>
                <w:sz w:val="18"/>
                <w:szCs w:val="18"/>
                <w:vertAlign w:val="superscript"/>
              </w:rPr>
              <w:t>#</w:t>
            </w:r>
          </w:p>
        </w:tc>
      </w:tr>
      <w:tr w:rsidR="00173287" w:rsidRPr="0035391A" w14:paraId="5D9C57A8" w14:textId="77777777" w:rsidTr="00173287">
        <w:trPr>
          <w:trHeight w:val="262"/>
        </w:trPr>
        <w:tc>
          <w:tcPr>
            <w:tcW w:w="2093" w:type="dxa"/>
            <w:shd w:val="clear" w:color="auto" w:fill="auto"/>
          </w:tcPr>
          <w:p w14:paraId="0808A723" w14:textId="77777777" w:rsidR="00173287" w:rsidRPr="0035391A" w:rsidRDefault="00173287" w:rsidP="00173287">
            <w:pPr>
              <w:rPr>
                <w:b/>
                <w:sz w:val="18"/>
                <w:szCs w:val="18"/>
              </w:rPr>
            </w:pPr>
            <w:proofErr w:type="spellStart"/>
            <w:r w:rsidRPr="0035391A">
              <w:rPr>
                <w:sz w:val="18"/>
                <w:szCs w:val="18"/>
              </w:rPr>
              <w:t>Aboulghar</w:t>
            </w:r>
            <w:proofErr w:type="spellEnd"/>
            <w:r w:rsidRPr="0035391A">
              <w:rPr>
                <w:sz w:val="18"/>
                <w:szCs w:val="18"/>
              </w:rPr>
              <w:t xml:space="preserve"> (2012)</w:t>
            </w:r>
          </w:p>
        </w:tc>
        <w:tc>
          <w:tcPr>
            <w:tcW w:w="567" w:type="dxa"/>
            <w:tcBorders>
              <w:bottom w:val="single" w:sz="4" w:space="0" w:color="auto"/>
              <w:right w:val="single" w:sz="4" w:space="0" w:color="auto"/>
            </w:tcBorders>
            <w:shd w:val="clear" w:color="auto" w:fill="00B050"/>
          </w:tcPr>
          <w:p w14:paraId="4F00ACA0" w14:textId="77777777" w:rsidR="00173287" w:rsidRPr="0035391A" w:rsidRDefault="00173287" w:rsidP="00173287">
            <w:pPr>
              <w:jc w:val="center"/>
              <w:rPr>
                <w:b/>
                <w:sz w:val="18"/>
                <w:szCs w:val="18"/>
              </w:rPr>
            </w:pPr>
            <w:r w:rsidRPr="0035391A">
              <w:rPr>
                <w:sz w:val="18"/>
                <w:szCs w:val="18"/>
              </w:rPr>
              <w:t>+</w:t>
            </w:r>
          </w:p>
        </w:tc>
        <w:tc>
          <w:tcPr>
            <w:tcW w:w="567" w:type="dxa"/>
            <w:tcBorders>
              <w:left w:val="single" w:sz="4" w:space="0" w:color="auto"/>
              <w:bottom w:val="single" w:sz="4" w:space="0" w:color="auto"/>
              <w:right w:val="single" w:sz="4" w:space="0" w:color="auto"/>
            </w:tcBorders>
            <w:shd w:val="clear" w:color="auto" w:fill="00B050"/>
          </w:tcPr>
          <w:p w14:paraId="67EB57D4"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bottom w:val="single" w:sz="4" w:space="0" w:color="auto"/>
              <w:right w:val="single" w:sz="4" w:space="0" w:color="auto"/>
            </w:tcBorders>
            <w:shd w:val="clear" w:color="auto" w:fill="FF0000"/>
          </w:tcPr>
          <w:p w14:paraId="4A955AD3" w14:textId="77777777" w:rsidR="00173287" w:rsidRPr="0035391A" w:rsidRDefault="00173287" w:rsidP="00173287">
            <w:pPr>
              <w:jc w:val="center"/>
              <w:rPr>
                <w:b/>
                <w:sz w:val="18"/>
                <w:szCs w:val="18"/>
              </w:rPr>
            </w:pPr>
            <w:r w:rsidRPr="0035391A">
              <w:rPr>
                <w:sz w:val="18"/>
                <w:szCs w:val="18"/>
              </w:rPr>
              <w:t xml:space="preserve">‒ </w:t>
            </w:r>
            <w:r w:rsidRPr="0035391A">
              <w:rPr>
                <w:sz w:val="18"/>
                <w:szCs w:val="18"/>
                <w:vertAlign w:val="superscript"/>
              </w:rPr>
              <w:t>3</w:t>
            </w:r>
          </w:p>
        </w:tc>
        <w:tc>
          <w:tcPr>
            <w:tcW w:w="567" w:type="dxa"/>
            <w:tcBorders>
              <w:left w:val="single" w:sz="4" w:space="0" w:color="auto"/>
              <w:bottom w:val="single" w:sz="4" w:space="0" w:color="auto"/>
              <w:right w:val="single" w:sz="4" w:space="0" w:color="auto"/>
            </w:tcBorders>
            <w:shd w:val="clear" w:color="auto" w:fill="00B050"/>
          </w:tcPr>
          <w:p w14:paraId="5ECA1F53" w14:textId="77777777" w:rsidR="00173287" w:rsidRPr="0035391A" w:rsidRDefault="00173287" w:rsidP="00173287">
            <w:pPr>
              <w:jc w:val="center"/>
              <w:rPr>
                <w:b/>
                <w:sz w:val="18"/>
                <w:szCs w:val="18"/>
              </w:rPr>
            </w:pPr>
            <w:r w:rsidRPr="0035391A">
              <w:rPr>
                <w:sz w:val="18"/>
                <w:szCs w:val="18"/>
              </w:rPr>
              <w:t>+</w:t>
            </w:r>
          </w:p>
        </w:tc>
        <w:tc>
          <w:tcPr>
            <w:tcW w:w="567" w:type="dxa"/>
            <w:tcBorders>
              <w:left w:val="single" w:sz="4" w:space="0" w:color="auto"/>
              <w:bottom w:val="single" w:sz="4" w:space="0" w:color="auto"/>
              <w:right w:val="single" w:sz="4" w:space="0" w:color="auto"/>
            </w:tcBorders>
            <w:shd w:val="clear" w:color="auto" w:fill="00B050"/>
          </w:tcPr>
          <w:p w14:paraId="0B20A8B8" w14:textId="77777777" w:rsidR="00173287" w:rsidRPr="0035391A" w:rsidRDefault="00173287" w:rsidP="00173287">
            <w:pPr>
              <w:jc w:val="center"/>
              <w:rPr>
                <w:b/>
                <w:sz w:val="18"/>
                <w:szCs w:val="18"/>
              </w:rPr>
            </w:pPr>
            <w:r w:rsidRPr="0035391A">
              <w:rPr>
                <w:sz w:val="18"/>
                <w:szCs w:val="18"/>
              </w:rPr>
              <w:t>+</w:t>
            </w:r>
          </w:p>
        </w:tc>
        <w:tc>
          <w:tcPr>
            <w:tcW w:w="425" w:type="dxa"/>
            <w:tcBorders>
              <w:left w:val="single" w:sz="4" w:space="0" w:color="auto"/>
              <w:bottom w:val="single" w:sz="4" w:space="0" w:color="auto"/>
            </w:tcBorders>
            <w:shd w:val="clear" w:color="auto" w:fill="00B050"/>
          </w:tcPr>
          <w:p w14:paraId="7EF54E17" w14:textId="77777777" w:rsidR="00173287" w:rsidRPr="0035391A" w:rsidRDefault="00173287" w:rsidP="00173287">
            <w:pPr>
              <w:jc w:val="center"/>
              <w:rPr>
                <w:b/>
                <w:sz w:val="18"/>
                <w:szCs w:val="18"/>
              </w:rPr>
            </w:pPr>
            <w:r w:rsidRPr="0035391A">
              <w:rPr>
                <w:sz w:val="18"/>
                <w:szCs w:val="18"/>
              </w:rPr>
              <w:t>+</w:t>
            </w:r>
          </w:p>
        </w:tc>
        <w:tc>
          <w:tcPr>
            <w:tcW w:w="567" w:type="dxa"/>
            <w:tcBorders>
              <w:left w:val="single" w:sz="4" w:space="0" w:color="auto"/>
              <w:bottom w:val="single" w:sz="4" w:space="0" w:color="auto"/>
            </w:tcBorders>
            <w:shd w:val="clear" w:color="auto" w:fill="00B050"/>
          </w:tcPr>
          <w:p w14:paraId="23C1D1DA" w14:textId="77777777" w:rsidR="00173287" w:rsidRPr="0035391A" w:rsidRDefault="00173287" w:rsidP="00173287">
            <w:pPr>
              <w:jc w:val="center"/>
              <w:rPr>
                <w:sz w:val="18"/>
                <w:szCs w:val="18"/>
              </w:rPr>
            </w:pPr>
            <w:r w:rsidRPr="0035391A">
              <w:rPr>
                <w:sz w:val="18"/>
                <w:szCs w:val="18"/>
              </w:rPr>
              <w:t>+</w:t>
            </w:r>
          </w:p>
        </w:tc>
      </w:tr>
      <w:tr w:rsidR="00173287" w:rsidRPr="0035391A" w14:paraId="6DB9D421" w14:textId="77777777" w:rsidTr="00173287">
        <w:trPr>
          <w:trHeight w:val="208"/>
        </w:trPr>
        <w:tc>
          <w:tcPr>
            <w:tcW w:w="2093" w:type="dxa"/>
            <w:shd w:val="clear" w:color="auto" w:fill="auto"/>
          </w:tcPr>
          <w:p w14:paraId="51DBC277" w14:textId="77777777" w:rsidR="00173287" w:rsidRPr="0035391A" w:rsidRDefault="00173287" w:rsidP="00173287">
            <w:pPr>
              <w:rPr>
                <w:sz w:val="18"/>
                <w:szCs w:val="18"/>
              </w:rPr>
            </w:pPr>
            <w:r w:rsidRPr="0035391A">
              <w:rPr>
                <w:sz w:val="18"/>
                <w:szCs w:val="18"/>
              </w:rPr>
              <w:t>PROGESTWIN</w:t>
            </w:r>
          </w:p>
        </w:tc>
        <w:tc>
          <w:tcPr>
            <w:tcW w:w="567" w:type="dxa"/>
            <w:tcBorders>
              <w:right w:val="single" w:sz="4" w:space="0" w:color="auto"/>
            </w:tcBorders>
            <w:shd w:val="clear" w:color="auto" w:fill="00B050"/>
          </w:tcPr>
          <w:p w14:paraId="76C0216C"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43CF366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7F66E528"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29722445"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1AE644E8"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0EEE49F5"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6697EF07" w14:textId="77777777" w:rsidR="00173287" w:rsidRPr="0035391A" w:rsidRDefault="00173287" w:rsidP="00173287">
            <w:pPr>
              <w:jc w:val="center"/>
              <w:rPr>
                <w:sz w:val="18"/>
                <w:szCs w:val="18"/>
              </w:rPr>
            </w:pPr>
            <w:r w:rsidRPr="0035391A">
              <w:rPr>
                <w:sz w:val="18"/>
                <w:szCs w:val="18"/>
              </w:rPr>
              <w:t>+</w:t>
            </w:r>
          </w:p>
        </w:tc>
      </w:tr>
      <w:tr w:rsidR="00173287" w:rsidRPr="0035391A" w14:paraId="2729DC2D" w14:textId="77777777" w:rsidTr="00173287">
        <w:trPr>
          <w:trHeight w:val="208"/>
        </w:trPr>
        <w:tc>
          <w:tcPr>
            <w:tcW w:w="2093" w:type="dxa"/>
            <w:shd w:val="clear" w:color="auto" w:fill="auto"/>
          </w:tcPr>
          <w:p w14:paraId="0D0BE81C" w14:textId="77777777" w:rsidR="00173287" w:rsidRPr="0035391A" w:rsidRDefault="00173287" w:rsidP="00173287">
            <w:pPr>
              <w:rPr>
                <w:sz w:val="18"/>
                <w:szCs w:val="18"/>
              </w:rPr>
            </w:pPr>
            <w:r w:rsidRPr="0035391A">
              <w:rPr>
                <w:rFonts w:eastAsia="Cambria"/>
                <w:sz w:val="18"/>
                <w:szCs w:val="18"/>
              </w:rPr>
              <w:t>SSTARS (triplets)</w:t>
            </w:r>
            <w:r w:rsidRPr="0035391A">
              <w:rPr>
                <w:sz w:val="18"/>
                <w:szCs w:val="18"/>
              </w:rPr>
              <w:t xml:space="preserve"> </w:t>
            </w:r>
          </w:p>
        </w:tc>
        <w:tc>
          <w:tcPr>
            <w:tcW w:w="567" w:type="dxa"/>
            <w:tcBorders>
              <w:right w:val="single" w:sz="4" w:space="0" w:color="auto"/>
            </w:tcBorders>
            <w:shd w:val="clear" w:color="auto" w:fill="00B050"/>
          </w:tcPr>
          <w:p w14:paraId="1CD41FDD"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10D722C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285DD654"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2F42A89"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C109153"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02A408E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69F64109" w14:textId="77777777" w:rsidR="00173287" w:rsidRPr="0035391A" w:rsidRDefault="00173287" w:rsidP="00173287">
            <w:pPr>
              <w:jc w:val="center"/>
              <w:rPr>
                <w:sz w:val="18"/>
                <w:szCs w:val="18"/>
              </w:rPr>
            </w:pPr>
            <w:r w:rsidRPr="0035391A">
              <w:rPr>
                <w:sz w:val="18"/>
                <w:szCs w:val="18"/>
              </w:rPr>
              <w:t>+</w:t>
            </w:r>
          </w:p>
        </w:tc>
      </w:tr>
      <w:tr w:rsidR="00173287" w:rsidRPr="0035391A" w14:paraId="2E919631" w14:textId="77777777" w:rsidTr="00173287">
        <w:trPr>
          <w:trHeight w:val="226"/>
        </w:trPr>
        <w:tc>
          <w:tcPr>
            <w:tcW w:w="2093" w:type="dxa"/>
            <w:shd w:val="clear" w:color="auto" w:fill="auto"/>
          </w:tcPr>
          <w:p w14:paraId="0BF07607" w14:textId="77777777" w:rsidR="00173287" w:rsidRPr="0035391A" w:rsidRDefault="00173287" w:rsidP="00173287">
            <w:pPr>
              <w:rPr>
                <w:sz w:val="18"/>
                <w:szCs w:val="18"/>
              </w:rPr>
            </w:pPr>
            <w:r w:rsidRPr="0035391A">
              <w:rPr>
                <w:sz w:val="18"/>
                <w:szCs w:val="18"/>
              </w:rPr>
              <w:t>Combs (2010) (Triplets)</w:t>
            </w:r>
          </w:p>
        </w:tc>
        <w:tc>
          <w:tcPr>
            <w:tcW w:w="567" w:type="dxa"/>
            <w:tcBorders>
              <w:right w:val="single" w:sz="4" w:space="0" w:color="auto"/>
            </w:tcBorders>
            <w:shd w:val="clear" w:color="auto" w:fill="00B050"/>
          </w:tcPr>
          <w:p w14:paraId="22ECAF8E"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6D179939"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D5E1A3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E208938"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213D0FFF"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3E9B7DA2"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6E2F7B14" w14:textId="77777777" w:rsidR="00173287" w:rsidRPr="0035391A" w:rsidRDefault="00173287" w:rsidP="00173287">
            <w:pPr>
              <w:jc w:val="center"/>
              <w:rPr>
                <w:sz w:val="18"/>
                <w:szCs w:val="18"/>
              </w:rPr>
            </w:pPr>
            <w:r w:rsidRPr="0035391A">
              <w:rPr>
                <w:sz w:val="18"/>
                <w:szCs w:val="18"/>
              </w:rPr>
              <w:t>+</w:t>
            </w:r>
          </w:p>
        </w:tc>
      </w:tr>
      <w:tr w:rsidR="00173287" w:rsidRPr="0035391A" w14:paraId="322DE109" w14:textId="77777777" w:rsidTr="00173287">
        <w:trPr>
          <w:trHeight w:val="208"/>
        </w:trPr>
        <w:tc>
          <w:tcPr>
            <w:tcW w:w="2093" w:type="dxa"/>
            <w:shd w:val="clear" w:color="auto" w:fill="auto"/>
          </w:tcPr>
          <w:p w14:paraId="223BAD3F" w14:textId="77777777" w:rsidR="00173287" w:rsidRPr="0035391A" w:rsidRDefault="00173287" w:rsidP="00173287">
            <w:pPr>
              <w:rPr>
                <w:sz w:val="18"/>
                <w:szCs w:val="18"/>
              </w:rPr>
            </w:pPr>
            <w:r w:rsidRPr="0035391A">
              <w:rPr>
                <w:sz w:val="18"/>
                <w:szCs w:val="18"/>
              </w:rPr>
              <w:t>Combs (2011) (Twins)</w:t>
            </w:r>
          </w:p>
        </w:tc>
        <w:tc>
          <w:tcPr>
            <w:tcW w:w="567" w:type="dxa"/>
            <w:tcBorders>
              <w:right w:val="single" w:sz="4" w:space="0" w:color="auto"/>
            </w:tcBorders>
            <w:shd w:val="clear" w:color="auto" w:fill="00B050"/>
          </w:tcPr>
          <w:p w14:paraId="6671FC63"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DEC4C24"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2D31C351"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691EC3C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C49A2D3"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0FF86A52"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48139452" w14:textId="77777777" w:rsidR="00173287" w:rsidRPr="0035391A" w:rsidRDefault="00173287" w:rsidP="00173287">
            <w:pPr>
              <w:jc w:val="center"/>
              <w:rPr>
                <w:sz w:val="18"/>
                <w:szCs w:val="18"/>
              </w:rPr>
            </w:pPr>
            <w:r w:rsidRPr="0035391A">
              <w:rPr>
                <w:sz w:val="18"/>
                <w:szCs w:val="18"/>
              </w:rPr>
              <w:t>+</w:t>
            </w:r>
          </w:p>
        </w:tc>
      </w:tr>
      <w:tr w:rsidR="00173287" w:rsidRPr="0035391A" w14:paraId="01D8726B" w14:textId="77777777" w:rsidTr="00173287">
        <w:trPr>
          <w:trHeight w:val="208"/>
        </w:trPr>
        <w:tc>
          <w:tcPr>
            <w:tcW w:w="2093" w:type="dxa"/>
            <w:shd w:val="clear" w:color="auto" w:fill="auto"/>
          </w:tcPr>
          <w:p w14:paraId="251EE88B" w14:textId="77777777" w:rsidR="00173287" w:rsidRPr="0035391A" w:rsidRDefault="00173287" w:rsidP="00173287">
            <w:pPr>
              <w:rPr>
                <w:sz w:val="18"/>
                <w:szCs w:val="18"/>
              </w:rPr>
            </w:pPr>
            <w:r w:rsidRPr="0035391A">
              <w:rPr>
                <w:sz w:val="18"/>
                <w:szCs w:val="18"/>
              </w:rPr>
              <w:t xml:space="preserve">PROGRESS </w:t>
            </w:r>
          </w:p>
        </w:tc>
        <w:tc>
          <w:tcPr>
            <w:tcW w:w="567" w:type="dxa"/>
            <w:tcBorders>
              <w:right w:val="single" w:sz="4" w:space="0" w:color="auto"/>
            </w:tcBorders>
            <w:shd w:val="clear" w:color="auto" w:fill="00B050"/>
          </w:tcPr>
          <w:p w14:paraId="2DCBE0E8"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017FF7E8"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255627AB"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753CA149"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20474E1"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7004A7A3"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7DA0187D" w14:textId="77777777" w:rsidR="00173287" w:rsidRPr="0035391A" w:rsidRDefault="00173287" w:rsidP="00173287">
            <w:pPr>
              <w:jc w:val="center"/>
              <w:rPr>
                <w:sz w:val="18"/>
                <w:szCs w:val="18"/>
              </w:rPr>
            </w:pPr>
            <w:r w:rsidRPr="0035391A">
              <w:rPr>
                <w:sz w:val="18"/>
                <w:szCs w:val="18"/>
              </w:rPr>
              <w:t>+</w:t>
            </w:r>
          </w:p>
        </w:tc>
      </w:tr>
      <w:tr w:rsidR="00173287" w:rsidRPr="0035391A" w14:paraId="30758E06" w14:textId="77777777" w:rsidTr="00173287">
        <w:trPr>
          <w:trHeight w:val="226"/>
        </w:trPr>
        <w:tc>
          <w:tcPr>
            <w:tcW w:w="2093" w:type="dxa"/>
            <w:shd w:val="clear" w:color="auto" w:fill="auto"/>
          </w:tcPr>
          <w:p w14:paraId="67AA21D9" w14:textId="77777777" w:rsidR="00173287" w:rsidRPr="0035391A" w:rsidRDefault="00173287" w:rsidP="00173287">
            <w:pPr>
              <w:rPr>
                <w:sz w:val="18"/>
                <w:szCs w:val="18"/>
              </w:rPr>
            </w:pPr>
            <w:r w:rsidRPr="0035391A">
              <w:rPr>
                <w:sz w:val="18"/>
                <w:szCs w:val="18"/>
              </w:rPr>
              <w:t>Fonseca (2007)</w:t>
            </w:r>
          </w:p>
        </w:tc>
        <w:tc>
          <w:tcPr>
            <w:tcW w:w="567" w:type="dxa"/>
            <w:tcBorders>
              <w:right w:val="single" w:sz="4" w:space="0" w:color="auto"/>
            </w:tcBorders>
            <w:shd w:val="clear" w:color="auto" w:fill="00B050"/>
          </w:tcPr>
          <w:p w14:paraId="04E17DC5"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9A2A351"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4F602F78"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809EEA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70155142"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7CDB53F3"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05307E9A" w14:textId="77777777" w:rsidR="00173287" w:rsidRPr="0035391A" w:rsidRDefault="00173287" w:rsidP="00173287">
            <w:pPr>
              <w:jc w:val="center"/>
              <w:rPr>
                <w:sz w:val="18"/>
                <w:szCs w:val="18"/>
              </w:rPr>
            </w:pPr>
            <w:r w:rsidRPr="0035391A">
              <w:rPr>
                <w:sz w:val="18"/>
                <w:szCs w:val="18"/>
              </w:rPr>
              <w:t>+</w:t>
            </w:r>
          </w:p>
        </w:tc>
      </w:tr>
      <w:tr w:rsidR="00173287" w:rsidRPr="0035391A" w14:paraId="72FEE649" w14:textId="77777777" w:rsidTr="00173287">
        <w:trPr>
          <w:trHeight w:val="208"/>
        </w:trPr>
        <w:tc>
          <w:tcPr>
            <w:tcW w:w="2093" w:type="dxa"/>
            <w:shd w:val="clear" w:color="auto" w:fill="auto"/>
          </w:tcPr>
          <w:p w14:paraId="28D638E0" w14:textId="77777777" w:rsidR="00173287" w:rsidRPr="0035391A" w:rsidRDefault="00173287" w:rsidP="00173287">
            <w:pPr>
              <w:rPr>
                <w:sz w:val="18"/>
                <w:szCs w:val="18"/>
              </w:rPr>
            </w:pPr>
            <w:r w:rsidRPr="0035391A">
              <w:rPr>
                <w:rFonts w:eastAsia="Cambria"/>
                <w:sz w:val="18"/>
                <w:szCs w:val="18"/>
              </w:rPr>
              <w:t>Glover (2011)</w:t>
            </w:r>
          </w:p>
        </w:tc>
        <w:tc>
          <w:tcPr>
            <w:tcW w:w="567" w:type="dxa"/>
            <w:tcBorders>
              <w:right w:val="single" w:sz="4" w:space="0" w:color="auto"/>
            </w:tcBorders>
            <w:shd w:val="clear" w:color="auto" w:fill="00B050"/>
          </w:tcPr>
          <w:p w14:paraId="3D50A1CC"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95BE055"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4B9F2D3"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CA5493D"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4BF79907"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74B682A6"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18BF03BB" w14:textId="77777777" w:rsidR="00173287" w:rsidRPr="0035391A" w:rsidRDefault="00173287" w:rsidP="00173287">
            <w:pPr>
              <w:jc w:val="center"/>
              <w:rPr>
                <w:sz w:val="18"/>
                <w:szCs w:val="18"/>
              </w:rPr>
            </w:pPr>
            <w:r w:rsidRPr="0035391A">
              <w:rPr>
                <w:sz w:val="18"/>
                <w:szCs w:val="18"/>
              </w:rPr>
              <w:t>+</w:t>
            </w:r>
          </w:p>
        </w:tc>
      </w:tr>
      <w:tr w:rsidR="00173287" w:rsidRPr="0035391A" w14:paraId="4160049D" w14:textId="77777777" w:rsidTr="00173287">
        <w:trPr>
          <w:trHeight w:val="208"/>
        </w:trPr>
        <w:tc>
          <w:tcPr>
            <w:tcW w:w="2093" w:type="dxa"/>
            <w:shd w:val="clear" w:color="auto" w:fill="auto"/>
          </w:tcPr>
          <w:p w14:paraId="37D5780E" w14:textId="77777777" w:rsidR="00173287" w:rsidRPr="0035391A" w:rsidRDefault="00173287" w:rsidP="00173287">
            <w:pPr>
              <w:rPr>
                <w:sz w:val="18"/>
                <w:szCs w:val="18"/>
                <w:lang w:val="fr-FR"/>
              </w:rPr>
            </w:pPr>
            <w:r w:rsidRPr="0035391A">
              <w:rPr>
                <w:sz w:val="18"/>
                <w:szCs w:val="18"/>
                <w:lang w:val="fr-FR"/>
              </w:rPr>
              <w:t>SCAN</w:t>
            </w:r>
          </w:p>
        </w:tc>
        <w:tc>
          <w:tcPr>
            <w:tcW w:w="567" w:type="dxa"/>
            <w:tcBorders>
              <w:right w:val="single" w:sz="4" w:space="0" w:color="auto"/>
            </w:tcBorders>
            <w:shd w:val="clear" w:color="auto" w:fill="00B050"/>
          </w:tcPr>
          <w:p w14:paraId="136B7C8B"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1D95909A"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0DD92EF4"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FEAF34C"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3848E57"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1F557061"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2BC50BBC" w14:textId="77777777" w:rsidR="00173287" w:rsidRPr="0035391A" w:rsidRDefault="00173287" w:rsidP="00173287">
            <w:pPr>
              <w:jc w:val="center"/>
              <w:rPr>
                <w:sz w:val="18"/>
                <w:szCs w:val="18"/>
              </w:rPr>
            </w:pPr>
            <w:r w:rsidRPr="0035391A">
              <w:rPr>
                <w:sz w:val="18"/>
                <w:szCs w:val="18"/>
              </w:rPr>
              <w:t>+</w:t>
            </w:r>
          </w:p>
        </w:tc>
      </w:tr>
      <w:tr w:rsidR="00173287" w:rsidRPr="0035391A" w14:paraId="031857B8" w14:textId="77777777" w:rsidTr="00173287">
        <w:trPr>
          <w:trHeight w:val="208"/>
        </w:trPr>
        <w:tc>
          <w:tcPr>
            <w:tcW w:w="2093" w:type="dxa"/>
            <w:shd w:val="clear" w:color="auto" w:fill="auto"/>
          </w:tcPr>
          <w:p w14:paraId="1B9DC24B" w14:textId="77777777" w:rsidR="00173287" w:rsidRPr="0035391A" w:rsidRDefault="00173287" w:rsidP="00173287">
            <w:pPr>
              <w:rPr>
                <w:sz w:val="18"/>
                <w:szCs w:val="18"/>
              </w:rPr>
            </w:pPr>
            <w:r w:rsidRPr="0035391A">
              <w:rPr>
                <w:sz w:val="18"/>
                <w:szCs w:val="18"/>
              </w:rPr>
              <w:t>PREGNANT</w:t>
            </w:r>
          </w:p>
        </w:tc>
        <w:tc>
          <w:tcPr>
            <w:tcW w:w="567" w:type="dxa"/>
            <w:tcBorders>
              <w:right w:val="single" w:sz="4" w:space="0" w:color="auto"/>
            </w:tcBorders>
            <w:shd w:val="clear" w:color="auto" w:fill="00B050"/>
          </w:tcPr>
          <w:p w14:paraId="0E33871F"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69D37BDD"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7143B1B0"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4D049610"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43FDB7A8"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777B8BAF"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59AAA8BE" w14:textId="77777777" w:rsidR="00173287" w:rsidRPr="0035391A" w:rsidRDefault="00173287" w:rsidP="00173287">
            <w:pPr>
              <w:jc w:val="center"/>
              <w:rPr>
                <w:sz w:val="18"/>
                <w:szCs w:val="18"/>
              </w:rPr>
            </w:pPr>
            <w:r w:rsidRPr="0035391A">
              <w:rPr>
                <w:sz w:val="18"/>
                <w:szCs w:val="18"/>
              </w:rPr>
              <w:t>+</w:t>
            </w:r>
          </w:p>
        </w:tc>
      </w:tr>
      <w:tr w:rsidR="00173287" w:rsidRPr="0035391A" w14:paraId="2107CE0A" w14:textId="77777777" w:rsidTr="00173287">
        <w:trPr>
          <w:trHeight w:val="226"/>
        </w:trPr>
        <w:tc>
          <w:tcPr>
            <w:tcW w:w="2093" w:type="dxa"/>
            <w:shd w:val="clear" w:color="auto" w:fill="auto"/>
          </w:tcPr>
          <w:p w14:paraId="57E9E763" w14:textId="77777777" w:rsidR="00173287" w:rsidRPr="0035391A" w:rsidRDefault="00173287" w:rsidP="00173287">
            <w:pPr>
              <w:rPr>
                <w:sz w:val="18"/>
                <w:szCs w:val="18"/>
              </w:rPr>
            </w:pPr>
            <w:r w:rsidRPr="0035391A">
              <w:rPr>
                <w:sz w:val="18"/>
                <w:szCs w:val="18"/>
              </w:rPr>
              <w:t>AMPHIA</w:t>
            </w:r>
          </w:p>
        </w:tc>
        <w:tc>
          <w:tcPr>
            <w:tcW w:w="567" w:type="dxa"/>
            <w:tcBorders>
              <w:right w:val="single" w:sz="4" w:space="0" w:color="auto"/>
            </w:tcBorders>
            <w:shd w:val="clear" w:color="auto" w:fill="00B050"/>
          </w:tcPr>
          <w:p w14:paraId="435EADFD"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22459868"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62F48AEC"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A8261F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6F51F97"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14C9BC0D"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1A3FEA2F" w14:textId="77777777" w:rsidR="00173287" w:rsidRPr="0035391A" w:rsidRDefault="00173287" w:rsidP="00173287">
            <w:pPr>
              <w:jc w:val="center"/>
              <w:rPr>
                <w:sz w:val="18"/>
                <w:szCs w:val="18"/>
              </w:rPr>
            </w:pPr>
            <w:r w:rsidRPr="0035391A">
              <w:rPr>
                <w:sz w:val="18"/>
                <w:szCs w:val="18"/>
              </w:rPr>
              <w:t>+</w:t>
            </w:r>
          </w:p>
        </w:tc>
      </w:tr>
      <w:tr w:rsidR="00173287" w:rsidRPr="0035391A" w14:paraId="3B2E7781" w14:textId="77777777" w:rsidTr="00173287">
        <w:trPr>
          <w:trHeight w:val="208"/>
        </w:trPr>
        <w:tc>
          <w:tcPr>
            <w:tcW w:w="2093" w:type="dxa"/>
            <w:shd w:val="clear" w:color="auto" w:fill="auto"/>
          </w:tcPr>
          <w:p w14:paraId="43781B9E" w14:textId="77777777" w:rsidR="00173287" w:rsidRPr="0035391A" w:rsidRDefault="00173287" w:rsidP="00173287">
            <w:pPr>
              <w:rPr>
                <w:sz w:val="18"/>
                <w:szCs w:val="18"/>
                <w:lang w:val="fr-FR"/>
              </w:rPr>
            </w:pPr>
            <w:proofErr w:type="spellStart"/>
            <w:r w:rsidRPr="0035391A">
              <w:rPr>
                <w:sz w:val="18"/>
                <w:szCs w:val="18"/>
                <w:lang w:val="fr-FR"/>
              </w:rPr>
              <w:t>Majhi</w:t>
            </w:r>
            <w:proofErr w:type="spellEnd"/>
            <w:r w:rsidRPr="0035391A">
              <w:rPr>
                <w:sz w:val="18"/>
                <w:szCs w:val="18"/>
                <w:lang w:val="fr-FR"/>
              </w:rPr>
              <w:t xml:space="preserve"> (2009)</w:t>
            </w:r>
          </w:p>
        </w:tc>
        <w:tc>
          <w:tcPr>
            <w:tcW w:w="567" w:type="dxa"/>
            <w:tcBorders>
              <w:right w:val="single" w:sz="4" w:space="0" w:color="auto"/>
            </w:tcBorders>
            <w:shd w:val="clear" w:color="auto" w:fill="00B050"/>
          </w:tcPr>
          <w:p w14:paraId="71C848E6"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2BA18ADB"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FF0000"/>
          </w:tcPr>
          <w:p w14:paraId="6F58AB3A" w14:textId="77777777" w:rsidR="00173287" w:rsidRPr="0035391A" w:rsidRDefault="00173287" w:rsidP="00173287">
            <w:pPr>
              <w:jc w:val="center"/>
              <w:rPr>
                <w:sz w:val="18"/>
                <w:szCs w:val="18"/>
              </w:rPr>
            </w:pPr>
            <w:r w:rsidRPr="0035391A">
              <w:rPr>
                <w:sz w:val="18"/>
                <w:szCs w:val="18"/>
              </w:rPr>
              <w:t xml:space="preserve">‒ </w:t>
            </w:r>
            <w:r w:rsidRPr="0035391A">
              <w:rPr>
                <w:sz w:val="18"/>
                <w:szCs w:val="18"/>
                <w:vertAlign w:val="superscript"/>
              </w:rPr>
              <w:t>3</w:t>
            </w:r>
          </w:p>
        </w:tc>
        <w:tc>
          <w:tcPr>
            <w:tcW w:w="567" w:type="dxa"/>
            <w:tcBorders>
              <w:left w:val="single" w:sz="4" w:space="0" w:color="auto"/>
              <w:right w:val="single" w:sz="4" w:space="0" w:color="auto"/>
            </w:tcBorders>
            <w:shd w:val="clear" w:color="auto" w:fill="00B050"/>
          </w:tcPr>
          <w:p w14:paraId="37ADCEB3"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21DF81F8"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1689D1E0"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40453C7E" w14:textId="77777777" w:rsidR="00173287" w:rsidRPr="0035391A" w:rsidRDefault="00173287" w:rsidP="00173287">
            <w:pPr>
              <w:jc w:val="center"/>
              <w:rPr>
                <w:sz w:val="18"/>
                <w:szCs w:val="18"/>
              </w:rPr>
            </w:pPr>
            <w:r w:rsidRPr="0035391A">
              <w:rPr>
                <w:sz w:val="18"/>
                <w:szCs w:val="18"/>
              </w:rPr>
              <w:t>+</w:t>
            </w:r>
          </w:p>
        </w:tc>
      </w:tr>
      <w:tr w:rsidR="00173287" w:rsidRPr="0035391A" w14:paraId="5A6006E2" w14:textId="77777777" w:rsidTr="00173287">
        <w:trPr>
          <w:trHeight w:val="208"/>
        </w:trPr>
        <w:tc>
          <w:tcPr>
            <w:tcW w:w="2093" w:type="dxa"/>
            <w:shd w:val="clear" w:color="auto" w:fill="auto"/>
          </w:tcPr>
          <w:p w14:paraId="00AB5F84" w14:textId="77777777" w:rsidR="00173287" w:rsidRPr="0035391A" w:rsidRDefault="00173287" w:rsidP="00173287">
            <w:pPr>
              <w:rPr>
                <w:sz w:val="18"/>
                <w:szCs w:val="18"/>
                <w:lang w:val="fr-FR"/>
              </w:rPr>
            </w:pPr>
            <w:proofErr w:type="spellStart"/>
            <w:r w:rsidRPr="0035391A">
              <w:rPr>
                <w:sz w:val="18"/>
                <w:szCs w:val="18"/>
                <w:lang w:val="fr-FR"/>
              </w:rPr>
              <w:t>Meis</w:t>
            </w:r>
            <w:proofErr w:type="spellEnd"/>
            <w:r w:rsidRPr="0035391A">
              <w:rPr>
                <w:sz w:val="18"/>
                <w:szCs w:val="18"/>
                <w:lang w:val="fr-FR"/>
              </w:rPr>
              <w:t xml:space="preserve"> (2003)</w:t>
            </w:r>
          </w:p>
        </w:tc>
        <w:tc>
          <w:tcPr>
            <w:tcW w:w="567" w:type="dxa"/>
            <w:tcBorders>
              <w:right w:val="single" w:sz="4" w:space="0" w:color="auto"/>
            </w:tcBorders>
            <w:shd w:val="clear" w:color="auto" w:fill="00B050"/>
          </w:tcPr>
          <w:p w14:paraId="497C01A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5582E13"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12EC5C02"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109268AF"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BC6BEA4"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728C74D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116B3F17" w14:textId="77777777" w:rsidR="00173287" w:rsidRPr="0035391A" w:rsidRDefault="00173287" w:rsidP="00173287">
            <w:pPr>
              <w:jc w:val="center"/>
              <w:rPr>
                <w:sz w:val="18"/>
                <w:szCs w:val="18"/>
              </w:rPr>
            </w:pPr>
            <w:r w:rsidRPr="0035391A">
              <w:rPr>
                <w:sz w:val="18"/>
                <w:szCs w:val="18"/>
              </w:rPr>
              <w:t>+</w:t>
            </w:r>
          </w:p>
        </w:tc>
      </w:tr>
      <w:tr w:rsidR="00173287" w:rsidRPr="0035391A" w14:paraId="1DD55852" w14:textId="77777777" w:rsidTr="00173287">
        <w:trPr>
          <w:trHeight w:val="226"/>
        </w:trPr>
        <w:tc>
          <w:tcPr>
            <w:tcW w:w="2093" w:type="dxa"/>
            <w:shd w:val="clear" w:color="auto" w:fill="auto"/>
          </w:tcPr>
          <w:p w14:paraId="30F4E86A" w14:textId="77777777" w:rsidR="00173287" w:rsidRPr="0035391A" w:rsidRDefault="00173287" w:rsidP="00173287">
            <w:pPr>
              <w:rPr>
                <w:sz w:val="18"/>
                <w:szCs w:val="18"/>
              </w:rPr>
            </w:pPr>
            <w:r w:rsidRPr="0035391A">
              <w:rPr>
                <w:sz w:val="18"/>
                <w:szCs w:val="18"/>
              </w:rPr>
              <w:t>STOPPIT</w:t>
            </w:r>
          </w:p>
        </w:tc>
        <w:tc>
          <w:tcPr>
            <w:tcW w:w="567" w:type="dxa"/>
            <w:tcBorders>
              <w:right w:val="single" w:sz="4" w:space="0" w:color="auto"/>
            </w:tcBorders>
            <w:shd w:val="clear" w:color="auto" w:fill="00B050"/>
          </w:tcPr>
          <w:p w14:paraId="3E84FBF5"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0EC2AA7E"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D1357FF"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4A23C2A1"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8EE7107"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4E7311E1"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2F81B3A4" w14:textId="77777777" w:rsidR="00173287" w:rsidRPr="0035391A" w:rsidRDefault="00173287" w:rsidP="00173287">
            <w:pPr>
              <w:jc w:val="center"/>
              <w:rPr>
                <w:sz w:val="18"/>
                <w:szCs w:val="18"/>
              </w:rPr>
            </w:pPr>
            <w:r w:rsidRPr="0035391A">
              <w:rPr>
                <w:sz w:val="18"/>
                <w:szCs w:val="18"/>
              </w:rPr>
              <w:t>+</w:t>
            </w:r>
          </w:p>
        </w:tc>
      </w:tr>
      <w:tr w:rsidR="00173287" w:rsidRPr="0035391A" w14:paraId="0AEDC89C" w14:textId="77777777" w:rsidTr="00173287">
        <w:trPr>
          <w:trHeight w:val="208"/>
        </w:trPr>
        <w:tc>
          <w:tcPr>
            <w:tcW w:w="2093" w:type="dxa"/>
            <w:shd w:val="clear" w:color="auto" w:fill="auto"/>
          </w:tcPr>
          <w:p w14:paraId="1CAA0F0B" w14:textId="77777777" w:rsidR="00173287" w:rsidRPr="0035391A" w:rsidRDefault="00173287" w:rsidP="00173287">
            <w:pPr>
              <w:rPr>
                <w:sz w:val="18"/>
                <w:szCs w:val="18"/>
              </w:rPr>
            </w:pPr>
            <w:r w:rsidRPr="0035391A">
              <w:rPr>
                <w:sz w:val="18"/>
                <w:szCs w:val="18"/>
              </w:rPr>
              <w:t>OPPTIMUM</w:t>
            </w:r>
          </w:p>
        </w:tc>
        <w:tc>
          <w:tcPr>
            <w:tcW w:w="567" w:type="dxa"/>
            <w:tcBorders>
              <w:right w:val="single" w:sz="4" w:space="0" w:color="auto"/>
            </w:tcBorders>
            <w:shd w:val="clear" w:color="auto" w:fill="00B050"/>
          </w:tcPr>
          <w:p w14:paraId="430FD6E3"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1B39DA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72B3EBAD"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7B654E25"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7873DCD8"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0FEC50F8"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77EAEF5D" w14:textId="77777777" w:rsidR="00173287" w:rsidRPr="0035391A" w:rsidRDefault="00173287" w:rsidP="00173287">
            <w:pPr>
              <w:jc w:val="center"/>
              <w:rPr>
                <w:sz w:val="18"/>
                <w:szCs w:val="18"/>
              </w:rPr>
            </w:pPr>
            <w:r w:rsidRPr="0035391A">
              <w:rPr>
                <w:sz w:val="18"/>
                <w:szCs w:val="18"/>
              </w:rPr>
              <w:t>+</w:t>
            </w:r>
          </w:p>
        </w:tc>
      </w:tr>
      <w:tr w:rsidR="00173287" w:rsidRPr="0035391A" w14:paraId="55BD5555" w14:textId="77777777" w:rsidTr="00173287">
        <w:trPr>
          <w:trHeight w:val="208"/>
        </w:trPr>
        <w:tc>
          <w:tcPr>
            <w:tcW w:w="2093" w:type="dxa"/>
            <w:shd w:val="clear" w:color="auto" w:fill="auto"/>
          </w:tcPr>
          <w:p w14:paraId="5F35CC08" w14:textId="77777777" w:rsidR="00173287" w:rsidRPr="0035391A" w:rsidRDefault="00173287" w:rsidP="00173287">
            <w:pPr>
              <w:rPr>
                <w:sz w:val="18"/>
                <w:szCs w:val="18"/>
                <w:lang w:val="fr-FR"/>
              </w:rPr>
            </w:pPr>
            <w:r w:rsidRPr="0035391A">
              <w:rPr>
                <w:sz w:val="18"/>
                <w:szCs w:val="18"/>
                <w:lang w:val="fr-FR"/>
              </w:rPr>
              <w:t>O’Brien (2007)</w:t>
            </w:r>
          </w:p>
        </w:tc>
        <w:tc>
          <w:tcPr>
            <w:tcW w:w="567" w:type="dxa"/>
            <w:tcBorders>
              <w:right w:val="single" w:sz="4" w:space="0" w:color="auto"/>
            </w:tcBorders>
            <w:shd w:val="clear" w:color="auto" w:fill="00B050"/>
          </w:tcPr>
          <w:p w14:paraId="2DE13410"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3970588"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43BC0354"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1ED88DF3"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74CA7459"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15DE68B4"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10638A4D" w14:textId="77777777" w:rsidR="00173287" w:rsidRPr="0035391A" w:rsidRDefault="00173287" w:rsidP="00173287">
            <w:pPr>
              <w:jc w:val="center"/>
              <w:rPr>
                <w:sz w:val="18"/>
                <w:szCs w:val="18"/>
              </w:rPr>
            </w:pPr>
            <w:r w:rsidRPr="0035391A">
              <w:rPr>
                <w:sz w:val="18"/>
                <w:szCs w:val="18"/>
              </w:rPr>
              <w:t>+</w:t>
            </w:r>
          </w:p>
        </w:tc>
      </w:tr>
      <w:tr w:rsidR="00173287" w:rsidRPr="0035391A" w14:paraId="5E8A63A5" w14:textId="77777777" w:rsidTr="00173287">
        <w:trPr>
          <w:trHeight w:val="208"/>
        </w:trPr>
        <w:tc>
          <w:tcPr>
            <w:tcW w:w="2093" w:type="dxa"/>
            <w:shd w:val="clear" w:color="auto" w:fill="auto"/>
          </w:tcPr>
          <w:p w14:paraId="5B7F81E8" w14:textId="77777777" w:rsidR="00173287" w:rsidRPr="0035391A" w:rsidRDefault="00173287" w:rsidP="00173287">
            <w:pPr>
              <w:rPr>
                <w:sz w:val="18"/>
                <w:szCs w:val="18"/>
                <w:lang w:val="fr-FR"/>
              </w:rPr>
            </w:pPr>
            <w:r w:rsidRPr="0035391A">
              <w:rPr>
                <w:sz w:val="18"/>
                <w:szCs w:val="18"/>
                <w:lang w:val="fr-FR"/>
              </w:rPr>
              <w:t>Rai/</w:t>
            </w:r>
            <w:proofErr w:type="spellStart"/>
            <w:r w:rsidRPr="0035391A">
              <w:rPr>
                <w:sz w:val="18"/>
                <w:szCs w:val="18"/>
                <w:lang w:val="fr-FR"/>
              </w:rPr>
              <w:t>Rajaram</w:t>
            </w:r>
            <w:proofErr w:type="spellEnd"/>
            <w:r w:rsidRPr="0035391A">
              <w:rPr>
                <w:sz w:val="18"/>
                <w:szCs w:val="18"/>
                <w:lang w:val="fr-FR"/>
              </w:rPr>
              <w:t>, (2009)</w:t>
            </w:r>
          </w:p>
        </w:tc>
        <w:tc>
          <w:tcPr>
            <w:tcW w:w="567" w:type="dxa"/>
            <w:tcBorders>
              <w:right w:val="single" w:sz="4" w:space="0" w:color="auto"/>
            </w:tcBorders>
            <w:shd w:val="clear" w:color="auto" w:fill="00B050"/>
          </w:tcPr>
          <w:p w14:paraId="45A78DED"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47FCA579"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4264EDC5"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5027E1A"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BAC75A0"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62294E38"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65AAA50A" w14:textId="77777777" w:rsidR="00173287" w:rsidRPr="0035391A" w:rsidRDefault="00173287" w:rsidP="00173287">
            <w:pPr>
              <w:jc w:val="center"/>
              <w:rPr>
                <w:sz w:val="18"/>
                <w:szCs w:val="18"/>
              </w:rPr>
            </w:pPr>
            <w:r w:rsidRPr="0035391A">
              <w:rPr>
                <w:sz w:val="18"/>
                <w:szCs w:val="18"/>
              </w:rPr>
              <w:t>+</w:t>
            </w:r>
          </w:p>
        </w:tc>
      </w:tr>
      <w:tr w:rsidR="00173287" w:rsidRPr="0035391A" w14:paraId="7E638998" w14:textId="77777777" w:rsidTr="00173287">
        <w:trPr>
          <w:trHeight w:val="226"/>
        </w:trPr>
        <w:tc>
          <w:tcPr>
            <w:tcW w:w="2093" w:type="dxa"/>
            <w:shd w:val="clear" w:color="auto" w:fill="auto"/>
          </w:tcPr>
          <w:p w14:paraId="7E1DAA2C" w14:textId="77777777" w:rsidR="00173287" w:rsidRPr="0035391A" w:rsidRDefault="00173287" w:rsidP="00173287">
            <w:pPr>
              <w:rPr>
                <w:sz w:val="18"/>
                <w:szCs w:val="18"/>
              </w:rPr>
            </w:pPr>
            <w:r w:rsidRPr="0035391A">
              <w:rPr>
                <w:sz w:val="18"/>
                <w:szCs w:val="18"/>
              </w:rPr>
              <w:t>PREDICT</w:t>
            </w:r>
          </w:p>
        </w:tc>
        <w:tc>
          <w:tcPr>
            <w:tcW w:w="567" w:type="dxa"/>
            <w:tcBorders>
              <w:right w:val="single" w:sz="4" w:space="0" w:color="auto"/>
            </w:tcBorders>
            <w:shd w:val="clear" w:color="auto" w:fill="00B050"/>
          </w:tcPr>
          <w:p w14:paraId="53165624"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1AF37C2C"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09EF565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DCFFD7B"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6F3C2229"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70F76DDC"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5F3E9192" w14:textId="77777777" w:rsidR="00173287" w:rsidRPr="0035391A" w:rsidRDefault="00173287" w:rsidP="00173287">
            <w:pPr>
              <w:jc w:val="center"/>
              <w:rPr>
                <w:sz w:val="18"/>
                <w:szCs w:val="18"/>
              </w:rPr>
            </w:pPr>
            <w:r w:rsidRPr="0035391A">
              <w:rPr>
                <w:sz w:val="18"/>
                <w:szCs w:val="18"/>
              </w:rPr>
              <w:t>+</w:t>
            </w:r>
          </w:p>
        </w:tc>
      </w:tr>
      <w:tr w:rsidR="00173287" w:rsidRPr="0035391A" w14:paraId="750B3B0B" w14:textId="77777777" w:rsidTr="00173287">
        <w:trPr>
          <w:trHeight w:val="208"/>
        </w:trPr>
        <w:tc>
          <w:tcPr>
            <w:tcW w:w="2093" w:type="dxa"/>
            <w:shd w:val="clear" w:color="auto" w:fill="auto"/>
          </w:tcPr>
          <w:p w14:paraId="4BA27A37" w14:textId="77777777" w:rsidR="00173287" w:rsidRPr="0035391A" w:rsidRDefault="00173287" w:rsidP="00173287">
            <w:pPr>
              <w:rPr>
                <w:sz w:val="18"/>
                <w:szCs w:val="18"/>
              </w:rPr>
            </w:pPr>
            <w:r w:rsidRPr="0035391A">
              <w:rPr>
                <w:color w:val="000000"/>
                <w:sz w:val="18"/>
                <w:szCs w:val="18"/>
              </w:rPr>
              <w:t>SSTARS (twins)</w:t>
            </w:r>
          </w:p>
        </w:tc>
        <w:tc>
          <w:tcPr>
            <w:tcW w:w="567" w:type="dxa"/>
            <w:tcBorders>
              <w:right w:val="single" w:sz="4" w:space="0" w:color="auto"/>
            </w:tcBorders>
            <w:shd w:val="clear" w:color="auto" w:fill="00B050"/>
          </w:tcPr>
          <w:p w14:paraId="33375C55"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6DDE063D"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79A2386F"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F5BF84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6650A2AB"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3E7D6305"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6B4C9C0B" w14:textId="77777777" w:rsidR="00173287" w:rsidRPr="0035391A" w:rsidRDefault="00173287" w:rsidP="00173287">
            <w:pPr>
              <w:jc w:val="center"/>
              <w:rPr>
                <w:sz w:val="18"/>
                <w:szCs w:val="18"/>
              </w:rPr>
            </w:pPr>
            <w:r w:rsidRPr="0035391A">
              <w:rPr>
                <w:sz w:val="18"/>
                <w:szCs w:val="18"/>
              </w:rPr>
              <w:t>+</w:t>
            </w:r>
          </w:p>
        </w:tc>
      </w:tr>
      <w:tr w:rsidR="00173287" w:rsidRPr="0035391A" w14:paraId="51014090" w14:textId="77777777" w:rsidTr="00173287">
        <w:trPr>
          <w:trHeight w:val="208"/>
        </w:trPr>
        <w:tc>
          <w:tcPr>
            <w:tcW w:w="2093" w:type="dxa"/>
            <w:shd w:val="clear" w:color="auto" w:fill="auto"/>
          </w:tcPr>
          <w:p w14:paraId="4AE5084F" w14:textId="77777777" w:rsidR="00173287" w:rsidRPr="0035391A" w:rsidRDefault="00173287" w:rsidP="00173287">
            <w:pPr>
              <w:rPr>
                <w:sz w:val="18"/>
                <w:szCs w:val="18"/>
              </w:rPr>
            </w:pPr>
            <w:r w:rsidRPr="0035391A">
              <w:rPr>
                <w:sz w:val="18"/>
                <w:szCs w:val="18"/>
              </w:rPr>
              <w:t xml:space="preserve">PHENIX (twins) </w:t>
            </w:r>
          </w:p>
        </w:tc>
        <w:tc>
          <w:tcPr>
            <w:tcW w:w="567" w:type="dxa"/>
            <w:tcBorders>
              <w:right w:val="single" w:sz="4" w:space="0" w:color="auto"/>
            </w:tcBorders>
            <w:shd w:val="clear" w:color="auto" w:fill="00B050"/>
          </w:tcPr>
          <w:p w14:paraId="4F7CAD84"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7D19939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FF0000"/>
          </w:tcPr>
          <w:p w14:paraId="5940049C" w14:textId="77777777" w:rsidR="00173287" w:rsidRPr="0035391A" w:rsidRDefault="00173287" w:rsidP="00173287">
            <w:pPr>
              <w:jc w:val="center"/>
              <w:rPr>
                <w:sz w:val="18"/>
                <w:szCs w:val="18"/>
              </w:rPr>
            </w:pPr>
            <w:r w:rsidRPr="0035391A">
              <w:rPr>
                <w:sz w:val="18"/>
                <w:szCs w:val="18"/>
              </w:rPr>
              <w:t xml:space="preserve">‒ </w:t>
            </w:r>
            <w:r w:rsidRPr="0035391A">
              <w:rPr>
                <w:sz w:val="18"/>
                <w:szCs w:val="18"/>
                <w:vertAlign w:val="superscript"/>
              </w:rPr>
              <w:t>3</w:t>
            </w:r>
          </w:p>
        </w:tc>
        <w:tc>
          <w:tcPr>
            <w:tcW w:w="567" w:type="dxa"/>
            <w:tcBorders>
              <w:left w:val="single" w:sz="4" w:space="0" w:color="auto"/>
              <w:right w:val="single" w:sz="4" w:space="0" w:color="auto"/>
            </w:tcBorders>
            <w:shd w:val="clear" w:color="auto" w:fill="00B050"/>
          </w:tcPr>
          <w:p w14:paraId="07FDBF26"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2C9ACC8E"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49A61C75"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049E892D" w14:textId="77777777" w:rsidR="00173287" w:rsidRPr="0035391A" w:rsidRDefault="00173287" w:rsidP="00173287">
            <w:pPr>
              <w:jc w:val="center"/>
              <w:rPr>
                <w:sz w:val="18"/>
                <w:szCs w:val="18"/>
              </w:rPr>
            </w:pPr>
            <w:r w:rsidRPr="0035391A">
              <w:rPr>
                <w:sz w:val="18"/>
                <w:szCs w:val="18"/>
              </w:rPr>
              <w:t>+</w:t>
            </w:r>
          </w:p>
        </w:tc>
      </w:tr>
      <w:tr w:rsidR="00173287" w:rsidRPr="0035391A" w14:paraId="1E323782" w14:textId="77777777" w:rsidTr="00173287">
        <w:trPr>
          <w:trHeight w:val="226"/>
        </w:trPr>
        <w:tc>
          <w:tcPr>
            <w:tcW w:w="2093" w:type="dxa"/>
            <w:shd w:val="clear" w:color="auto" w:fill="auto"/>
          </w:tcPr>
          <w:p w14:paraId="3816BD83" w14:textId="77777777" w:rsidR="00173287" w:rsidRPr="0035391A" w:rsidRDefault="00173287" w:rsidP="00173287">
            <w:pPr>
              <w:rPr>
                <w:sz w:val="18"/>
                <w:szCs w:val="18"/>
                <w:lang w:val="fr-FR"/>
              </w:rPr>
            </w:pPr>
            <w:r w:rsidRPr="0035391A">
              <w:rPr>
                <w:sz w:val="18"/>
                <w:szCs w:val="18"/>
                <w:lang w:val="fr-FR"/>
              </w:rPr>
              <w:t>Serra (2013)</w:t>
            </w:r>
          </w:p>
        </w:tc>
        <w:tc>
          <w:tcPr>
            <w:tcW w:w="567" w:type="dxa"/>
            <w:tcBorders>
              <w:right w:val="single" w:sz="4" w:space="0" w:color="auto"/>
            </w:tcBorders>
            <w:shd w:val="clear" w:color="auto" w:fill="00B050"/>
          </w:tcPr>
          <w:p w14:paraId="5B712554"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1EB1E015"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28EE53EE"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A16A42E"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1A566EF"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316A99B8"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6197F8D7" w14:textId="77777777" w:rsidR="00173287" w:rsidRPr="0035391A" w:rsidRDefault="00173287" w:rsidP="00173287">
            <w:pPr>
              <w:jc w:val="center"/>
              <w:rPr>
                <w:sz w:val="18"/>
                <w:szCs w:val="18"/>
              </w:rPr>
            </w:pPr>
            <w:r w:rsidRPr="0035391A">
              <w:rPr>
                <w:sz w:val="18"/>
                <w:szCs w:val="18"/>
              </w:rPr>
              <w:t>+</w:t>
            </w:r>
          </w:p>
        </w:tc>
      </w:tr>
      <w:tr w:rsidR="00173287" w:rsidRPr="0035391A" w14:paraId="34D211E4" w14:textId="77777777" w:rsidTr="00173287">
        <w:trPr>
          <w:trHeight w:val="208"/>
        </w:trPr>
        <w:tc>
          <w:tcPr>
            <w:tcW w:w="2093" w:type="dxa"/>
            <w:shd w:val="clear" w:color="auto" w:fill="auto"/>
          </w:tcPr>
          <w:p w14:paraId="0788432F" w14:textId="77777777" w:rsidR="00173287" w:rsidRPr="0035391A" w:rsidRDefault="00173287" w:rsidP="00173287">
            <w:pPr>
              <w:rPr>
                <w:sz w:val="18"/>
                <w:szCs w:val="18"/>
              </w:rPr>
            </w:pPr>
            <w:r w:rsidRPr="0035391A">
              <w:rPr>
                <w:sz w:val="18"/>
                <w:szCs w:val="18"/>
              </w:rPr>
              <w:t>Wood (2012</w:t>
            </w:r>
          </w:p>
        </w:tc>
        <w:tc>
          <w:tcPr>
            <w:tcW w:w="567" w:type="dxa"/>
            <w:tcBorders>
              <w:right w:val="single" w:sz="4" w:space="0" w:color="auto"/>
            </w:tcBorders>
            <w:shd w:val="clear" w:color="auto" w:fill="00B050"/>
          </w:tcPr>
          <w:p w14:paraId="11860418"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D57D20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0D21310F"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4D63D01C"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09339CD7"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1C148F5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5BCBCF06" w14:textId="77777777" w:rsidR="00173287" w:rsidRPr="0035391A" w:rsidRDefault="00173287" w:rsidP="00173287">
            <w:pPr>
              <w:jc w:val="center"/>
              <w:rPr>
                <w:sz w:val="18"/>
                <w:szCs w:val="18"/>
              </w:rPr>
            </w:pPr>
            <w:r w:rsidRPr="0035391A">
              <w:rPr>
                <w:sz w:val="18"/>
                <w:szCs w:val="18"/>
              </w:rPr>
              <w:t>+</w:t>
            </w:r>
          </w:p>
        </w:tc>
      </w:tr>
      <w:tr w:rsidR="00173287" w:rsidRPr="0035391A" w14:paraId="23B5CA25" w14:textId="77777777" w:rsidTr="00173287">
        <w:trPr>
          <w:trHeight w:val="208"/>
        </w:trPr>
        <w:tc>
          <w:tcPr>
            <w:tcW w:w="2093" w:type="dxa"/>
            <w:shd w:val="clear" w:color="auto" w:fill="auto"/>
          </w:tcPr>
          <w:p w14:paraId="7A052334" w14:textId="77777777" w:rsidR="00173287" w:rsidRPr="0035391A" w:rsidRDefault="00173287" w:rsidP="00173287">
            <w:pPr>
              <w:rPr>
                <w:sz w:val="18"/>
                <w:szCs w:val="18"/>
                <w:lang w:val="fr-FR"/>
              </w:rPr>
            </w:pPr>
            <w:proofErr w:type="spellStart"/>
            <w:r w:rsidRPr="0035391A">
              <w:rPr>
                <w:sz w:val="18"/>
                <w:szCs w:val="18"/>
                <w:lang w:val="fr-FR"/>
              </w:rPr>
              <w:t>Brizot</w:t>
            </w:r>
            <w:proofErr w:type="spellEnd"/>
            <w:r w:rsidRPr="0035391A">
              <w:rPr>
                <w:sz w:val="18"/>
                <w:szCs w:val="18"/>
                <w:lang w:val="fr-FR"/>
              </w:rPr>
              <w:t xml:space="preserve"> (2015)</w:t>
            </w:r>
          </w:p>
        </w:tc>
        <w:tc>
          <w:tcPr>
            <w:tcW w:w="567" w:type="dxa"/>
            <w:tcBorders>
              <w:right w:val="single" w:sz="4" w:space="0" w:color="auto"/>
            </w:tcBorders>
            <w:shd w:val="clear" w:color="auto" w:fill="00B050"/>
          </w:tcPr>
          <w:p w14:paraId="322477C1"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C12F650"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E8034AD"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771B3FA"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40126393"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1C82CB82"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60C5EA2E" w14:textId="77777777" w:rsidR="00173287" w:rsidRPr="0035391A" w:rsidRDefault="00173287" w:rsidP="00173287">
            <w:pPr>
              <w:jc w:val="center"/>
              <w:rPr>
                <w:sz w:val="18"/>
                <w:szCs w:val="18"/>
              </w:rPr>
            </w:pPr>
            <w:r w:rsidRPr="0035391A">
              <w:rPr>
                <w:sz w:val="18"/>
                <w:szCs w:val="18"/>
              </w:rPr>
              <w:t>+</w:t>
            </w:r>
          </w:p>
        </w:tc>
      </w:tr>
      <w:tr w:rsidR="00173287" w:rsidRPr="0035391A" w14:paraId="118725C0" w14:textId="77777777" w:rsidTr="00173287">
        <w:trPr>
          <w:trHeight w:val="208"/>
        </w:trPr>
        <w:tc>
          <w:tcPr>
            <w:tcW w:w="2093" w:type="dxa"/>
            <w:shd w:val="clear" w:color="auto" w:fill="auto"/>
          </w:tcPr>
          <w:p w14:paraId="1018A258" w14:textId="77777777" w:rsidR="00173287" w:rsidRPr="0035391A" w:rsidRDefault="00173287" w:rsidP="00173287">
            <w:pPr>
              <w:rPr>
                <w:sz w:val="18"/>
                <w:szCs w:val="18"/>
              </w:rPr>
            </w:pPr>
            <w:proofErr w:type="spellStart"/>
            <w:r w:rsidRPr="0035391A">
              <w:rPr>
                <w:sz w:val="18"/>
                <w:szCs w:val="18"/>
              </w:rPr>
              <w:t>Azargoon</w:t>
            </w:r>
            <w:proofErr w:type="spellEnd"/>
            <w:r w:rsidRPr="0035391A">
              <w:rPr>
                <w:sz w:val="18"/>
                <w:szCs w:val="18"/>
              </w:rPr>
              <w:t xml:space="preserve"> (2016)</w:t>
            </w:r>
          </w:p>
        </w:tc>
        <w:tc>
          <w:tcPr>
            <w:tcW w:w="567" w:type="dxa"/>
            <w:tcBorders>
              <w:right w:val="single" w:sz="4" w:space="0" w:color="auto"/>
            </w:tcBorders>
            <w:shd w:val="clear" w:color="auto" w:fill="FF0000"/>
          </w:tcPr>
          <w:p w14:paraId="1C18C697" w14:textId="77777777" w:rsidR="00173287" w:rsidRPr="0035391A" w:rsidRDefault="00173287" w:rsidP="00173287">
            <w:pPr>
              <w:jc w:val="center"/>
              <w:rPr>
                <w:sz w:val="18"/>
                <w:szCs w:val="18"/>
              </w:rPr>
            </w:pPr>
            <w:r w:rsidRPr="0035391A">
              <w:rPr>
                <w:sz w:val="18"/>
                <w:szCs w:val="18"/>
              </w:rPr>
              <w:t xml:space="preserve">‒ </w:t>
            </w:r>
            <w:r w:rsidRPr="0035391A">
              <w:rPr>
                <w:sz w:val="18"/>
                <w:szCs w:val="18"/>
                <w:vertAlign w:val="superscript"/>
              </w:rPr>
              <w:t>1</w:t>
            </w:r>
          </w:p>
        </w:tc>
        <w:tc>
          <w:tcPr>
            <w:tcW w:w="567" w:type="dxa"/>
            <w:tcBorders>
              <w:left w:val="single" w:sz="4" w:space="0" w:color="auto"/>
              <w:right w:val="single" w:sz="4" w:space="0" w:color="auto"/>
            </w:tcBorders>
            <w:shd w:val="clear" w:color="auto" w:fill="FFFF00"/>
          </w:tcPr>
          <w:p w14:paraId="7D87404E" w14:textId="77777777" w:rsidR="00173287" w:rsidRPr="0035391A" w:rsidRDefault="00173287" w:rsidP="00173287">
            <w:pPr>
              <w:jc w:val="center"/>
              <w:rPr>
                <w:sz w:val="18"/>
                <w:szCs w:val="18"/>
              </w:rPr>
            </w:pPr>
            <w:r w:rsidRPr="0035391A">
              <w:rPr>
                <w:sz w:val="18"/>
                <w:szCs w:val="18"/>
              </w:rPr>
              <w:t>?</w:t>
            </w:r>
            <w:r w:rsidRPr="0035391A">
              <w:rPr>
                <w:sz w:val="18"/>
                <w:szCs w:val="18"/>
                <w:vertAlign w:val="superscript"/>
              </w:rPr>
              <w:t>2</w:t>
            </w:r>
          </w:p>
        </w:tc>
        <w:tc>
          <w:tcPr>
            <w:tcW w:w="567" w:type="dxa"/>
            <w:tcBorders>
              <w:left w:val="single" w:sz="4" w:space="0" w:color="auto"/>
              <w:right w:val="single" w:sz="4" w:space="0" w:color="auto"/>
            </w:tcBorders>
            <w:shd w:val="clear" w:color="auto" w:fill="00B050"/>
          </w:tcPr>
          <w:p w14:paraId="48BAEC0B"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45FE37A4"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44A959A8"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2FE15C05"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73940B6C" w14:textId="77777777" w:rsidR="00173287" w:rsidRPr="0035391A" w:rsidRDefault="00173287" w:rsidP="00173287">
            <w:pPr>
              <w:jc w:val="center"/>
              <w:rPr>
                <w:sz w:val="18"/>
                <w:szCs w:val="18"/>
              </w:rPr>
            </w:pPr>
            <w:r w:rsidRPr="0035391A">
              <w:rPr>
                <w:sz w:val="18"/>
                <w:szCs w:val="18"/>
              </w:rPr>
              <w:t>+</w:t>
            </w:r>
          </w:p>
        </w:tc>
      </w:tr>
      <w:tr w:rsidR="00173287" w:rsidRPr="0035391A" w14:paraId="1C46C004" w14:textId="77777777" w:rsidTr="00173287">
        <w:trPr>
          <w:trHeight w:val="226"/>
        </w:trPr>
        <w:tc>
          <w:tcPr>
            <w:tcW w:w="2093" w:type="dxa"/>
            <w:shd w:val="clear" w:color="auto" w:fill="auto"/>
          </w:tcPr>
          <w:p w14:paraId="08BFDF71" w14:textId="77777777" w:rsidR="00173287" w:rsidRPr="0035391A" w:rsidRDefault="00173287" w:rsidP="00173287">
            <w:pPr>
              <w:rPr>
                <w:sz w:val="18"/>
                <w:szCs w:val="18"/>
              </w:rPr>
            </w:pPr>
            <w:r w:rsidRPr="0035391A">
              <w:rPr>
                <w:sz w:val="18"/>
                <w:szCs w:val="18"/>
              </w:rPr>
              <w:t>TRIPLE P</w:t>
            </w:r>
          </w:p>
        </w:tc>
        <w:tc>
          <w:tcPr>
            <w:tcW w:w="567" w:type="dxa"/>
            <w:tcBorders>
              <w:right w:val="single" w:sz="4" w:space="0" w:color="auto"/>
            </w:tcBorders>
            <w:shd w:val="clear" w:color="auto" w:fill="00B050"/>
          </w:tcPr>
          <w:p w14:paraId="43EB975D"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401AB628"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BCB0189"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1606B8EB"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1AF0C22D"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2155F1AC"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7925053C" w14:textId="77777777" w:rsidR="00173287" w:rsidRPr="0035391A" w:rsidRDefault="00173287" w:rsidP="00173287">
            <w:pPr>
              <w:jc w:val="center"/>
              <w:rPr>
                <w:sz w:val="18"/>
                <w:szCs w:val="18"/>
              </w:rPr>
            </w:pPr>
            <w:r w:rsidRPr="0035391A">
              <w:rPr>
                <w:sz w:val="18"/>
                <w:szCs w:val="18"/>
              </w:rPr>
              <w:t>+</w:t>
            </w:r>
          </w:p>
        </w:tc>
      </w:tr>
      <w:tr w:rsidR="00173287" w:rsidRPr="0035391A" w14:paraId="413E8E64" w14:textId="77777777" w:rsidTr="00173287">
        <w:trPr>
          <w:trHeight w:val="208"/>
        </w:trPr>
        <w:tc>
          <w:tcPr>
            <w:tcW w:w="2093" w:type="dxa"/>
            <w:shd w:val="clear" w:color="auto" w:fill="auto"/>
          </w:tcPr>
          <w:p w14:paraId="61411E9C" w14:textId="77777777" w:rsidR="00173287" w:rsidRPr="0035391A" w:rsidRDefault="00173287" w:rsidP="00173287">
            <w:pPr>
              <w:rPr>
                <w:sz w:val="18"/>
                <w:szCs w:val="18"/>
                <w:lang w:val="fr-FR"/>
              </w:rPr>
            </w:pPr>
            <w:proofErr w:type="spellStart"/>
            <w:r w:rsidRPr="0035391A">
              <w:rPr>
                <w:sz w:val="18"/>
                <w:szCs w:val="18"/>
                <w:lang w:val="fr-FR"/>
              </w:rPr>
              <w:t>Bafghi</w:t>
            </w:r>
            <w:proofErr w:type="spellEnd"/>
            <w:r w:rsidRPr="0035391A">
              <w:rPr>
                <w:sz w:val="18"/>
                <w:szCs w:val="18"/>
                <w:lang w:val="fr-FR"/>
              </w:rPr>
              <w:t xml:space="preserve"> (2015)</w:t>
            </w:r>
          </w:p>
        </w:tc>
        <w:tc>
          <w:tcPr>
            <w:tcW w:w="567" w:type="dxa"/>
            <w:tcBorders>
              <w:right w:val="single" w:sz="4" w:space="0" w:color="auto"/>
            </w:tcBorders>
            <w:shd w:val="clear" w:color="auto" w:fill="00B050"/>
          </w:tcPr>
          <w:p w14:paraId="1A40399D"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2CEF07F0"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FF0000"/>
          </w:tcPr>
          <w:p w14:paraId="69105C19" w14:textId="77777777" w:rsidR="00173287" w:rsidRPr="0035391A" w:rsidRDefault="00173287" w:rsidP="00173287">
            <w:pPr>
              <w:jc w:val="center"/>
              <w:rPr>
                <w:sz w:val="18"/>
                <w:szCs w:val="18"/>
              </w:rPr>
            </w:pPr>
            <w:r w:rsidRPr="0035391A">
              <w:rPr>
                <w:sz w:val="18"/>
                <w:szCs w:val="18"/>
              </w:rPr>
              <w:t xml:space="preserve">‒ </w:t>
            </w:r>
            <w:r w:rsidRPr="0035391A">
              <w:rPr>
                <w:sz w:val="18"/>
                <w:szCs w:val="18"/>
                <w:vertAlign w:val="superscript"/>
              </w:rPr>
              <w:t>4</w:t>
            </w:r>
          </w:p>
        </w:tc>
        <w:tc>
          <w:tcPr>
            <w:tcW w:w="567" w:type="dxa"/>
            <w:tcBorders>
              <w:left w:val="single" w:sz="4" w:space="0" w:color="auto"/>
              <w:right w:val="single" w:sz="4" w:space="0" w:color="auto"/>
            </w:tcBorders>
            <w:shd w:val="clear" w:color="auto" w:fill="00B050"/>
          </w:tcPr>
          <w:p w14:paraId="33AA2A16" w14:textId="77777777" w:rsidR="00173287" w:rsidRPr="0035391A" w:rsidRDefault="00173287" w:rsidP="00173287">
            <w:pPr>
              <w:jc w:val="center"/>
              <w:rPr>
                <w:sz w:val="18"/>
                <w:szCs w:val="18"/>
              </w:rPr>
            </w:pPr>
            <w:r w:rsidRPr="0035391A">
              <w:rPr>
                <w:sz w:val="18"/>
                <w:szCs w:val="18"/>
              </w:rPr>
              <w:t>+</w:t>
            </w:r>
            <w:r w:rsidRPr="0035391A">
              <w:rPr>
                <w:sz w:val="18"/>
                <w:szCs w:val="18"/>
                <w:vertAlign w:val="superscript"/>
              </w:rPr>
              <w:t>5</w:t>
            </w:r>
          </w:p>
        </w:tc>
        <w:tc>
          <w:tcPr>
            <w:tcW w:w="567" w:type="dxa"/>
            <w:tcBorders>
              <w:left w:val="single" w:sz="4" w:space="0" w:color="auto"/>
              <w:right w:val="single" w:sz="4" w:space="0" w:color="auto"/>
            </w:tcBorders>
            <w:shd w:val="clear" w:color="auto" w:fill="00B050"/>
          </w:tcPr>
          <w:p w14:paraId="221D6343"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5C75CFF0"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2EB718C8" w14:textId="77777777" w:rsidR="00173287" w:rsidRPr="0035391A" w:rsidRDefault="00173287" w:rsidP="00173287">
            <w:pPr>
              <w:jc w:val="center"/>
              <w:rPr>
                <w:sz w:val="18"/>
                <w:szCs w:val="18"/>
              </w:rPr>
            </w:pPr>
            <w:r w:rsidRPr="0035391A">
              <w:rPr>
                <w:sz w:val="18"/>
                <w:szCs w:val="18"/>
              </w:rPr>
              <w:t>+</w:t>
            </w:r>
          </w:p>
        </w:tc>
      </w:tr>
      <w:tr w:rsidR="00173287" w:rsidRPr="0035391A" w14:paraId="0E3DE56A" w14:textId="77777777" w:rsidTr="00173287">
        <w:trPr>
          <w:trHeight w:val="208"/>
        </w:trPr>
        <w:tc>
          <w:tcPr>
            <w:tcW w:w="2093" w:type="dxa"/>
            <w:shd w:val="clear" w:color="auto" w:fill="auto"/>
          </w:tcPr>
          <w:p w14:paraId="17E97516" w14:textId="77777777" w:rsidR="00173287" w:rsidRPr="0035391A" w:rsidRDefault="00173287" w:rsidP="00173287">
            <w:pPr>
              <w:rPr>
                <w:sz w:val="18"/>
                <w:szCs w:val="18"/>
              </w:rPr>
            </w:pPr>
            <w:proofErr w:type="spellStart"/>
            <w:r w:rsidRPr="0035391A">
              <w:rPr>
                <w:sz w:val="18"/>
                <w:szCs w:val="18"/>
              </w:rPr>
              <w:t>Elimian</w:t>
            </w:r>
            <w:proofErr w:type="spellEnd"/>
            <w:r w:rsidRPr="0035391A">
              <w:rPr>
                <w:sz w:val="18"/>
                <w:szCs w:val="18"/>
              </w:rPr>
              <w:t xml:space="preserve"> (2016</w:t>
            </w:r>
            <w:r>
              <w:rPr>
                <w:sz w:val="18"/>
                <w:szCs w:val="18"/>
              </w:rPr>
              <w:t>)</w:t>
            </w:r>
          </w:p>
        </w:tc>
        <w:tc>
          <w:tcPr>
            <w:tcW w:w="567" w:type="dxa"/>
            <w:tcBorders>
              <w:right w:val="single" w:sz="4" w:space="0" w:color="auto"/>
            </w:tcBorders>
            <w:shd w:val="clear" w:color="auto" w:fill="00B050"/>
          </w:tcPr>
          <w:p w14:paraId="723D8FE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FFFF00"/>
          </w:tcPr>
          <w:p w14:paraId="3EC672A0" w14:textId="77777777" w:rsidR="00173287" w:rsidRPr="0035391A" w:rsidRDefault="00173287" w:rsidP="00173287">
            <w:pPr>
              <w:jc w:val="center"/>
              <w:rPr>
                <w:sz w:val="18"/>
                <w:szCs w:val="18"/>
              </w:rPr>
            </w:pPr>
            <w:r w:rsidRPr="0035391A">
              <w:rPr>
                <w:sz w:val="18"/>
                <w:szCs w:val="18"/>
              </w:rPr>
              <w:t>?</w:t>
            </w:r>
            <w:r w:rsidRPr="0035391A">
              <w:rPr>
                <w:sz w:val="18"/>
                <w:szCs w:val="18"/>
                <w:vertAlign w:val="superscript"/>
              </w:rPr>
              <w:t>2</w:t>
            </w:r>
          </w:p>
        </w:tc>
        <w:tc>
          <w:tcPr>
            <w:tcW w:w="567" w:type="dxa"/>
            <w:tcBorders>
              <w:left w:val="single" w:sz="4" w:space="0" w:color="auto"/>
              <w:right w:val="single" w:sz="4" w:space="0" w:color="auto"/>
            </w:tcBorders>
            <w:shd w:val="clear" w:color="auto" w:fill="FF0000"/>
          </w:tcPr>
          <w:p w14:paraId="5E283891" w14:textId="77777777" w:rsidR="00173287" w:rsidRPr="0035391A" w:rsidRDefault="00173287" w:rsidP="00173287">
            <w:pPr>
              <w:jc w:val="center"/>
              <w:rPr>
                <w:sz w:val="18"/>
                <w:szCs w:val="18"/>
              </w:rPr>
            </w:pPr>
            <w:r w:rsidRPr="0035391A">
              <w:rPr>
                <w:sz w:val="18"/>
                <w:szCs w:val="18"/>
              </w:rPr>
              <w:t xml:space="preserve">‒ </w:t>
            </w:r>
            <w:r w:rsidRPr="0035391A">
              <w:rPr>
                <w:sz w:val="18"/>
                <w:szCs w:val="18"/>
                <w:vertAlign w:val="superscript"/>
              </w:rPr>
              <w:t>4</w:t>
            </w:r>
          </w:p>
        </w:tc>
        <w:tc>
          <w:tcPr>
            <w:tcW w:w="567" w:type="dxa"/>
            <w:tcBorders>
              <w:left w:val="single" w:sz="4" w:space="0" w:color="auto"/>
              <w:right w:val="single" w:sz="4" w:space="0" w:color="auto"/>
            </w:tcBorders>
            <w:shd w:val="clear" w:color="auto" w:fill="00B050"/>
          </w:tcPr>
          <w:p w14:paraId="480F07B7"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03A7C6AF"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567DDAD3"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3540B3C9" w14:textId="77777777" w:rsidR="00173287" w:rsidRPr="0035391A" w:rsidRDefault="00173287" w:rsidP="00173287">
            <w:pPr>
              <w:jc w:val="center"/>
              <w:rPr>
                <w:sz w:val="18"/>
                <w:szCs w:val="18"/>
              </w:rPr>
            </w:pPr>
            <w:r w:rsidRPr="0035391A">
              <w:rPr>
                <w:sz w:val="18"/>
                <w:szCs w:val="18"/>
              </w:rPr>
              <w:t>+</w:t>
            </w:r>
          </w:p>
        </w:tc>
      </w:tr>
      <w:tr w:rsidR="00173287" w:rsidRPr="0035391A" w14:paraId="2B86AA7C" w14:textId="77777777" w:rsidTr="00173287">
        <w:trPr>
          <w:trHeight w:val="226"/>
        </w:trPr>
        <w:tc>
          <w:tcPr>
            <w:tcW w:w="2093" w:type="dxa"/>
            <w:shd w:val="clear" w:color="auto" w:fill="auto"/>
          </w:tcPr>
          <w:p w14:paraId="7796BA3E" w14:textId="77777777" w:rsidR="00173287" w:rsidRPr="0035391A" w:rsidRDefault="00173287" w:rsidP="00173287">
            <w:pPr>
              <w:rPr>
                <w:sz w:val="18"/>
                <w:szCs w:val="18"/>
              </w:rPr>
            </w:pPr>
            <w:r w:rsidRPr="0035391A">
              <w:rPr>
                <w:sz w:val="18"/>
                <w:szCs w:val="18"/>
              </w:rPr>
              <w:t>PROGFIRST</w:t>
            </w:r>
            <w:r w:rsidRPr="00FF5BB8">
              <w:rPr>
                <w:sz w:val="18"/>
                <w:szCs w:val="18"/>
                <w:vertAlign w:val="superscript"/>
              </w:rPr>
              <w:t>5</w:t>
            </w:r>
          </w:p>
        </w:tc>
        <w:tc>
          <w:tcPr>
            <w:tcW w:w="567" w:type="dxa"/>
            <w:tcBorders>
              <w:right w:val="single" w:sz="4" w:space="0" w:color="auto"/>
            </w:tcBorders>
            <w:shd w:val="clear" w:color="auto" w:fill="00B050"/>
          </w:tcPr>
          <w:p w14:paraId="6C73D934"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3608352"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189ABC21"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03300194"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63B93818"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53A9ECCD"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38EE5D86" w14:textId="77777777" w:rsidR="00173287" w:rsidRPr="0035391A" w:rsidRDefault="00173287" w:rsidP="00173287">
            <w:pPr>
              <w:jc w:val="center"/>
              <w:rPr>
                <w:sz w:val="18"/>
                <w:szCs w:val="18"/>
              </w:rPr>
            </w:pPr>
            <w:r w:rsidRPr="0035391A">
              <w:rPr>
                <w:sz w:val="18"/>
                <w:szCs w:val="18"/>
              </w:rPr>
              <w:t>+</w:t>
            </w:r>
          </w:p>
        </w:tc>
      </w:tr>
      <w:tr w:rsidR="00173287" w:rsidRPr="0035391A" w14:paraId="2FEEEDE6" w14:textId="77777777" w:rsidTr="00173287">
        <w:trPr>
          <w:trHeight w:val="208"/>
        </w:trPr>
        <w:tc>
          <w:tcPr>
            <w:tcW w:w="2093" w:type="dxa"/>
            <w:shd w:val="clear" w:color="auto" w:fill="auto"/>
          </w:tcPr>
          <w:p w14:paraId="6847117D" w14:textId="77777777" w:rsidR="00173287" w:rsidRPr="0035391A" w:rsidRDefault="00173287" w:rsidP="00173287">
            <w:pPr>
              <w:rPr>
                <w:sz w:val="18"/>
                <w:szCs w:val="18"/>
              </w:rPr>
            </w:pPr>
            <w:r w:rsidRPr="0035391A">
              <w:rPr>
                <w:sz w:val="18"/>
                <w:szCs w:val="18"/>
              </w:rPr>
              <w:t>Briery (2009)</w:t>
            </w:r>
          </w:p>
        </w:tc>
        <w:tc>
          <w:tcPr>
            <w:tcW w:w="567" w:type="dxa"/>
            <w:tcBorders>
              <w:right w:val="single" w:sz="4" w:space="0" w:color="auto"/>
            </w:tcBorders>
            <w:shd w:val="clear" w:color="auto" w:fill="00B050"/>
          </w:tcPr>
          <w:p w14:paraId="0976DC54"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2FEF35EB"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bottom w:val="single" w:sz="4" w:space="0" w:color="auto"/>
              <w:right w:val="single" w:sz="4" w:space="0" w:color="auto"/>
            </w:tcBorders>
            <w:shd w:val="clear" w:color="auto" w:fill="00B050"/>
          </w:tcPr>
          <w:p w14:paraId="06F44314"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63BE0D69"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0D15695D"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0977BDB3"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51B5363F" w14:textId="77777777" w:rsidR="00173287" w:rsidRPr="0035391A" w:rsidRDefault="00173287" w:rsidP="00173287">
            <w:pPr>
              <w:jc w:val="center"/>
              <w:rPr>
                <w:sz w:val="18"/>
                <w:szCs w:val="18"/>
              </w:rPr>
            </w:pPr>
            <w:r w:rsidRPr="0035391A">
              <w:rPr>
                <w:sz w:val="18"/>
                <w:szCs w:val="18"/>
              </w:rPr>
              <w:t>+</w:t>
            </w:r>
          </w:p>
        </w:tc>
      </w:tr>
      <w:tr w:rsidR="00173287" w:rsidRPr="0035391A" w14:paraId="05DA04C3" w14:textId="77777777" w:rsidTr="00173287">
        <w:trPr>
          <w:trHeight w:val="208"/>
        </w:trPr>
        <w:tc>
          <w:tcPr>
            <w:tcW w:w="2093" w:type="dxa"/>
            <w:shd w:val="clear" w:color="auto" w:fill="auto"/>
          </w:tcPr>
          <w:p w14:paraId="7C295051" w14:textId="77777777" w:rsidR="00173287" w:rsidRPr="0035391A" w:rsidRDefault="00173287" w:rsidP="00173287">
            <w:pPr>
              <w:rPr>
                <w:sz w:val="18"/>
                <w:szCs w:val="18"/>
              </w:rPr>
            </w:pPr>
            <w:r w:rsidRPr="0035391A">
              <w:rPr>
                <w:sz w:val="18"/>
                <w:szCs w:val="18"/>
              </w:rPr>
              <w:t>PHENIX (singleton)</w:t>
            </w:r>
          </w:p>
        </w:tc>
        <w:tc>
          <w:tcPr>
            <w:tcW w:w="567" w:type="dxa"/>
            <w:tcBorders>
              <w:right w:val="single" w:sz="4" w:space="0" w:color="auto"/>
            </w:tcBorders>
            <w:shd w:val="clear" w:color="auto" w:fill="00B050"/>
          </w:tcPr>
          <w:p w14:paraId="57FB235E"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888B55F"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bottom w:val="single" w:sz="4" w:space="0" w:color="auto"/>
              <w:right w:val="single" w:sz="4" w:space="0" w:color="auto"/>
            </w:tcBorders>
            <w:shd w:val="clear" w:color="auto" w:fill="FF0000"/>
          </w:tcPr>
          <w:p w14:paraId="0FA2F0C1" w14:textId="77777777" w:rsidR="00173287" w:rsidRPr="0035391A" w:rsidRDefault="00173287" w:rsidP="00173287">
            <w:pPr>
              <w:jc w:val="center"/>
              <w:rPr>
                <w:sz w:val="18"/>
                <w:szCs w:val="18"/>
              </w:rPr>
            </w:pPr>
            <w:r w:rsidRPr="0035391A">
              <w:rPr>
                <w:sz w:val="18"/>
                <w:szCs w:val="18"/>
              </w:rPr>
              <w:t xml:space="preserve">‒ </w:t>
            </w:r>
            <w:r w:rsidRPr="0035391A">
              <w:rPr>
                <w:sz w:val="18"/>
                <w:szCs w:val="18"/>
                <w:vertAlign w:val="superscript"/>
              </w:rPr>
              <w:t>3</w:t>
            </w:r>
          </w:p>
        </w:tc>
        <w:tc>
          <w:tcPr>
            <w:tcW w:w="567" w:type="dxa"/>
            <w:tcBorders>
              <w:left w:val="single" w:sz="4" w:space="0" w:color="auto"/>
              <w:right w:val="single" w:sz="4" w:space="0" w:color="auto"/>
            </w:tcBorders>
            <w:shd w:val="clear" w:color="auto" w:fill="00B050"/>
          </w:tcPr>
          <w:p w14:paraId="78FADD86"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4B114D79"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71D5F518"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38288744" w14:textId="77777777" w:rsidR="00173287" w:rsidRPr="0035391A" w:rsidRDefault="00173287" w:rsidP="00173287">
            <w:pPr>
              <w:jc w:val="center"/>
              <w:rPr>
                <w:sz w:val="18"/>
                <w:szCs w:val="18"/>
              </w:rPr>
            </w:pPr>
            <w:r w:rsidRPr="0035391A">
              <w:rPr>
                <w:sz w:val="18"/>
                <w:szCs w:val="18"/>
              </w:rPr>
              <w:t>+</w:t>
            </w:r>
          </w:p>
        </w:tc>
      </w:tr>
      <w:tr w:rsidR="00173287" w:rsidRPr="0035391A" w14:paraId="2E4B7722" w14:textId="77777777" w:rsidTr="00173287">
        <w:trPr>
          <w:trHeight w:val="208"/>
        </w:trPr>
        <w:tc>
          <w:tcPr>
            <w:tcW w:w="2093" w:type="dxa"/>
            <w:shd w:val="clear" w:color="auto" w:fill="auto"/>
          </w:tcPr>
          <w:p w14:paraId="17F56424" w14:textId="77777777" w:rsidR="00173287" w:rsidRPr="0035391A" w:rsidRDefault="00173287" w:rsidP="00173287">
            <w:pPr>
              <w:rPr>
                <w:sz w:val="18"/>
                <w:szCs w:val="18"/>
              </w:rPr>
            </w:pPr>
            <w:r>
              <w:rPr>
                <w:sz w:val="18"/>
                <w:szCs w:val="18"/>
              </w:rPr>
              <w:t xml:space="preserve">PROLONG </w:t>
            </w:r>
          </w:p>
        </w:tc>
        <w:tc>
          <w:tcPr>
            <w:tcW w:w="567" w:type="dxa"/>
            <w:tcBorders>
              <w:right w:val="single" w:sz="4" w:space="0" w:color="auto"/>
            </w:tcBorders>
            <w:shd w:val="clear" w:color="auto" w:fill="00B050"/>
          </w:tcPr>
          <w:p w14:paraId="3C0F6E81"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70F11E5"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582E5F86"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06136FA6"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right w:val="single" w:sz="4" w:space="0" w:color="auto"/>
            </w:tcBorders>
            <w:shd w:val="clear" w:color="auto" w:fill="00B050"/>
          </w:tcPr>
          <w:p w14:paraId="32AEF039" w14:textId="77777777" w:rsidR="00173287" w:rsidRPr="0035391A" w:rsidRDefault="00173287" w:rsidP="00173287">
            <w:pPr>
              <w:jc w:val="center"/>
              <w:rPr>
                <w:sz w:val="18"/>
                <w:szCs w:val="18"/>
              </w:rPr>
            </w:pPr>
            <w:r w:rsidRPr="0035391A">
              <w:rPr>
                <w:sz w:val="18"/>
                <w:szCs w:val="18"/>
              </w:rPr>
              <w:t>+</w:t>
            </w:r>
          </w:p>
        </w:tc>
        <w:tc>
          <w:tcPr>
            <w:tcW w:w="425" w:type="dxa"/>
            <w:tcBorders>
              <w:left w:val="single" w:sz="4" w:space="0" w:color="auto"/>
            </w:tcBorders>
            <w:shd w:val="clear" w:color="auto" w:fill="00B050"/>
          </w:tcPr>
          <w:p w14:paraId="7C428808" w14:textId="77777777" w:rsidR="00173287" w:rsidRPr="0035391A" w:rsidRDefault="00173287" w:rsidP="00173287">
            <w:pPr>
              <w:jc w:val="center"/>
              <w:rPr>
                <w:sz w:val="18"/>
                <w:szCs w:val="18"/>
              </w:rPr>
            </w:pPr>
            <w:r w:rsidRPr="0035391A">
              <w:rPr>
                <w:sz w:val="18"/>
                <w:szCs w:val="18"/>
              </w:rPr>
              <w:t>+</w:t>
            </w:r>
          </w:p>
        </w:tc>
        <w:tc>
          <w:tcPr>
            <w:tcW w:w="567" w:type="dxa"/>
            <w:tcBorders>
              <w:left w:val="single" w:sz="4" w:space="0" w:color="auto"/>
            </w:tcBorders>
            <w:shd w:val="clear" w:color="auto" w:fill="00B050"/>
          </w:tcPr>
          <w:p w14:paraId="1F698622" w14:textId="77777777" w:rsidR="00173287" w:rsidRPr="0035391A" w:rsidRDefault="00173287" w:rsidP="00173287">
            <w:pPr>
              <w:keepNext/>
              <w:jc w:val="center"/>
              <w:rPr>
                <w:sz w:val="18"/>
                <w:szCs w:val="18"/>
              </w:rPr>
            </w:pPr>
            <w:r w:rsidRPr="0035391A">
              <w:rPr>
                <w:sz w:val="18"/>
                <w:szCs w:val="18"/>
              </w:rPr>
              <w:t>+</w:t>
            </w:r>
          </w:p>
        </w:tc>
      </w:tr>
    </w:tbl>
    <w:p w14:paraId="20261058" w14:textId="77777777" w:rsidR="00173287" w:rsidRPr="0035391A" w:rsidRDefault="00173287" w:rsidP="001D187C">
      <w:pPr>
        <w:rPr>
          <w:sz w:val="20"/>
          <w:szCs w:val="20"/>
        </w:rPr>
      </w:pPr>
    </w:p>
    <w:p w14:paraId="6F4DD443" w14:textId="77777777" w:rsidR="00173287" w:rsidRPr="0035391A" w:rsidRDefault="00173287" w:rsidP="00173287">
      <w:pPr>
        <w:rPr>
          <w:sz w:val="20"/>
          <w:szCs w:val="20"/>
        </w:rPr>
      </w:pPr>
    </w:p>
    <w:p w14:paraId="17D4F572" w14:textId="77777777" w:rsidR="00173287" w:rsidRPr="0035391A" w:rsidRDefault="00173287" w:rsidP="00173287">
      <w:pPr>
        <w:ind w:left="720"/>
        <w:rPr>
          <w:sz w:val="20"/>
          <w:szCs w:val="20"/>
        </w:rPr>
      </w:pPr>
    </w:p>
    <w:p w14:paraId="5FD8C77E" w14:textId="77777777" w:rsidR="00173287" w:rsidRDefault="00173287" w:rsidP="00173287">
      <w:pPr>
        <w:ind w:left="720"/>
        <w:rPr>
          <w:sz w:val="20"/>
          <w:szCs w:val="20"/>
          <w:highlight w:val="darkCyan"/>
        </w:rPr>
      </w:pPr>
    </w:p>
    <w:p w14:paraId="1A6A05A4" w14:textId="77777777" w:rsidR="00173287" w:rsidRDefault="00173287" w:rsidP="00173287">
      <w:pPr>
        <w:ind w:left="720"/>
        <w:rPr>
          <w:sz w:val="20"/>
          <w:szCs w:val="20"/>
          <w:highlight w:val="darkCyan"/>
        </w:rPr>
      </w:pPr>
    </w:p>
    <w:p w14:paraId="70672863" w14:textId="77777777" w:rsidR="00173287" w:rsidRDefault="00173287" w:rsidP="00173287">
      <w:pPr>
        <w:ind w:left="720"/>
        <w:rPr>
          <w:sz w:val="20"/>
          <w:szCs w:val="20"/>
          <w:highlight w:val="darkCyan"/>
        </w:rPr>
      </w:pPr>
    </w:p>
    <w:p w14:paraId="40854691" w14:textId="77777777" w:rsidR="00173287" w:rsidRDefault="00173287" w:rsidP="00173287">
      <w:pPr>
        <w:ind w:left="720"/>
        <w:rPr>
          <w:sz w:val="20"/>
          <w:szCs w:val="20"/>
          <w:highlight w:val="darkCyan"/>
        </w:rPr>
      </w:pPr>
    </w:p>
    <w:p w14:paraId="53F0F208" w14:textId="77777777" w:rsidR="00173287" w:rsidRDefault="00173287" w:rsidP="00173287">
      <w:pPr>
        <w:ind w:left="720"/>
        <w:rPr>
          <w:sz w:val="20"/>
          <w:szCs w:val="20"/>
          <w:highlight w:val="darkCyan"/>
        </w:rPr>
      </w:pPr>
    </w:p>
    <w:p w14:paraId="5D81F013" w14:textId="77777777" w:rsidR="00173287" w:rsidRDefault="00173287" w:rsidP="00173287">
      <w:pPr>
        <w:ind w:left="720"/>
        <w:rPr>
          <w:sz w:val="20"/>
          <w:szCs w:val="20"/>
          <w:highlight w:val="darkCyan"/>
        </w:rPr>
      </w:pPr>
    </w:p>
    <w:p w14:paraId="5CE3FA91" w14:textId="77777777" w:rsidR="00173287" w:rsidRDefault="00173287" w:rsidP="00173287">
      <w:pPr>
        <w:ind w:left="720"/>
        <w:rPr>
          <w:sz w:val="20"/>
          <w:szCs w:val="20"/>
          <w:highlight w:val="darkCyan"/>
        </w:rPr>
      </w:pPr>
    </w:p>
    <w:p w14:paraId="31107B92" w14:textId="77777777" w:rsidR="00173287" w:rsidRDefault="00173287" w:rsidP="00173287">
      <w:pPr>
        <w:ind w:left="720"/>
        <w:rPr>
          <w:sz w:val="20"/>
          <w:szCs w:val="20"/>
          <w:highlight w:val="darkCyan"/>
        </w:rPr>
      </w:pPr>
    </w:p>
    <w:p w14:paraId="60616348" w14:textId="77777777" w:rsidR="00173287" w:rsidRDefault="00173287" w:rsidP="00173287">
      <w:pPr>
        <w:ind w:left="720"/>
        <w:rPr>
          <w:sz w:val="20"/>
          <w:szCs w:val="20"/>
          <w:highlight w:val="darkCyan"/>
        </w:rPr>
      </w:pPr>
    </w:p>
    <w:p w14:paraId="132AB9CB" w14:textId="77777777" w:rsidR="00173287" w:rsidRDefault="00173287" w:rsidP="00173287">
      <w:pPr>
        <w:ind w:left="720"/>
        <w:rPr>
          <w:sz w:val="20"/>
          <w:szCs w:val="20"/>
          <w:highlight w:val="darkCyan"/>
        </w:rPr>
      </w:pPr>
    </w:p>
    <w:p w14:paraId="69266527" w14:textId="77777777" w:rsidR="00173287" w:rsidRDefault="00173287" w:rsidP="00173287">
      <w:pPr>
        <w:ind w:left="720"/>
        <w:rPr>
          <w:sz w:val="20"/>
          <w:szCs w:val="20"/>
          <w:highlight w:val="darkCyan"/>
        </w:rPr>
      </w:pPr>
    </w:p>
    <w:p w14:paraId="01038328" w14:textId="77777777" w:rsidR="00173287" w:rsidRDefault="00173287" w:rsidP="00173287">
      <w:pPr>
        <w:ind w:left="720"/>
        <w:rPr>
          <w:sz w:val="20"/>
          <w:szCs w:val="20"/>
          <w:highlight w:val="darkCyan"/>
        </w:rPr>
      </w:pPr>
    </w:p>
    <w:p w14:paraId="7ECB3DEA" w14:textId="77777777" w:rsidR="00173287" w:rsidRDefault="00173287" w:rsidP="00173287">
      <w:pPr>
        <w:ind w:left="720"/>
        <w:rPr>
          <w:sz w:val="20"/>
          <w:szCs w:val="20"/>
          <w:highlight w:val="darkCyan"/>
        </w:rPr>
      </w:pPr>
    </w:p>
    <w:p w14:paraId="5613368A" w14:textId="77777777" w:rsidR="00173287" w:rsidRDefault="00173287" w:rsidP="00173287">
      <w:pPr>
        <w:ind w:left="720"/>
        <w:rPr>
          <w:sz w:val="20"/>
          <w:szCs w:val="20"/>
          <w:highlight w:val="darkCyan"/>
        </w:rPr>
      </w:pPr>
    </w:p>
    <w:p w14:paraId="3A202D2A" w14:textId="77777777" w:rsidR="00173287" w:rsidRDefault="00173287" w:rsidP="00173287">
      <w:pPr>
        <w:ind w:left="720"/>
        <w:rPr>
          <w:sz w:val="20"/>
          <w:szCs w:val="20"/>
          <w:highlight w:val="darkCyan"/>
        </w:rPr>
      </w:pPr>
    </w:p>
    <w:p w14:paraId="7F7186B6" w14:textId="77777777" w:rsidR="00173287" w:rsidRDefault="00173287" w:rsidP="00173287">
      <w:pPr>
        <w:ind w:left="720"/>
        <w:rPr>
          <w:sz w:val="20"/>
          <w:szCs w:val="20"/>
          <w:highlight w:val="darkCyan"/>
        </w:rPr>
      </w:pPr>
    </w:p>
    <w:p w14:paraId="4149E7E2" w14:textId="77777777" w:rsidR="00173287" w:rsidRDefault="00173287" w:rsidP="00173287">
      <w:pPr>
        <w:ind w:left="720"/>
        <w:rPr>
          <w:sz w:val="20"/>
          <w:szCs w:val="20"/>
          <w:highlight w:val="darkCyan"/>
        </w:rPr>
      </w:pPr>
    </w:p>
    <w:p w14:paraId="4B519501" w14:textId="77777777" w:rsidR="00173287" w:rsidRDefault="00173287" w:rsidP="00173287">
      <w:pPr>
        <w:ind w:left="720"/>
        <w:rPr>
          <w:sz w:val="20"/>
          <w:szCs w:val="20"/>
          <w:highlight w:val="darkCyan"/>
        </w:rPr>
      </w:pPr>
    </w:p>
    <w:p w14:paraId="13CE2148" w14:textId="77777777" w:rsidR="00173287" w:rsidRDefault="00173287" w:rsidP="00173287">
      <w:pPr>
        <w:ind w:left="720"/>
        <w:rPr>
          <w:sz w:val="20"/>
          <w:szCs w:val="20"/>
          <w:highlight w:val="darkCyan"/>
        </w:rPr>
      </w:pPr>
    </w:p>
    <w:p w14:paraId="65DF796E" w14:textId="77777777" w:rsidR="00173287" w:rsidRDefault="00173287" w:rsidP="00173287">
      <w:pPr>
        <w:ind w:left="720"/>
        <w:rPr>
          <w:sz w:val="20"/>
          <w:szCs w:val="20"/>
          <w:highlight w:val="darkCyan"/>
        </w:rPr>
      </w:pPr>
    </w:p>
    <w:p w14:paraId="49426C98" w14:textId="77777777" w:rsidR="00173287" w:rsidRDefault="00173287" w:rsidP="00173287">
      <w:pPr>
        <w:ind w:left="720"/>
        <w:rPr>
          <w:sz w:val="20"/>
          <w:szCs w:val="20"/>
          <w:highlight w:val="darkCyan"/>
        </w:rPr>
      </w:pPr>
    </w:p>
    <w:p w14:paraId="621A2D85" w14:textId="77777777" w:rsidR="00173287" w:rsidRPr="009A0DC0" w:rsidRDefault="00173287" w:rsidP="00173287">
      <w:pPr>
        <w:ind w:left="720"/>
        <w:rPr>
          <w:sz w:val="20"/>
          <w:szCs w:val="20"/>
        </w:rPr>
      </w:pPr>
      <w:r w:rsidRPr="009A0DC0">
        <w:rPr>
          <w:sz w:val="20"/>
          <w:szCs w:val="20"/>
          <w:highlight w:val="darkCyan"/>
        </w:rPr>
        <w:t>+</w:t>
      </w:r>
      <w:r w:rsidRPr="009A0DC0">
        <w:rPr>
          <w:sz w:val="20"/>
          <w:szCs w:val="20"/>
        </w:rPr>
        <w:t xml:space="preserve"> </w:t>
      </w:r>
      <w:proofErr w:type="gramStart"/>
      <w:r w:rsidRPr="009A0DC0">
        <w:rPr>
          <w:sz w:val="20"/>
          <w:szCs w:val="20"/>
        </w:rPr>
        <w:t>low</w:t>
      </w:r>
      <w:proofErr w:type="gramEnd"/>
      <w:r w:rsidRPr="009A0DC0">
        <w:rPr>
          <w:sz w:val="20"/>
          <w:szCs w:val="20"/>
        </w:rPr>
        <w:t xml:space="preserve"> risk of bias; </w:t>
      </w:r>
      <w:r w:rsidRPr="009A0DC0">
        <w:rPr>
          <w:sz w:val="20"/>
          <w:szCs w:val="20"/>
          <w:shd w:val="clear" w:color="auto" w:fill="FFFF00"/>
        </w:rPr>
        <w:t>?</w:t>
      </w:r>
      <w:r w:rsidRPr="009A0DC0">
        <w:rPr>
          <w:sz w:val="20"/>
          <w:szCs w:val="20"/>
        </w:rPr>
        <w:t xml:space="preserve"> unclear risk of bias;  </w:t>
      </w:r>
      <w:r w:rsidRPr="009A0DC0">
        <w:rPr>
          <w:sz w:val="20"/>
          <w:szCs w:val="20"/>
          <w:shd w:val="clear" w:color="auto" w:fill="FF0000"/>
        </w:rPr>
        <w:t>‒</w:t>
      </w:r>
      <w:r w:rsidRPr="009A0DC0">
        <w:rPr>
          <w:sz w:val="20"/>
          <w:szCs w:val="20"/>
        </w:rPr>
        <w:t xml:space="preserve"> high risk of bias. </w:t>
      </w:r>
    </w:p>
    <w:p w14:paraId="36DA1D10" w14:textId="6F3A9A42" w:rsidR="00CF4065" w:rsidRPr="00CF4065" w:rsidRDefault="00CF4065" w:rsidP="00CF4065">
      <w:pPr>
        <w:pStyle w:val="Caption"/>
        <w:rPr>
          <w:rFonts w:cs="Times New Roman"/>
          <w:b/>
        </w:rPr>
      </w:pPr>
      <w:r w:rsidRPr="00CF4065">
        <w:rPr>
          <w:rFonts w:cs="Times New Roman"/>
          <w:b/>
        </w:rPr>
        <w:t>Appendix Figure 1: Risk of bias summary for trials providing IPD and included in EPPPIC</w:t>
      </w:r>
    </w:p>
    <w:p w14:paraId="2151250E" w14:textId="77777777" w:rsidR="00173287" w:rsidRPr="001D187C" w:rsidRDefault="00173287" w:rsidP="00173287">
      <w:pPr>
        <w:rPr>
          <w:rFonts w:cs="Times New Roman"/>
          <w:sz w:val="18"/>
          <w:szCs w:val="18"/>
          <w:shd w:val="clear" w:color="auto" w:fill="FFFFFF"/>
        </w:rPr>
      </w:pPr>
      <w:r w:rsidRPr="001D187C">
        <w:rPr>
          <w:rFonts w:cs="Times New Roman"/>
          <w:sz w:val="18"/>
          <w:szCs w:val="18"/>
          <w:vertAlign w:val="superscript"/>
        </w:rPr>
        <w:t>*</w:t>
      </w:r>
      <w:r w:rsidRPr="001D187C">
        <w:rPr>
          <w:rFonts w:cs="Times New Roman"/>
          <w:sz w:val="18"/>
          <w:szCs w:val="18"/>
        </w:rPr>
        <w:t xml:space="preserve"> IPD provided for all relevant recorded outcomes. </w:t>
      </w:r>
      <w:proofErr w:type="gramStart"/>
      <w:r w:rsidRPr="001D187C">
        <w:rPr>
          <w:rFonts w:cs="Times New Roman"/>
          <w:sz w:val="18"/>
          <w:szCs w:val="18"/>
          <w:vertAlign w:val="superscript"/>
        </w:rPr>
        <w:t xml:space="preserve"># </w:t>
      </w:r>
      <w:r w:rsidRPr="001D187C">
        <w:rPr>
          <w:rFonts w:cs="Times New Roman"/>
          <w:sz w:val="18"/>
          <w:szCs w:val="18"/>
        </w:rPr>
        <w:t>S</w:t>
      </w:r>
      <w:r w:rsidRPr="001D187C">
        <w:rPr>
          <w:rFonts w:cs="Times New Roman"/>
          <w:sz w:val="18"/>
          <w:szCs w:val="18"/>
          <w:shd w:val="clear" w:color="auto" w:fill="FFFFFF"/>
        </w:rPr>
        <w:t>ignificant residual concerns after completing data checking (including correction where necessary) and confirmation.</w:t>
      </w:r>
      <w:proofErr w:type="gramEnd"/>
      <w:r w:rsidRPr="001D187C">
        <w:rPr>
          <w:rFonts w:cs="Times New Roman"/>
          <w:sz w:val="18"/>
          <w:szCs w:val="18"/>
          <w:shd w:val="clear" w:color="auto" w:fill="FFFFFF"/>
        </w:rPr>
        <w:t xml:space="preserve"> Includes checks on data outliers and implausible values, pattern of randomization (where possible), balance of risk factors by arm and comparison of main outcomes with trial publication (where available).</w:t>
      </w:r>
      <w:r w:rsidRPr="001D187C">
        <w:rPr>
          <w:rFonts w:cs="Times New Roman"/>
          <w:sz w:val="18"/>
          <w:szCs w:val="18"/>
        </w:rPr>
        <w:t xml:space="preserve"> </w:t>
      </w:r>
      <w:r w:rsidRPr="001D187C">
        <w:rPr>
          <w:rFonts w:cs="Times New Roman"/>
          <w:sz w:val="18"/>
          <w:szCs w:val="18"/>
          <w:vertAlign w:val="superscript"/>
        </w:rPr>
        <w:t>1</w:t>
      </w:r>
      <w:r w:rsidRPr="001D187C">
        <w:rPr>
          <w:rFonts w:cs="Times New Roman"/>
          <w:sz w:val="18"/>
          <w:szCs w:val="18"/>
        </w:rPr>
        <w:t xml:space="preserve"> Participants </w:t>
      </w:r>
      <w:r w:rsidRPr="001D187C">
        <w:rPr>
          <w:rFonts w:cs="Times New Roman"/>
          <w:sz w:val="18"/>
          <w:szCs w:val="18"/>
          <w:shd w:val="clear" w:color="auto" w:fill="FFFFFF"/>
        </w:rPr>
        <w:t xml:space="preserve">"were randomly divided into two groups of receiving progesterone treatment (group A) and placebo (group B)" although </w:t>
      </w:r>
      <w:proofErr w:type="gramStart"/>
      <w:r w:rsidRPr="001D187C">
        <w:rPr>
          <w:rFonts w:cs="Times New Roman"/>
          <w:sz w:val="18"/>
          <w:szCs w:val="18"/>
          <w:shd w:val="clear" w:color="auto" w:fill="FFFFFF"/>
        </w:rPr>
        <w:t>states that</w:t>
      </w:r>
      <w:proofErr w:type="gramEnd"/>
      <w:r w:rsidRPr="001D187C">
        <w:rPr>
          <w:rFonts w:cs="Times New Roman"/>
          <w:sz w:val="18"/>
          <w:szCs w:val="18"/>
          <w:shd w:val="clear" w:color="auto" w:fill="FFFFFF"/>
        </w:rPr>
        <w:t xml:space="preserve"> "in each group the patients received the drug administered to group A or B in order of their clinic appearance." </w:t>
      </w:r>
      <w:r w:rsidRPr="001D187C">
        <w:rPr>
          <w:rFonts w:cs="Times New Roman"/>
          <w:sz w:val="18"/>
          <w:szCs w:val="18"/>
          <w:shd w:val="clear" w:color="auto" w:fill="FFFFFF"/>
          <w:vertAlign w:val="superscript"/>
        </w:rPr>
        <w:t>2</w:t>
      </w:r>
      <w:r w:rsidRPr="001D187C">
        <w:rPr>
          <w:rFonts w:cs="Times New Roman"/>
          <w:sz w:val="18"/>
          <w:szCs w:val="18"/>
          <w:shd w:val="clear" w:color="auto" w:fill="FFFFFF"/>
        </w:rPr>
        <w:t xml:space="preserve"> No allocation concealment methods reported. </w:t>
      </w:r>
      <w:r w:rsidRPr="001D187C">
        <w:rPr>
          <w:rFonts w:cs="Times New Roman"/>
          <w:sz w:val="18"/>
          <w:szCs w:val="18"/>
          <w:vertAlign w:val="superscript"/>
        </w:rPr>
        <w:t xml:space="preserve">3 </w:t>
      </w:r>
      <w:r w:rsidRPr="001D187C">
        <w:rPr>
          <w:rFonts w:cs="Times New Roman"/>
          <w:sz w:val="18"/>
          <w:szCs w:val="18"/>
        </w:rPr>
        <w:t>Participant</w:t>
      </w:r>
      <w:r w:rsidRPr="001D187C">
        <w:rPr>
          <w:rFonts w:cs="Times New Roman"/>
          <w:sz w:val="18"/>
          <w:szCs w:val="18"/>
          <w:vertAlign w:val="superscript"/>
        </w:rPr>
        <w:t xml:space="preserve"> </w:t>
      </w:r>
      <w:r w:rsidRPr="001D187C">
        <w:rPr>
          <w:rFonts w:cs="Times New Roman"/>
          <w:sz w:val="18"/>
          <w:szCs w:val="18"/>
          <w:shd w:val="clear" w:color="auto" w:fill="FFFFFF"/>
        </w:rPr>
        <w:t>and study personnel not blinded to treatment allocation (no treatment and no placebo in control group)</w:t>
      </w:r>
      <w:r w:rsidRPr="001D187C">
        <w:rPr>
          <w:rFonts w:cs="Times New Roman"/>
          <w:sz w:val="18"/>
          <w:szCs w:val="18"/>
        </w:rPr>
        <w:t xml:space="preserve">. </w:t>
      </w:r>
      <w:r w:rsidRPr="001D187C">
        <w:rPr>
          <w:rFonts w:cs="Times New Roman"/>
          <w:sz w:val="18"/>
          <w:szCs w:val="18"/>
          <w:vertAlign w:val="superscript"/>
        </w:rPr>
        <w:t>4</w:t>
      </w:r>
      <w:r w:rsidRPr="001D187C">
        <w:rPr>
          <w:rFonts w:cs="Times New Roman"/>
          <w:sz w:val="18"/>
          <w:szCs w:val="18"/>
        </w:rPr>
        <w:t xml:space="preserve"> Participant</w:t>
      </w:r>
      <w:r w:rsidRPr="001D187C">
        <w:rPr>
          <w:rFonts w:cs="Times New Roman"/>
          <w:sz w:val="18"/>
          <w:szCs w:val="18"/>
          <w:vertAlign w:val="superscript"/>
        </w:rPr>
        <w:t xml:space="preserve"> </w:t>
      </w:r>
      <w:r w:rsidRPr="001D187C">
        <w:rPr>
          <w:rFonts w:cs="Times New Roman"/>
          <w:sz w:val="18"/>
          <w:szCs w:val="18"/>
          <w:shd w:val="clear" w:color="auto" w:fill="FFFFFF"/>
        </w:rPr>
        <w:t xml:space="preserve">and study personnel could not be blinded to treatment allocation (vaginal compared with intramuscular administration). </w:t>
      </w:r>
      <w:r w:rsidRPr="001D187C">
        <w:rPr>
          <w:rFonts w:cs="Times New Roman"/>
          <w:sz w:val="18"/>
          <w:szCs w:val="18"/>
          <w:shd w:val="clear" w:color="auto" w:fill="FFFFFF"/>
          <w:vertAlign w:val="superscript"/>
        </w:rPr>
        <w:t>5</w:t>
      </w:r>
      <w:r w:rsidRPr="001D187C">
        <w:rPr>
          <w:rFonts w:cs="Times New Roman"/>
          <w:sz w:val="18"/>
          <w:szCs w:val="18"/>
          <w:shd w:val="clear" w:color="auto" w:fill="FFFFFF"/>
        </w:rPr>
        <w:t>Trial was stopped early and women immediately discontinued treatment, which may have impacted on efficacy.</w:t>
      </w:r>
    </w:p>
    <w:p w14:paraId="4107467A" w14:textId="77777777" w:rsidR="00173287" w:rsidRDefault="00173287" w:rsidP="00173287">
      <w:pPr>
        <w:keepNext/>
        <w:spacing w:line="360" w:lineRule="auto"/>
        <w:rPr>
          <w:noProof/>
          <w:lang w:eastAsia="en-GB"/>
        </w:rPr>
      </w:pPr>
      <w:bookmarkStart w:id="1" w:name="_Ref536796163"/>
      <w:bookmarkStart w:id="2" w:name="_Toc1134886"/>
    </w:p>
    <w:p w14:paraId="4F279F98" w14:textId="77777777" w:rsidR="00173287" w:rsidRDefault="00173287" w:rsidP="00173287">
      <w:pPr>
        <w:keepNext/>
        <w:spacing w:line="360" w:lineRule="auto"/>
      </w:pPr>
      <w:r>
        <w:rPr>
          <w:noProof/>
          <w:lang w:val="en-US"/>
        </w:rPr>
        <w:drawing>
          <wp:inline distT="0" distB="0" distL="0" distR="0" wp14:anchorId="4DE4FBC5" wp14:editId="649B8530">
            <wp:extent cx="5715000" cy="3571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
    <w:p w14:paraId="3E226BED" w14:textId="56985864" w:rsidR="00173287" w:rsidRPr="009A0DC0" w:rsidRDefault="00173287" w:rsidP="00173287">
      <w:pPr>
        <w:pStyle w:val="Caption"/>
        <w:rPr>
          <w:rFonts w:cs="Times New Roman"/>
          <w:b/>
        </w:rPr>
      </w:pPr>
      <w:r w:rsidRPr="009A0DC0">
        <w:rPr>
          <w:rFonts w:cs="Times New Roman"/>
          <w:b/>
        </w:rPr>
        <w:t xml:space="preserve">Appendix Figure </w:t>
      </w:r>
      <w:r w:rsidR="00CF4065">
        <w:rPr>
          <w:rFonts w:cs="Times New Roman"/>
          <w:b/>
        </w:rPr>
        <w:t>2</w:t>
      </w:r>
      <w:r w:rsidRPr="009A0DC0">
        <w:rPr>
          <w:rFonts w:cs="Times New Roman"/>
          <w:b/>
        </w:rPr>
        <w:t xml:space="preserve">: Singleton pregnancies </w:t>
      </w:r>
      <w:r w:rsidR="00A947C1" w:rsidRPr="009A0DC0">
        <w:rPr>
          <w:rFonts w:cs="Times New Roman"/>
          <w:b/>
        </w:rPr>
        <w:t>preterm birth</w:t>
      </w:r>
      <w:r w:rsidRPr="009A0DC0">
        <w:rPr>
          <w:rFonts w:cs="Times New Roman"/>
          <w:b/>
        </w:rPr>
        <w:t xml:space="preserve"> before 34 weeks </w:t>
      </w:r>
      <w:r w:rsidR="00A947C1" w:rsidRPr="009A0DC0">
        <w:rPr>
          <w:rFonts w:cs="Times New Roman"/>
          <w:b/>
        </w:rPr>
        <w:br/>
      </w:r>
      <w:r w:rsidRPr="009A0DC0">
        <w:rPr>
          <w:rFonts w:cs="Times New Roman"/>
          <w:b/>
        </w:rPr>
        <w:t>(two-stage meta-analysis)</w:t>
      </w:r>
    </w:p>
    <w:p w14:paraId="4993378B" w14:textId="77777777" w:rsidR="00173287" w:rsidRPr="0035391A" w:rsidRDefault="00173287" w:rsidP="00173287">
      <w:pPr>
        <w:spacing w:line="360" w:lineRule="auto"/>
      </w:pPr>
    </w:p>
    <w:bookmarkEnd w:id="1"/>
    <w:bookmarkEnd w:id="2"/>
    <w:p w14:paraId="2FC69E2C" w14:textId="77777777" w:rsidR="00173287" w:rsidRPr="007D178B" w:rsidRDefault="00173287" w:rsidP="00173287">
      <w:pPr>
        <w:ind w:left="720"/>
        <w:rPr>
          <w:sz w:val="20"/>
          <w:szCs w:val="20"/>
          <w:shd w:val="clear" w:color="auto" w:fill="FFFFFF"/>
        </w:rPr>
      </w:pPr>
    </w:p>
    <w:p w14:paraId="5A025DB0" w14:textId="698C15C3" w:rsidR="00173287" w:rsidRPr="008B292A" w:rsidRDefault="008B292A" w:rsidP="008B292A">
      <w:r>
        <w:rPr>
          <w:noProof/>
          <w:lang w:val="en-US"/>
        </w:rPr>
        <w:lastRenderedPageBreak/>
        <w:drawing>
          <wp:inline distT="0" distB="0" distL="0" distR="0" wp14:anchorId="4B436A65" wp14:editId="15C43331">
            <wp:extent cx="5727700" cy="4074823"/>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074823"/>
                    </a:xfrm>
                    <a:prstGeom prst="rect">
                      <a:avLst/>
                    </a:prstGeom>
                    <a:noFill/>
                    <a:ln>
                      <a:noFill/>
                    </a:ln>
                  </pic:spPr>
                </pic:pic>
              </a:graphicData>
            </a:graphic>
          </wp:inline>
        </w:drawing>
      </w:r>
    </w:p>
    <w:p w14:paraId="6CD5A977" w14:textId="365DA437" w:rsidR="00173287" w:rsidRPr="009A0DC0" w:rsidRDefault="00173287" w:rsidP="00173287">
      <w:pPr>
        <w:pStyle w:val="Caption"/>
        <w:rPr>
          <w:rFonts w:cs="Times New Roman"/>
          <w:b/>
        </w:rPr>
      </w:pPr>
      <w:bookmarkStart w:id="3" w:name="_Toc21502768"/>
      <w:bookmarkStart w:id="4" w:name="_Toc14167670"/>
      <w:bookmarkStart w:id="5" w:name="_Toc20135939"/>
      <w:r w:rsidRPr="009A0DC0">
        <w:rPr>
          <w:rFonts w:cs="Times New Roman"/>
          <w:b/>
        </w:rPr>
        <w:t xml:space="preserve">Appendix Figure </w:t>
      </w:r>
      <w:r w:rsidR="00CF4065">
        <w:rPr>
          <w:rFonts w:cs="Times New Roman"/>
          <w:b/>
        </w:rPr>
        <w:t>3</w:t>
      </w:r>
      <w:r w:rsidRPr="009A0DC0">
        <w:rPr>
          <w:rFonts w:cs="Times New Roman"/>
          <w:b/>
        </w:rPr>
        <w:t>: S</w:t>
      </w:r>
      <w:r w:rsidR="009A0DC0">
        <w:rPr>
          <w:rFonts w:cs="Times New Roman"/>
          <w:b/>
        </w:rPr>
        <w:t>ingleton pregnancies</w:t>
      </w:r>
      <w:r w:rsidRPr="009A0DC0">
        <w:rPr>
          <w:rFonts w:cs="Times New Roman"/>
          <w:b/>
        </w:rPr>
        <w:t xml:space="preserve"> maternal outcomes vaginal progesterone </w:t>
      </w:r>
      <w:r w:rsidRPr="009A0DC0">
        <w:rPr>
          <w:rFonts w:cs="Times New Roman"/>
          <w:b/>
        </w:rPr>
        <w:br/>
        <w:t>(one-stage meta-analysis)</w:t>
      </w:r>
      <w:bookmarkEnd w:id="3"/>
    </w:p>
    <w:p w14:paraId="27D10C12" w14:textId="474A05A7" w:rsidR="00173287" w:rsidRPr="009A0DC0" w:rsidRDefault="00173287" w:rsidP="00173287">
      <w:pPr>
        <w:pStyle w:val="Caption"/>
        <w:rPr>
          <w:rFonts w:cs="Times New Roman"/>
          <w:b/>
        </w:rPr>
      </w:pPr>
      <w:r w:rsidRPr="009A0DC0">
        <w:rPr>
          <w:rFonts w:cs="Times New Roman"/>
          <w:szCs w:val="20"/>
        </w:rPr>
        <w:t>PROM (premature rupture of membranes), GDM (gestational diabetes mellitus), any AE (any adverse event/at least one side effect of treatment experienced), discontinuation due to AE (discontinuation of treatment due to adverse event/side effect), discontinue (discontinuation of treatment for any reason).</w:t>
      </w:r>
      <w:bookmarkEnd w:id="4"/>
      <w:bookmarkEnd w:id="5"/>
      <w:r w:rsidRPr="009A0DC0">
        <w:rPr>
          <w:rFonts w:cs="Times New Roman"/>
          <w:szCs w:val="20"/>
        </w:rPr>
        <w:t xml:space="preserve"> </w:t>
      </w:r>
      <w:r w:rsidR="000C60CB">
        <w:rPr>
          <w:rFonts w:cs="Times New Roman"/>
          <w:szCs w:val="20"/>
        </w:rPr>
        <w:t>No results for the “Any AE” meta-analysis are presented, as data were insufficient for the model to converge.</w:t>
      </w:r>
    </w:p>
    <w:p w14:paraId="19C8CDEE" w14:textId="77777777" w:rsidR="00173287" w:rsidRPr="006B0431" w:rsidRDefault="00173287" w:rsidP="00173287">
      <w:pPr>
        <w:pStyle w:val="Caption"/>
        <w:rPr>
          <w:rFonts w:ascii="Times New Roman" w:hAnsi="Times New Roman" w:cs="Times New Roman"/>
          <w:szCs w:val="20"/>
        </w:rPr>
      </w:pPr>
    </w:p>
    <w:p w14:paraId="4790F090" w14:textId="77777777" w:rsidR="00173287" w:rsidRPr="006B0431" w:rsidRDefault="00173287" w:rsidP="00173287">
      <w:pPr>
        <w:rPr>
          <w:rFonts w:ascii="Times New Roman" w:hAnsi="Times New Roman" w:cs="Times New Roman"/>
        </w:rPr>
      </w:pPr>
    </w:p>
    <w:p w14:paraId="1E699AA2" w14:textId="77777777" w:rsidR="00173287" w:rsidRPr="006B0431" w:rsidRDefault="00173287" w:rsidP="00173287">
      <w:pPr>
        <w:keepNext/>
        <w:rPr>
          <w:rFonts w:ascii="Times New Roman" w:hAnsi="Times New Roman" w:cs="Times New Roman"/>
        </w:rPr>
      </w:pPr>
      <w:r w:rsidRPr="001C0C37">
        <w:rPr>
          <w:rFonts w:ascii="Times New Roman" w:hAnsi="Times New Roman" w:cs="Times New Roman"/>
          <w:noProof/>
          <w:lang w:val="en-US"/>
        </w:rPr>
        <w:lastRenderedPageBreak/>
        <w:drawing>
          <wp:inline distT="0" distB="0" distL="0" distR="0" wp14:anchorId="7E85BAB0" wp14:editId="6B57EF4A">
            <wp:extent cx="5724525" cy="401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4010025"/>
                    </a:xfrm>
                    <a:prstGeom prst="rect">
                      <a:avLst/>
                    </a:prstGeom>
                    <a:noFill/>
                    <a:ln>
                      <a:noFill/>
                    </a:ln>
                  </pic:spPr>
                </pic:pic>
              </a:graphicData>
            </a:graphic>
          </wp:inline>
        </w:drawing>
      </w:r>
    </w:p>
    <w:p w14:paraId="545DF5EB" w14:textId="3DD9EB7E" w:rsidR="00173287" w:rsidRPr="009A0DC0" w:rsidRDefault="00173287" w:rsidP="00173287">
      <w:pPr>
        <w:pStyle w:val="Caption"/>
        <w:rPr>
          <w:rFonts w:cs="Times New Roman"/>
        </w:rPr>
      </w:pPr>
      <w:bookmarkStart w:id="6" w:name="_Ref536797555"/>
      <w:bookmarkStart w:id="7" w:name="_Toc14167671"/>
      <w:bookmarkStart w:id="8" w:name="_Toc20135940"/>
      <w:bookmarkStart w:id="9" w:name="_Toc21502769"/>
      <w:r w:rsidRPr="009A0DC0">
        <w:rPr>
          <w:rFonts w:cs="Times New Roman"/>
          <w:b/>
        </w:rPr>
        <w:t xml:space="preserve">Appendix Figure </w:t>
      </w:r>
      <w:r w:rsidR="00CF4065">
        <w:rPr>
          <w:rFonts w:cs="Times New Roman"/>
          <w:b/>
        </w:rPr>
        <w:t>4</w:t>
      </w:r>
      <w:r w:rsidRPr="009A0DC0">
        <w:rPr>
          <w:rFonts w:cs="Times New Roman"/>
          <w:b/>
        </w:rPr>
        <w:t xml:space="preserve">: Singleton </w:t>
      </w:r>
      <w:r w:rsidR="009A0DC0">
        <w:rPr>
          <w:rFonts w:cs="Times New Roman"/>
          <w:b/>
        </w:rPr>
        <w:t>pregnancies</w:t>
      </w:r>
      <w:r w:rsidR="00A947C1" w:rsidRPr="009A0DC0">
        <w:rPr>
          <w:rFonts w:cs="Times New Roman"/>
          <w:b/>
        </w:rPr>
        <w:t xml:space="preserve"> maternal outcomes </w:t>
      </w:r>
      <w:r w:rsidRPr="009A0DC0">
        <w:rPr>
          <w:rFonts w:cs="Times New Roman"/>
          <w:b/>
        </w:rPr>
        <w:t>17-OHPC (one-stage meta-analysis)</w:t>
      </w:r>
      <w:bookmarkEnd w:id="6"/>
      <w:r w:rsidRPr="009A0DC0">
        <w:rPr>
          <w:rFonts w:cs="Times New Roman"/>
        </w:rPr>
        <w:br/>
      </w:r>
      <w:r w:rsidRPr="009A0DC0">
        <w:rPr>
          <w:rFonts w:cs="Times New Roman"/>
          <w:szCs w:val="20"/>
        </w:rPr>
        <w:t>PROM (premature rupture of membranes), GDM (gestational diabetes mellitus), any AE (any adverse event, at least one side effect of treatment experienced), discontinuation due to AE (discontinuation of treatment for adverse event/side effect), Discontinue (discontinuation of treatment for any reason).</w:t>
      </w:r>
      <w:bookmarkEnd w:id="7"/>
      <w:bookmarkEnd w:id="8"/>
      <w:bookmarkEnd w:id="9"/>
    </w:p>
    <w:p w14:paraId="33B013A3" w14:textId="77777777" w:rsidR="00173287" w:rsidRPr="006B0431" w:rsidRDefault="00173287" w:rsidP="00173287">
      <w:pPr>
        <w:rPr>
          <w:rFonts w:ascii="Times New Roman" w:hAnsi="Times New Roman" w:cs="Times New Roman"/>
        </w:rPr>
      </w:pPr>
    </w:p>
    <w:p w14:paraId="04EE10D6" w14:textId="77777777" w:rsidR="00173287" w:rsidRDefault="00173287" w:rsidP="00173287">
      <w:pPr>
        <w:pStyle w:val="Caption"/>
        <w:keepNext/>
      </w:pPr>
      <w:r w:rsidRPr="001C0C37">
        <w:rPr>
          <w:rFonts w:ascii="Times New Roman" w:hAnsi="Times New Roman" w:cs="Times New Roman"/>
          <w:noProof/>
          <w:lang w:val="en-US"/>
        </w:rPr>
        <w:lastRenderedPageBreak/>
        <w:drawing>
          <wp:inline distT="0" distB="0" distL="0" distR="0" wp14:anchorId="2783E5BE" wp14:editId="0A11673E">
            <wp:extent cx="5724525" cy="4010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4010025"/>
                    </a:xfrm>
                    <a:prstGeom prst="rect">
                      <a:avLst/>
                    </a:prstGeom>
                    <a:noFill/>
                    <a:ln>
                      <a:noFill/>
                    </a:ln>
                  </pic:spPr>
                </pic:pic>
              </a:graphicData>
            </a:graphic>
          </wp:inline>
        </w:drawing>
      </w:r>
    </w:p>
    <w:p w14:paraId="3003BA82" w14:textId="4F2E0B25" w:rsidR="00173287" w:rsidRDefault="00173287" w:rsidP="00173287">
      <w:pPr>
        <w:pStyle w:val="Caption"/>
        <w:rPr>
          <w:rFonts w:cs="Times New Roman"/>
          <w:b/>
        </w:rPr>
      </w:pPr>
      <w:r w:rsidRPr="009A0DC0">
        <w:rPr>
          <w:rFonts w:cs="Times New Roman"/>
          <w:b/>
        </w:rPr>
        <w:t xml:space="preserve">Appendix Figure </w:t>
      </w:r>
      <w:r w:rsidR="00CF4065">
        <w:rPr>
          <w:rFonts w:cs="Times New Roman"/>
          <w:b/>
        </w:rPr>
        <w:t>5</w:t>
      </w:r>
      <w:r w:rsidRPr="009A0DC0">
        <w:rPr>
          <w:rFonts w:cs="Times New Roman"/>
          <w:b/>
        </w:rPr>
        <w:t>: Singlet</w:t>
      </w:r>
      <w:r w:rsidR="00A947C1" w:rsidRPr="009A0DC0">
        <w:rPr>
          <w:rFonts w:cs="Times New Roman"/>
          <w:b/>
        </w:rPr>
        <w:t>on pregnancies</w:t>
      </w:r>
      <w:r w:rsidR="008030C8" w:rsidRPr="009A0DC0">
        <w:rPr>
          <w:rFonts w:cs="Times New Roman"/>
          <w:b/>
        </w:rPr>
        <w:t xml:space="preserve"> main outcomes oral progesterone</w:t>
      </w:r>
      <w:r w:rsidRPr="009A0DC0">
        <w:rPr>
          <w:rFonts w:cs="Times New Roman"/>
          <w:b/>
        </w:rPr>
        <w:t xml:space="preserve"> (one-stage meta-analysis)</w:t>
      </w:r>
    </w:p>
    <w:p w14:paraId="1A16E2CC" w14:textId="5DBE9F38" w:rsidR="00173287" w:rsidRPr="00A01324" w:rsidRDefault="00877EAB" w:rsidP="00173287">
      <w:r>
        <w:rPr>
          <w:sz w:val="20"/>
          <w:szCs w:val="20"/>
        </w:rPr>
        <w:t xml:space="preserve">PTB &lt; 28 weeks is not shown as </w:t>
      </w:r>
      <w:r w:rsidR="004B5F52">
        <w:rPr>
          <w:sz w:val="20"/>
          <w:szCs w:val="20"/>
        </w:rPr>
        <w:t xml:space="preserve">one-stage </w:t>
      </w:r>
      <w:r>
        <w:rPr>
          <w:sz w:val="20"/>
          <w:szCs w:val="20"/>
        </w:rPr>
        <w:t xml:space="preserve">model failed to converge. SNC is not </w:t>
      </w:r>
      <w:r w:rsidR="00FC5A50">
        <w:rPr>
          <w:sz w:val="20"/>
          <w:szCs w:val="20"/>
        </w:rPr>
        <w:t>shown,</w:t>
      </w:r>
      <w:r>
        <w:rPr>
          <w:sz w:val="20"/>
          <w:szCs w:val="20"/>
        </w:rPr>
        <w:t xml:space="preserve"> as no data were available. </w:t>
      </w:r>
      <w:r w:rsidRPr="00667334">
        <w:rPr>
          <w:rFonts w:cs="Calibri"/>
          <w:sz w:val="20"/>
          <w:szCs w:val="20"/>
        </w:rPr>
        <w:t xml:space="preserve">Preterm birth &lt;34 weeks and &lt;37 weeks includes </w:t>
      </w:r>
      <w:proofErr w:type="spellStart"/>
      <w:r w:rsidRPr="00667334">
        <w:rPr>
          <w:rFonts w:cs="Calibri"/>
          <w:sz w:val="20"/>
          <w:szCs w:val="20"/>
        </w:rPr>
        <w:t>fetal</w:t>
      </w:r>
      <w:proofErr w:type="spellEnd"/>
      <w:r w:rsidRPr="00667334">
        <w:rPr>
          <w:rFonts w:cs="Calibri"/>
          <w:sz w:val="20"/>
          <w:szCs w:val="20"/>
        </w:rPr>
        <w:t xml:space="preserve"> death before this </w:t>
      </w:r>
      <w:r w:rsidRPr="00667334">
        <w:rPr>
          <w:sz w:val="20"/>
          <w:szCs w:val="20"/>
        </w:rPr>
        <w:t>gestational</w:t>
      </w:r>
      <w:r w:rsidRPr="00667334">
        <w:rPr>
          <w:rFonts w:cs="Calibri"/>
          <w:sz w:val="20"/>
          <w:szCs w:val="20"/>
        </w:rPr>
        <w:t xml:space="preserve"> time point. </w:t>
      </w:r>
      <w:r>
        <w:rPr>
          <w:rFonts w:cs="Calibri"/>
          <w:sz w:val="20"/>
          <w:szCs w:val="20"/>
        </w:rPr>
        <w:t xml:space="preserve">For </w:t>
      </w:r>
      <w:r>
        <w:rPr>
          <w:sz w:val="20"/>
          <w:szCs w:val="20"/>
        </w:rPr>
        <w:t>m</w:t>
      </w:r>
      <w:r w:rsidRPr="00667334">
        <w:rPr>
          <w:sz w:val="20"/>
          <w:szCs w:val="20"/>
        </w:rPr>
        <w:t xml:space="preserve">aternal morbidity </w:t>
      </w:r>
      <w:r>
        <w:rPr>
          <w:sz w:val="20"/>
          <w:szCs w:val="20"/>
        </w:rPr>
        <w:t>(</w:t>
      </w:r>
      <w:r w:rsidRPr="00667334">
        <w:rPr>
          <w:sz w:val="20"/>
          <w:szCs w:val="20"/>
        </w:rPr>
        <w:t>any of maternal death, gestational diabetes, gestational hypertension, p</w:t>
      </w:r>
      <w:r>
        <w:rPr>
          <w:sz w:val="20"/>
          <w:szCs w:val="20"/>
        </w:rPr>
        <w:t>reeclampsia, maternal infection) there were no events in one trial</w:t>
      </w:r>
      <w:r w:rsidRPr="00FD2084">
        <w:rPr>
          <w:sz w:val="20"/>
          <w:szCs w:val="20"/>
          <w:vertAlign w:val="superscript"/>
        </w:rPr>
        <w:t xml:space="preserve"> </w:t>
      </w:r>
      <w:r>
        <w:rPr>
          <w:sz w:val="20"/>
          <w:szCs w:val="20"/>
        </w:rPr>
        <w:t>(</w:t>
      </w:r>
      <w:proofErr w:type="spellStart"/>
      <w:r>
        <w:rPr>
          <w:sz w:val="20"/>
          <w:szCs w:val="20"/>
        </w:rPr>
        <w:t>Rai</w:t>
      </w:r>
      <w:proofErr w:type="spellEnd"/>
      <w:r>
        <w:rPr>
          <w:sz w:val="20"/>
          <w:szCs w:val="20"/>
        </w:rPr>
        <w:t>/</w:t>
      </w:r>
      <w:proofErr w:type="spellStart"/>
      <w:r>
        <w:rPr>
          <w:sz w:val="20"/>
          <w:szCs w:val="20"/>
        </w:rPr>
        <w:t>Rajaram</w:t>
      </w:r>
      <w:proofErr w:type="spellEnd"/>
      <w:r w:rsidR="00FC5A50">
        <w:rPr>
          <w:sz w:val="20"/>
          <w:szCs w:val="20"/>
        </w:rPr>
        <w:t xml:space="preserve"> 2008</w:t>
      </w:r>
      <w:r>
        <w:rPr>
          <w:sz w:val="20"/>
          <w:szCs w:val="20"/>
        </w:rPr>
        <w:t>) and for perinatal deaths there were no events in the other trial</w:t>
      </w:r>
      <w:r w:rsidR="00FC5A50">
        <w:rPr>
          <w:sz w:val="20"/>
          <w:szCs w:val="20"/>
          <w:vertAlign w:val="superscript"/>
        </w:rPr>
        <w:t xml:space="preserve"> </w:t>
      </w:r>
      <w:r>
        <w:rPr>
          <w:sz w:val="20"/>
          <w:szCs w:val="20"/>
        </w:rPr>
        <w:t>(Glover</w:t>
      </w:r>
      <w:r w:rsidR="00FC5A50">
        <w:rPr>
          <w:sz w:val="20"/>
          <w:szCs w:val="20"/>
        </w:rPr>
        <w:t xml:space="preserve"> 2011</w:t>
      </w:r>
      <w:r>
        <w:rPr>
          <w:sz w:val="20"/>
          <w:szCs w:val="20"/>
        </w:rPr>
        <w:t>)</w:t>
      </w:r>
      <w:r w:rsidR="00FC5A50">
        <w:rPr>
          <w:sz w:val="20"/>
          <w:szCs w:val="20"/>
        </w:rPr>
        <w:t>.</w:t>
      </w:r>
    </w:p>
    <w:p w14:paraId="7B077037" w14:textId="77777777" w:rsidR="00173287" w:rsidRDefault="00173287" w:rsidP="00173287"/>
    <w:p w14:paraId="6768F274" w14:textId="77777777" w:rsidR="00173287" w:rsidRDefault="00173287" w:rsidP="00173287">
      <w:pPr>
        <w:keepNext/>
        <w:spacing w:line="276" w:lineRule="auto"/>
      </w:pPr>
      <w:r w:rsidRPr="0035391A">
        <w:rPr>
          <w:noProof/>
          <w:color w:val="000000"/>
          <w:lang w:val="en-US"/>
        </w:rPr>
        <w:drawing>
          <wp:inline distT="0" distB="0" distL="0" distR="0" wp14:anchorId="58B2785C" wp14:editId="51C03C29">
            <wp:extent cx="5079721" cy="169164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gle oral Preterm 34w forest plot.png"/>
                    <pic:cNvPicPr/>
                  </pic:nvPicPr>
                  <pic:blipFill rotWithShape="1">
                    <a:blip r:embed="rId13"/>
                    <a:srcRect t="27216" b="19501"/>
                    <a:stretch/>
                  </pic:blipFill>
                  <pic:spPr bwMode="auto">
                    <a:xfrm>
                      <a:off x="0" y="0"/>
                      <a:ext cx="5080000" cy="1691733"/>
                    </a:xfrm>
                    <a:prstGeom prst="rect">
                      <a:avLst/>
                    </a:prstGeom>
                    <a:ln>
                      <a:noFill/>
                    </a:ln>
                    <a:extLst>
                      <a:ext uri="{53640926-AAD7-44d8-BBD7-CCE9431645EC}">
                        <a14:shadowObscured xmlns:a14="http://schemas.microsoft.com/office/drawing/2010/main"/>
                      </a:ext>
                    </a:extLst>
                  </pic:spPr>
                </pic:pic>
              </a:graphicData>
            </a:graphic>
          </wp:inline>
        </w:drawing>
      </w:r>
    </w:p>
    <w:p w14:paraId="402A2B60" w14:textId="05DD5659" w:rsidR="00173287" w:rsidRPr="00F11332" w:rsidRDefault="00173287" w:rsidP="00173287">
      <w:pPr>
        <w:pStyle w:val="Caption"/>
        <w:rPr>
          <w:rFonts w:cs="Times New Roman"/>
          <w:b/>
        </w:rPr>
      </w:pPr>
      <w:r w:rsidRPr="00F11332">
        <w:rPr>
          <w:rFonts w:cs="Times New Roman"/>
          <w:b/>
        </w:rPr>
        <w:t xml:space="preserve">Appendix Figure </w:t>
      </w:r>
      <w:r w:rsidR="00CF4065">
        <w:rPr>
          <w:rFonts w:cs="Times New Roman"/>
          <w:b/>
        </w:rPr>
        <w:t>6</w:t>
      </w:r>
      <w:r w:rsidRPr="00F11332">
        <w:rPr>
          <w:rFonts w:cs="Times New Roman"/>
          <w:b/>
        </w:rPr>
        <w:t>:</w:t>
      </w:r>
      <w:r w:rsidR="008030C8" w:rsidRPr="00F11332">
        <w:rPr>
          <w:rFonts w:cs="Times New Roman"/>
          <w:b/>
        </w:rPr>
        <w:t xml:space="preserve"> Singleton pregnancies preterm birth</w:t>
      </w:r>
      <w:r w:rsidRPr="00F11332">
        <w:rPr>
          <w:rFonts w:cs="Times New Roman"/>
          <w:b/>
        </w:rPr>
        <w:t xml:space="preserve"> before 34</w:t>
      </w:r>
      <w:r w:rsidR="008030C8" w:rsidRPr="00F11332">
        <w:rPr>
          <w:rFonts w:cs="Times New Roman"/>
          <w:b/>
        </w:rPr>
        <w:t xml:space="preserve"> weeks oral progesterone</w:t>
      </w:r>
      <w:r w:rsidR="008030C8" w:rsidRPr="00F11332">
        <w:rPr>
          <w:rFonts w:cs="Times New Roman"/>
          <w:b/>
        </w:rPr>
        <w:br/>
      </w:r>
      <w:r w:rsidRPr="00F11332">
        <w:rPr>
          <w:rFonts w:cs="Times New Roman"/>
          <w:b/>
        </w:rPr>
        <w:t xml:space="preserve"> (two-stage meta-analysis)</w:t>
      </w:r>
    </w:p>
    <w:p w14:paraId="2CCED68C" w14:textId="77777777" w:rsidR="00173287" w:rsidRPr="0035391A" w:rsidRDefault="00173287" w:rsidP="00173287">
      <w:pPr>
        <w:spacing w:line="276" w:lineRule="auto"/>
        <w:rPr>
          <w:color w:val="000000"/>
        </w:rPr>
      </w:pPr>
    </w:p>
    <w:p w14:paraId="16097614" w14:textId="77777777" w:rsidR="00173287" w:rsidRPr="00093737" w:rsidRDefault="00173287" w:rsidP="00173287"/>
    <w:p w14:paraId="0403A01B" w14:textId="77777777" w:rsidR="00173287" w:rsidRPr="006B0431" w:rsidRDefault="00173287" w:rsidP="00173287">
      <w:pPr>
        <w:rPr>
          <w:rFonts w:ascii="Times New Roman" w:hAnsi="Times New Roman" w:cs="Times New Roman"/>
        </w:rPr>
      </w:pPr>
    </w:p>
    <w:p w14:paraId="1A21E030" w14:textId="77777777" w:rsidR="00173287" w:rsidRPr="006B0431" w:rsidRDefault="00173287" w:rsidP="00173287">
      <w:pPr>
        <w:rPr>
          <w:rFonts w:ascii="Times New Roman" w:hAnsi="Times New Roman" w:cs="Times New Roman"/>
        </w:rPr>
      </w:pPr>
    </w:p>
    <w:p w14:paraId="6B322A35" w14:textId="3A62B28E" w:rsidR="00BF6BCB" w:rsidRDefault="00BF6BCB" w:rsidP="00173287">
      <w:r>
        <w:rPr>
          <w:noProof/>
          <w:lang w:val="en-US"/>
        </w:rPr>
        <w:lastRenderedPageBreak/>
        <w:drawing>
          <wp:inline distT="0" distB="0" distL="0" distR="0" wp14:anchorId="7E13C60E" wp14:editId="72F9908E">
            <wp:extent cx="5727345" cy="356743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3940"/>
                    <a:stretch/>
                  </pic:blipFill>
                  <pic:spPr bwMode="auto">
                    <a:xfrm>
                      <a:off x="0" y="0"/>
                      <a:ext cx="5727700" cy="3567651"/>
                    </a:xfrm>
                    <a:prstGeom prst="rect">
                      <a:avLst/>
                    </a:prstGeom>
                    <a:noFill/>
                    <a:ln>
                      <a:noFill/>
                    </a:ln>
                    <a:extLst>
                      <a:ext uri="{53640926-AAD7-44d8-BBD7-CCE9431645EC}">
                        <a14:shadowObscured xmlns:a14="http://schemas.microsoft.com/office/drawing/2010/main"/>
                      </a:ext>
                    </a:extLst>
                  </pic:spPr>
                </pic:pic>
              </a:graphicData>
            </a:graphic>
          </wp:inline>
        </w:drawing>
      </w:r>
    </w:p>
    <w:p w14:paraId="201A6A8B" w14:textId="495AC808" w:rsidR="00173287" w:rsidRPr="00902FF8" w:rsidRDefault="00877EAB" w:rsidP="00902FF8">
      <w:pPr>
        <w:pStyle w:val="Caption"/>
        <w:rPr>
          <w:rFonts w:cs="Times New Roman"/>
        </w:rPr>
      </w:pPr>
      <w:r w:rsidRPr="00F11332">
        <w:rPr>
          <w:rFonts w:cs="Times New Roman"/>
          <w:b/>
        </w:rPr>
        <w:t xml:space="preserve">Appendix Figure </w:t>
      </w:r>
      <w:bookmarkStart w:id="10" w:name="_Toc20135942"/>
      <w:bookmarkStart w:id="11" w:name="_Toc21502773"/>
      <w:r>
        <w:rPr>
          <w:rFonts w:cs="Times New Roman"/>
          <w:b/>
        </w:rPr>
        <w:t>7</w:t>
      </w:r>
      <w:r w:rsidRPr="00F11332">
        <w:rPr>
          <w:rFonts w:cs="Times New Roman"/>
          <w:b/>
        </w:rPr>
        <w:t>:</w:t>
      </w:r>
      <w:r w:rsidRPr="00F11332">
        <w:rPr>
          <w:rFonts w:cs="Times New Roman"/>
        </w:rPr>
        <w:t xml:space="preserve"> </w:t>
      </w:r>
      <w:r w:rsidRPr="00F11332">
        <w:rPr>
          <w:rFonts w:cs="Times New Roman"/>
          <w:b/>
        </w:rPr>
        <w:t xml:space="preserve">Singleton pregnancies </w:t>
      </w:r>
      <w:r>
        <w:rPr>
          <w:rFonts w:cs="Times New Roman"/>
          <w:b/>
        </w:rPr>
        <w:t>main outcomes</w:t>
      </w:r>
      <w:r w:rsidRPr="00F11332">
        <w:rPr>
          <w:rFonts w:cs="Times New Roman"/>
          <w:b/>
        </w:rPr>
        <w:t xml:space="preserve"> head to head trials comparing vaginal progesterone and</w:t>
      </w:r>
      <w:r>
        <w:rPr>
          <w:rFonts w:cs="Times New Roman"/>
          <w:b/>
        </w:rPr>
        <w:t xml:space="preserve"> 17-OHPC (one</w:t>
      </w:r>
      <w:r w:rsidRPr="00F11332">
        <w:rPr>
          <w:rFonts w:cs="Times New Roman"/>
          <w:b/>
        </w:rPr>
        <w:t>-stage meta-analysis</w:t>
      </w:r>
      <w:bookmarkEnd w:id="10"/>
      <w:bookmarkEnd w:id="11"/>
      <w:r w:rsidRPr="00F11332">
        <w:rPr>
          <w:rFonts w:cs="Times New Roman"/>
          <w:b/>
        </w:rPr>
        <w:t>)</w:t>
      </w:r>
      <w:r w:rsidR="00902FF8">
        <w:rPr>
          <w:rFonts w:cs="Times New Roman"/>
          <w:b/>
        </w:rPr>
        <w:t xml:space="preserve">. </w:t>
      </w:r>
      <w:r w:rsidR="00FC5A50" w:rsidRPr="00902FF8">
        <w:rPr>
          <w:sz w:val="16"/>
          <w:szCs w:val="16"/>
        </w:rPr>
        <w:t>For 1 trial</w:t>
      </w:r>
      <w:r w:rsidR="00FC5A50" w:rsidRPr="00902FF8">
        <w:rPr>
          <w:sz w:val="16"/>
          <w:szCs w:val="16"/>
          <w:vertAlign w:val="superscript"/>
        </w:rPr>
        <w:t xml:space="preserve"> </w:t>
      </w:r>
      <w:r w:rsidR="00FC5A50" w:rsidRPr="00902FF8">
        <w:rPr>
          <w:sz w:val="16"/>
          <w:szCs w:val="16"/>
        </w:rPr>
        <w:t>(</w:t>
      </w:r>
      <w:proofErr w:type="spellStart"/>
      <w:r w:rsidR="00FC5A50" w:rsidRPr="00902FF8">
        <w:rPr>
          <w:sz w:val="16"/>
          <w:szCs w:val="16"/>
        </w:rPr>
        <w:t>Bagfi</w:t>
      </w:r>
      <w:proofErr w:type="spellEnd"/>
      <w:r w:rsidR="00FC5A50" w:rsidRPr="00902FF8">
        <w:rPr>
          <w:sz w:val="16"/>
          <w:szCs w:val="16"/>
        </w:rPr>
        <w:t xml:space="preserve"> 2015), there were no events for preterm birth &lt;28 weeks, maternal complications, perinatal death and SNC</w:t>
      </w:r>
      <w:r w:rsidR="004B5F52" w:rsidRPr="00902FF8">
        <w:rPr>
          <w:sz w:val="16"/>
          <w:szCs w:val="16"/>
        </w:rPr>
        <w:t>.</w:t>
      </w:r>
    </w:p>
    <w:p w14:paraId="3076081A" w14:textId="77777777" w:rsidR="00173287" w:rsidRDefault="00173287" w:rsidP="00173287">
      <w:pPr>
        <w:keepNext/>
        <w:spacing w:line="276" w:lineRule="auto"/>
      </w:pPr>
      <w:r>
        <w:rPr>
          <w:noProof/>
          <w:lang w:val="en-US"/>
        </w:rPr>
        <w:drawing>
          <wp:inline distT="0" distB="0" distL="0" distR="0" wp14:anchorId="41077E58" wp14:editId="34CDA58C">
            <wp:extent cx="5724525" cy="3543300"/>
            <wp:effectExtent l="0" t="0" r="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419" b="2800"/>
                    <a:stretch/>
                  </pic:blipFill>
                  <pic:spPr bwMode="auto">
                    <a:xfrm>
                      <a:off x="0" y="0"/>
                      <a:ext cx="5724525" cy="3543300"/>
                    </a:xfrm>
                    <a:prstGeom prst="rect">
                      <a:avLst/>
                    </a:prstGeom>
                    <a:noFill/>
                    <a:ln>
                      <a:noFill/>
                    </a:ln>
                    <a:extLst>
                      <a:ext uri="{53640926-AAD7-44d8-BBD7-CCE9431645EC}">
                        <a14:shadowObscured xmlns:a14="http://schemas.microsoft.com/office/drawing/2010/main"/>
                      </a:ext>
                    </a:extLst>
                  </pic:spPr>
                </pic:pic>
              </a:graphicData>
            </a:graphic>
          </wp:inline>
        </w:drawing>
      </w:r>
    </w:p>
    <w:p w14:paraId="10C5DF1D" w14:textId="2F25CA83" w:rsidR="00173287" w:rsidRPr="00902FF8" w:rsidRDefault="00173287" w:rsidP="00902FF8">
      <w:pPr>
        <w:pStyle w:val="Caption"/>
        <w:rPr>
          <w:rFonts w:cs="Times New Roman"/>
          <w:b/>
          <w:szCs w:val="20"/>
        </w:rPr>
        <w:sectPr w:rsidR="00173287" w:rsidRPr="00902FF8" w:rsidSect="00A013C1">
          <w:footerReference w:type="even" r:id="rId16"/>
          <w:footerReference w:type="default" r:id="rId17"/>
          <w:pgSz w:w="11900" w:h="16840"/>
          <w:pgMar w:top="1440" w:right="1440" w:bottom="1440" w:left="1440" w:header="708" w:footer="708" w:gutter="0"/>
          <w:pgNumType w:start="1"/>
          <w:cols w:space="708"/>
          <w:docGrid w:linePitch="360"/>
        </w:sectPr>
      </w:pPr>
      <w:r w:rsidRPr="00F11332">
        <w:rPr>
          <w:rFonts w:cs="Times New Roman"/>
          <w:b/>
        </w:rPr>
        <w:t>Appendix</w:t>
      </w:r>
      <w:r w:rsidRPr="00F11332">
        <w:rPr>
          <w:rFonts w:cs="Times New Roman"/>
          <w:b/>
          <w:szCs w:val="20"/>
        </w:rPr>
        <w:t xml:space="preserve"> Figure </w:t>
      </w:r>
      <w:r w:rsidR="00CF4065">
        <w:rPr>
          <w:rFonts w:cs="Times New Roman"/>
          <w:b/>
          <w:szCs w:val="20"/>
        </w:rPr>
        <w:t>8</w:t>
      </w:r>
      <w:r w:rsidRPr="00F11332">
        <w:rPr>
          <w:rFonts w:cs="Times New Roman"/>
          <w:b/>
          <w:szCs w:val="20"/>
        </w:rPr>
        <w:t>:</w:t>
      </w:r>
      <w:r w:rsidR="00A947C1" w:rsidRPr="00F11332">
        <w:rPr>
          <w:rFonts w:cs="Times New Roman"/>
          <w:b/>
          <w:szCs w:val="20"/>
        </w:rPr>
        <w:t xml:space="preserve"> Singleton pregnancies</w:t>
      </w:r>
      <w:r w:rsidRPr="00F11332">
        <w:rPr>
          <w:rFonts w:cs="Times New Roman"/>
          <w:b/>
          <w:szCs w:val="20"/>
        </w:rPr>
        <w:t xml:space="preserve"> 17-OHPC versus </w:t>
      </w:r>
      <w:r w:rsidR="00A947C1" w:rsidRPr="00F11332">
        <w:rPr>
          <w:rFonts w:cs="Times New Roman"/>
          <w:b/>
          <w:szCs w:val="20"/>
        </w:rPr>
        <w:t>vaginal progesterone</w:t>
      </w:r>
      <w:r w:rsidRPr="00F11332">
        <w:rPr>
          <w:rFonts w:cs="Times New Roman"/>
          <w:b/>
          <w:szCs w:val="20"/>
        </w:rPr>
        <w:t xml:space="preserve"> (network meta-analysis)</w:t>
      </w:r>
      <w:r w:rsidR="00902FF8">
        <w:rPr>
          <w:rFonts w:cs="Times New Roman"/>
          <w:b/>
          <w:szCs w:val="20"/>
        </w:rPr>
        <w:t xml:space="preserve"> </w:t>
      </w:r>
      <w:r w:rsidR="00A947C1" w:rsidRPr="00902FF8">
        <w:rPr>
          <w:rFonts w:cs="Times New Roman"/>
          <w:sz w:val="16"/>
          <w:szCs w:val="16"/>
        </w:rPr>
        <w:t xml:space="preserve">Numbers of events: </w:t>
      </w:r>
      <w:r w:rsidRPr="00902FF8">
        <w:rPr>
          <w:rFonts w:cs="Times New Roman"/>
          <w:sz w:val="16"/>
          <w:szCs w:val="16"/>
        </w:rPr>
        <w:t>Preterm &lt; 37 weeks: 17-OHPC=43, VP=41 events; Preterm &lt; 34 weeks: 17-OHPC=23, VP=20;</w:t>
      </w:r>
      <w:r w:rsidR="00A947C1" w:rsidRPr="00902FF8">
        <w:rPr>
          <w:rFonts w:cs="Times New Roman"/>
          <w:sz w:val="16"/>
          <w:szCs w:val="16"/>
        </w:rPr>
        <w:t xml:space="preserve"> </w:t>
      </w:r>
      <w:r w:rsidRPr="00902FF8">
        <w:rPr>
          <w:rFonts w:cs="Times New Roman"/>
          <w:sz w:val="16"/>
          <w:szCs w:val="16"/>
        </w:rPr>
        <w:t>Preterm &lt; 28 weeks: 17-OHPC=8, VP=7; Maternal complications: 17-OHPC=4, VP=</w:t>
      </w:r>
      <w:proofErr w:type="gramStart"/>
      <w:r w:rsidRPr="00902FF8">
        <w:rPr>
          <w:rFonts w:cs="Times New Roman"/>
          <w:sz w:val="16"/>
          <w:szCs w:val="16"/>
        </w:rPr>
        <w:t>7</w:t>
      </w:r>
      <w:r w:rsidR="00A947C1" w:rsidRPr="00902FF8">
        <w:rPr>
          <w:rFonts w:cs="Times New Roman"/>
          <w:sz w:val="16"/>
          <w:szCs w:val="16"/>
        </w:rPr>
        <w:t xml:space="preserve"> </w:t>
      </w:r>
      <w:r w:rsidRPr="00902FF8">
        <w:rPr>
          <w:rFonts w:cs="Times New Roman"/>
          <w:sz w:val="16"/>
          <w:szCs w:val="16"/>
        </w:rPr>
        <w:t>;</w:t>
      </w:r>
      <w:proofErr w:type="gramEnd"/>
      <w:r w:rsidRPr="00902FF8">
        <w:rPr>
          <w:rFonts w:cs="Times New Roman"/>
          <w:sz w:val="16"/>
          <w:szCs w:val="16"/>
        </w:rPr>
        <w:t xml:space="preserve"> Perinatal death: 17-OHPC=5, VP=7; SNC: 17-OHPC=6, VP=8</w:t>
      </w:r>
      <w:r w:rsidR="00A947C1" w:rsidRPr="00F11332">
        <w:rPr>
          <w:rFonts w:cs="Times New Roman"/>
          <w:szCs w:val="20"/>
        </w:rPr>
        <w:t>.</w:t>
      </w:r>
    </w:p>
    <w:p w14:paraId="120D2066" w14:textId="77777777" w:rsidR="00173287" w:rsidRDefault="00173287" w:rsidP="00173287">
      <w:pPr>
        <w:keepNext/>
        <w:rPr>
          <w:rFonts w:ascii="Times New Roman" w:hAnsi="Times New Roman" w:cs="Times New Roman"/>
          <w:b/>
        </w:rPr>
      </w:pPr>
      <w:r>
        <w:rPr>
          <w:noProof/>
          <w:lang w:val="en-US"/>
        </w:rPr>
        <w:lastRenderedPageBreak/>
        <w:drawing>
          <wp:anchor distT="0" distB="0" distL="114300" distR="114300" simplePos="0" relativeHeight="251659264" behindDoc="0" locked="0" layoutInCell="1" allowOverlap="1" wp14:anchorId="672D28E8" wp14:editId="7D87420F">
            <wp:simplePos x="0" y="0"/>
            <wp:positionH relativeFrom="column">
              <wp:posOffset>-273685</wp:posOffset>
            </wp:positionH>
            <wp:positionV relativeFrom="paragraph">
              <wp:posOffset>-252730</wp:posOffset>
            </wp:positionV>
            <wp:extent cx="8682355" cy="4603115"/>
            <wp:effectExtent l="0" t="0" r="4445" b="6985"/>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82355" cy="460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099C3" w14:textId="77777777" w:rsidR="00173287" w:rsidRDefault="00173287" w:rsidP="00173287">
      <w:pPr>
        <w:keepNext/>
        <w:rPr>
          <w:rFonts w:ascii="Times New Roman" w:hAnsi="Times New Roman" w:cs="Times New Roman"/>
          <w:b/>
        </w:rPr>
      </w:pPr>
    </w:p>
    <w:p w14:paraId="583783DD" w14:textId="77777777" w:rsidR="00173287" w:rsidRDefault="00173287" w:rsidP="00173287">
      <w:pPr>
        <w:keepNext/>
        <w:rPr>
          <w:rFonts w:ascii="Times New Roman" w:hAnsi="Times New Roman" w:cs="Times New Roman"/>
          <w:b/>
        </w:rPr>
      </w:pPr>
    </w:p>
    <w:p w14:paraId="64CA8DB3" w14:textId="77777777" w:rsidR="00173287" w:rsidRDefault="00173287" w:rsidP="00173287">
      <w:pPr>
        <w:keepNext/>
        <w:rPr>
          <w:rFonts w:ascii="Times New Roman" w:hAnsi="Times New Roman" w:cs="Times New Roman"/>
          <w:b/>
        </w:rPr>
      </w:pPr>
    </w:p>
    <w:p w14:paraId="49AAF2C1" w14:textId="77777777" w:rsidR="00173287" w:rsidRDefault="00173287" w:rsidP="00173287">
      <w:pPr>
        <w:keepNext/>
        <w:rPr>
          <w:rFonts w:ascii="Times New Roman" w:hAnsi="Times New Roman" w:cs="Times New Roman"/>
          <w:b/>
        </w:rPr>
      </w:pPr>
    </w:p>
    <w:p w14:paraId="3E2FB114" w14:textId="77777777" w:rsidR="00173287" w:rsidRDefault="00173287" w:rsidP="00173287">
      <w:pPr>
        <w:keepNext/>
        <w:rPr>
          <w:rFonts w:ascii="Times New Roman" w:hAnsi="Times New Roman" w:cs="Times New Roman"/>
          <w:b/>
        </w:rPr>
      </w:pPr>
    </w:p>
    <w:p w14:paraId="46A9135F" w14:textId="77777777" w:rsidR="00173287" w:rsidRDefault="00173287" w:rsidP="00173287">
      <w:pPr>
        <w:keepNext/>
        <w:rPr>
          <w:rFonts w:ascii="Times New Roman" w:hAnsi="Times New Roman" w:cs="Times New Roman"/>
          <w:b/>
        </w:rPr>
      </w:pPr>
    </w:p>
    <w:p w14:paraId="5F590BCF" w14:textId="77777777" w:rsidR="00173287" w:rsidRDefault="00173287" w:rsidP="00173287">
      <w:pPr>
        <w:keepNext/>
        <w:rPr>
          <w:rFonts w:ascii="Times New Roman" w:hAnsi="Times New Roman" w:cs="Times New Roman"/>
          <w:b/>
        </w:rPr>
      </w:pPr>
    </w:p>
    <w:p w14:paraId="7626FE67" w14:textId="77777777" w:rsidR="00173287" w:rsidRDefault="00173287" w:rsidP="00173287">
      <w:pPr>
        <w:keepNext/>
        <w:rPr>
          <w:rFonts w:ascii="Times New Roman" w:hAnsi="Times New Roman" w:cs="Times New Roman"/>
          <w:b/>
        </w:rPr>
      </w:pPr>
    </w:p>
    <w:p w14:paraId="50FABF6F" w14:textId="77777777" w:rsidR="00173287" w:rsidRDefault="00173287" w:rsidP="00173287">
      <w:pPr>
        <w:keepNext/>
        <w:rPr>
          <w:rFonts w:ascii="Times New Roman" w:hAnsi="Times New Roman" w:cs="Times New Roman"/>
          <w:b/>
        </w:rPr>
      </w:pPr>
    </w:p>
    <w:p w14:paraId="3E8EF5A4" w14:textId="77777777" w:rsidR="00173287" w:rsidRDefault="00173287" w:rsidP="00173287">
      <w:pPr>
        <w:keepNext/>
        <w:rPr>
          <w:rFonts w:ascii="Times New Roman" w:hAnsi="Times New Roman" w:cs="Times New Roman"/>
          <w:b/>
        </w:rPr>
      </w:pPr>
    </w:p>
    <w:p w14:paraId="0D727923" w14:textId="77777777" w:rsidR="00173287" w:rsidRDefault="00173287" w:rsidP="00173287">
      <w:pPr>
        <w:keepNext/>
        <w:rPr>
          <w:rFonts w:ascii="Times New Roman" w:hAnsi="Times New Roman" w:cs="Times New Roman"/>
          <w:b/>
        </w:rPr>
      </w:pPr>
    </w:p>
    <w:p w14:paraId="7B9DDE0C" w14:textId="77777777" w:rsidR="00173287" w:rsidRDefault="00173287" w:rsidP="00173287">
      <w:pPr>
        <w:keepNext/>
        <w:rPr>
          <w:rFonts w:ascii="Times New Roman" w:hAnsi="Times New Roman" w:cs="Times New Roman"/>
          <w:b/>
        </w:rPr>
      </w:pPr>
    </w:p>
    <w:p w14:paraId="725C643F" w14:textId="77777777" w:rsidR="00173287" w:rsidRDefault="00173287" w:rsidP="00173287">
      <w:pPr>
        <w:keepNext/>
        <w:rPr>
          <w:rFonts w:ascii="Times New Roman" w:hAnsi="Times New Roman" w:cs="Times New Roman"/>
          <w:b/>
        </w:rPr>
      </w:pPr>
    </w:p>
    <w:p w14:paraId="5D7EC8AF" w14:textId="77777777" w:rsidR="00173287" w:rsidRDefault="00173287" w:rsidP="00173287">
      <w:pPr>
        <w:keepNext/>
        <w:rPr>
          <w:rFonts w:ascii="Times New Roman" w:hAnsi="Times New Roman" w:cs="Times New Roman"/>
          <w:b/>
        </w:rPr>
      </w:pPr>
    </w:p>
    <w:p w14:paraId="63E5CEE5" w14:textId="77777777" w:rsidR="00173287" w:rsidRPr="00F11332" w:rsidRDefault="00173287" w:rsidP="00173287">
      <w:pPr>
        <w:keepNext/>
        <w:rPr>
          <w:rFonts w:cs="Times New Roman"/>
          <w:b/>
        </w:rPr>
      </w:pPr>
    </w:p>
    <w:p w14:paraId="023F018F" w14:textId="0FAAA8DF" w:rsidR="00173287" w:rsidRPr="00F11332" w:rsidRDefault="00173287" w:rsidP="00173287">
      <w:pPr>
        <w:keepNext/>
        <w:rPr>
          <w:rFonts w:cs="Times New Roman"/>
          <w:noProof/>
          <w:lang w:eastAsia="en-GB"/>
        </w:rPr>
      </w:pPr>
      <w:r w:rsidRPr="00F11332">
        <w:rPr>
          <w:rFonts w:cs="Times New Roman"/>
          <w:b/>
        </w:rPr>
        <w:t xml:space="preserve">Appendix Figure </w:t>
      </w:r>
      <w:r w:rsidR="00CF4065">
        <w:rPr>
          <w:rFonts w:cs="Times New Roman"/>
          <w:b/>
        </w:rPr>
        <w:t>9</w:t>
      </w:r>
      <w:r w:rsidRPr="00F11332">
        <w:rPr>
          <w:rFonts w:cs="Times New Roman"/>
        </w:rPr>
        <w:t xml:space="preserve"> </w:t>
      </w:r>
      <w:r w:rsidRPr="00F11332">
        <w:rPr>
          <w:rFonts w:cs="Times New Roman"/>
          <w:color w:val="000000"/>
          <w:sz w:val="20"/>
          <w:szCs w:val="20"/>
        </w:rPr>
        <w:t>Analysis of subpopulations of participants defined according to categorised cervical length and presence of a previous PTB for the outcome of preterm birth &lt;34 weeks.  These plots are based on considerably fewer data than the main analysis owing to unmeasured/unknown values for cervical length meaning that 6 trials (4 for VP, 2 for 17-OHPC) cannot be included. Different trials contribute to different subpopulation analyses and there may be differences between trials other than the factors by which they are grouped.</w:t>
      </w:r>
    </w:p>
    <w:p w14:paraId="462B80AC" w14:textId="77777777" w:rsidR="00173287" w:rsidRDefault="00173287" w:rsidP="00173287">
      <w:pPr>
        <w:keepNext/>
        <w:rPr>
          <w:rFonts w:ascii="Times New Roman" w:hAnsi="Times New Roman" w:cs="Times New Roman"/>
          <w:noProof/>
          <w:lang w:eastAsia="en-GB"/>
        </w:rPr>
      </w:pPr>
    </w:p>
    <w:p w14:paraId="0DF42965" w14:textId="77777777" w:rsidR="00173287" w:rsidRPr="00B95B8D" w:rsidRDefault="00173287" w:rsidP="00173287">
      <w:pPr>
        <w:keepNext/>
      </w:pPr>
      <w:r w:rsidRPr="00B95B8D">
        <w:rPr>
          <w:rFonts w:ascii="Times New Roman" w:hAnsi="Times New Roman" w:cs="Times New Roman"/>
          <w:noProof/>
          <w:lang w:val="en-US"/>
        </w:rPr>
        <w:lastRenderedPageBreak/>
        <w:drawing>
          <wp:inline distT="0" distB="0" distL="0" distR="0" wp14:anchorId="423AD1FB" wp14:editId="48FE2EDD">
            <wp:extent cx="8425815" cy="46354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0504" cy="4648990"/>
                    </a:xfrm>
                    <a:prstGeom prst="rect">
                      <a:avLst/>
                    </a:prstGeom>
                    <a:noFill/>
                    <a:ln>
                      <a:noFill/>
                    </a:ln>
                  </pic:spPr>
                </pic:pic>
              </a:graphicData>
            </a:graphic>
          </wp:inline>
        </w:drawing>
      </w:r>
    </w:p>
    <w:p w14:paraId="6AE4C92D" w14:textId="74F8CAFC" w:rsidR="00173287" w:rsidRPr="00F11332" w:rsidRDefault="00173287" w:rsidP="00173287">
      <w:pPr>
        <w:pStyle w:val="Caption"/>
        <w:rPr>
          <w:rFonts w:cs="Times New Roman"/>
          <w:szCs w:val="20"/>
        </w:rPr>
      </w:pPr>
      <w:r w:rsidRPr="00F11332">
        <w:rPr>
          <w:rFonts w:cs="Times New Roman"/>
          <w:b/>
          <w:szCs w:val="20"/>
        </w:rPr>
        <w:t xml:space="preserve">Appendix Figure </w:t>
      </w:r>
      <w:r w:rsidR="00CF4065">
        <w:rPr>
          <w:rFonts w:cs="Times New Roman"/>
          <w:b/>
          <w:szCs w:val="20"/>
        </w:rPr>
        <w:t>10</w:t>
      </w:r>
      <w:r w:rsidRPr="00F11332">
        <w:rPr>
          <w:rFonts w:cs="Times New Roman"/>
          <w:b/>
          <w:szCs w:val="20"/>
        </w:rPr>
        <w:t>:</w:t>
      </w:r>
      <w:r w:rsidRPr="00F11332">
        <w:rPr>
          <w:rFonts w:cs="Times New Roman"/>
          <w:szCs w:val="20"/>
        </w:rPr>
        <w:t xml:space="preserve"> Analysis of subpopulations of participants defined according to categorised cervical length and presence of a previous PTB.  These plots are based on considerably fewer data than the main analysis owing to unmeasured/unknown values for cervical length meaning that 6 trials (4 for VP, 2 for 17-OHPC) cannot be included. Different trials contribute to different subpopulation analyses and there may be differences between trials other than the factors by which they are grouped. </w:t>
      </w:r>
    </w:p>
    <w:p w14:paraId="6606BA1B" w14:textId="77777777" w:rsidR="00173287" w:rsidRDefault="00173287" w:rsidP="00173287">
      <w:pPr>
        <w:rPr>
          <w:rFonts w:ascii="Times New Roman" w:hAnsi="Times New Roman" w:cs="Times New Roman"/>
        </w:rPr>
      </w:pPr>
    </w:p>
    <w:p w14:paraId="2B1E9A44" w14:textId="77777777" w:rsidR="00173287" w:rsidRDefault="00173287" w:rsidP="00173287">
      <w:pPr>
        <w:rPr>
          <w:rFonts w:ascii="Times New Roman" w:hAnsi="Times New Roman" w:cs="Times New Roman"/>
        </w:rPr>
        <w:sectPr w:rsidR="00173287" w:rsidSect="002249A2">
          <w:pgSz w:w="16820" w:h="11900" w:orient="landscape"/>
          <w:pgMar w:top="1440" w:right="1440" w:bottom="1440" w:left="1440" w:header="708" w:footer="708" w:gutter="0"/>
          <w:cols w:space="708"/>
          <w:docGrid w:linePitch="360"/>
        </w:sectPr>
      </w:pPr>
    </w:p>
    <w:p w14:paraId="5010F13A" w14:textId="77777777" w:rsidR="00173287" w:rsidRDefault="00173287" w:rsidP="00173287">
      <w:pPr>
        <w:rPr>
          <w:rFonts w:ascii="Times New Roman" w:hAnsi="Times New Roman" w:cs="Times New Roman"/>
        </w:rPr>
      </w:pPr>
    </w:p>
    <w:p w14:paraId="350325B2" w14:textId="77777777" w:rsidR="00173287" w:rsidRDefault="00173287" w:rsidP="00173287">
      <w:pPr>
        <w:keepNext/>
      </w:pPr>
      <w:r>
        <w:rPr>
          <w:rFonts w:ascii="Times New Roman" w:hAnsi="Times New Roman" w:cs="Times New Roman"/>
          <w:noProof/>
          <w:lang w:val="en-US"/>
        </w:rPr>
        <w:drawing>
          <wp:inline distT="0" distB="0" distL="0" distR="0" wp14:anchorId="5399A218" wp14:editId="5A58A009">
            <wp:extent cx="5945526" cy="43110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11534" t="9104" r="656"/>
                    <a:stretch/>
                  </pic:blipFill>
                  <pic:spPr bwMode="auto">
                    <a:xfrm>
                      <a:off x="0" y="0"/>
                      <a:ext cx="5946998" cy="4312082"/>
                    </a:xfrm>
                    <a:prstGeom prst="rect">
                      <a:avLst/>
                    </a:prstGeom>
                    <a:noFill/>
                    <a:ln>
                      <a:noFill/>
                    </a:ln>
                    <a:extLst>
                      <a:ext uri="{53640926-AAD7-44d8-BBD7-CCE9431645EC}">
                        <a14:shadowObscured xmlns:a14="http://schemas.microsoft.com/office/drawing/2010/main"/>
                      </a:ext>
                    </a:extLst>
                  </pic:spPr>
                </pic:pic>
              </a:graphicData>
            </a:graphic>
          </wp:inline>
        </w:drawing>
      </w:r>
    </w:p>
    <w:p w14:paraId="54C9FF85" w14:textId="12D4AC87" w:rsidR="00173287" w:rsidRPr="00F11332" w:rsidRDefault="00173287" w:rsidP="00173287">
      <w:pPr>
        <w:pStyle w:val="Caption"/>
        <w:rPr>
          <w:rFonts w:cs="Times New Roman"/>
          <w:b/>
        </w:rPr>
      </w:pPr>
      <w:r w:rsidRPr="00F11332">
        <w:rPr>
          <w:rFonts w:cs="Times New Roman"/>
          <w:b/>
        </w:rPr>
        <w:t xml:space="preserve">Appendix Figure </w:t>
      </w:r>
      <w:r w:rsidR="00CF4065">
        <w:rPr>
          <w:rFonts w:cs="Times New Roman"/>
          <w:b/>
        </w:rPr>
        <w:t>11</w:t>
      </w:r>
      <w:r w:rsidRPr="00F11332">
        <w:rPr>
          <w:rFonts w:cs="Times New Roman"/>
          <w:b/>
        </w:rPr>
        <w:t>:</w:t>
      </w:r>
      <w:r w:rsidR="0049501A" w:rsidRPr="00F11332">
        <w:rPr>
          <w:rFonts w:cs="Times New Roman"/>
          <w:b/>
        </w:rPr>
        <w:t xml:space="preserve"> Network m</w:t>
      </w:r>
      <w:r w:rsidRPr="00F11332">
        <w:rPr>
          <w:rFonts w:cs="Times New Roman"/>
          <w:b/>
        </w:rPr>
        <w:t>eta-</w:t>
      </w:r>
      <w:r w:rsidR="0049501A" w:rsidRPr="00F11332">
        <w:rPr>
          <w:rFonts w:cs="Times New Roman"/>
          <w:b/>
        </w:rPr>
        <w:t>analysis singleton pregnancies</w:t>
      </w:r>
      <w:r w:rsidRPr="00F11332">
        <w:rPr>
          <w:rFonts w:cs="Times New Roman"/>
          <w:b/>
        </w:rPr>
        <w:t xml:space="preserve"> 17-OHPC </w:t>
      </w:r>
      <w:r w:rsidR="00A947C1" w:rsidRPr="00F11332">
        <w:rPr>
          <w:rFonts w:cs="Times New Roman"/>
          <w:b/>
        </w:rPr>
        <w:t xml:space="preserve">versus </w:t>
      </w:r>
      <w:r w:rsidR="0049501A" w:rsidRPr="00F11332">
        <w:rPr>
          <w:rFonts w:cs="Times New Roman"/>
          <w:b/>
        </w:rPr>
        <w:t>vaginal progesterone</w:t>
      </w:r>
      <w:r w:rsidR="00A947C1" w:rsidRPr="00F11332">
        <w:rPr>
          <w:rFonts w:cs="Times New Roman"/>
          <w:b/>
        </w:rPr>
        <w:t xml:space="preserve"> </w:t>
      </w:r>
      <w:r w:rsidRPr="00F11332">
        <w:rPr>
          <w:rFonts w:cs="Times New Roman"/>
          <w:b/>
        </w:rPr>
        <w:t>restricted to women with a short cervix (≤25mm)</w:t>
      </w:r>
      <w:r w:rsidR="00F11332">
        <w:rPr>
          <w:rFonts w:cs="Times New Roman"/>
          <w:b/>
        </w:rPr>
        <w:t>.</w:t>
      </w:r>
    </w:p>
    <w:p w14:paraId="645C73B2" w14:textId="77777777" w:rsidR="00173287" w:rsidRDefault="00173287" w:rsidP="00173287">
      <w:pPr>
        <w:keepNext/>
      </w:pPr>
      <w:r>
        <w:rPr>
          <w:b/>
          <w:noProof/>
          <w:sz w:val="20"/>
          <w:szCs w:val="20"/>
          <w:lang w:val="en-US"/>
        </w:rPr>
        <w:lastRenderedPageBreak/>
        <w:drawing>
          <wp:inline distT="0" distB="0" distL="0" distR="0" wp14:anchorId="51EDFCD7" wp14:editId="15006B9D">
            <wp:extent cx="6132243" cy="45427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2423" t="7380"/>
                    <a:stretch/>
                  </pic:blipFill>
                  <pic:spPr bwMode="auto">
                    <a:xfrm>
                      <a:off x="0" y="0"/>
                      <a:ext cx="6133503" cy="4543724"/>
                    </a:xfrm>
                    <a:prstGeom prst="rect">
                      <a:avLst/>
                    </a:prstGeom>
                    <a:noFill/>
                    <a:ln>
                      <a:noFill/>
                    </a:ln>
                    <a:extLst>
                      <a:ext uri="{53640926-AAD7-44d8-BBD7-CCE9431645EC}">
                        <a14:shadowObscured xmlns:a14="http://schemas.microsoft.com/office/drawing/2010/main"/>
                      </a:ext>
                    </a:extLst>
                  </pic:spPr>
                </pic:pic>
              </a:graphicData>
            </a:graphic>
          </wp:inline>
        </w:drawing>
      </w:r>
    </w:p>
    <w:p w14:paraId="49CF6076" w14:textId="66FD1104" w:rsidR="008030C8" w:rsidRPr="00F11332" w:rsidRDefault="00173287" w:rsidP="00173287">
      <w:pPr>
        <w:pStyle w:val="Caption"/>
        <w:rPr>
          <w:rFonts w:cs="Times New Roman"/>
          <w:b/>
        </w:rPr>
      </w:pPr>
      <w:r w:rsidRPr="00F11332">
        <w:rPr>
          <w:rFonts w:cs="Times New Roman"/>
          <w:b/>
        </w:rPr>
        <w:t xml:space="preserve">Appendix Figure </w:t>
      </w:r>
      <w:r w:rsidR="00CF4065">
        <w:rPr>
          <w:rFonts w:cs="Times New Roman"/>
          <w:b/>
        </w:rPr>
        <w:t>12</w:t>
      </w:r>
      <w:r w:rsidRPr="00F11332">
        <w:rPr>
          <w:rFonts w:cs="Times New Roman"/>
          <w:b/>
        </w:rPr>
        <w:t>:</w:t>
      </w:r>
      <w:r w:rsidR="0049501A" w:rsidRPr="00F11332">
        <w:rPr>
          <w:rFonts w:cs="Times New Roman"/>
          <w:b/>
        </w:rPr>
        <w:t xml:space="preserve"> Network meta-analysis singleton pregnancies 17-OHPC versus vaginal progesterone</w:t>
      </w:r>
      <w:r w:rsidRPr="00F11332">
        <w:rPr>
          <w:rFonts w:cs="Times New Roman"/>
          <w:b/>
        </w:rPr>
        <w:t xml:space="preserve"> restricted to women with a previous preterm birth</w:t>
      </w:r>
      <w:r w:rsidR="00F11332">
        <w:rPr>
          <w:rFonts w:cs="Times New Roman"/>
          <w:b/>
        </w:rPr>
        <w:t>.</w:t>
      </w:r>
    </w:p>
    <w:p w14:paraId="6DC26A68" w14:textId="77777777" w:rsidR="008030C8" w:rsidRDefault="008030C8">
      <w:pPr>
        <w:rPr>
          <w:rFonts w:ascii="Times New Roman" w:hAnsi="Times New Roman" w:cs="Times New Roman"/>
          <w:b/>
          <w:color w:val="000000"/>
          <w:sz w:val="20"/>
          <w:szCs w:val="24"/>
        </w:rPr>
      </w:pPr>
      <w:r>
        <w:rPr>
          <w:rFonts w:ascii="Times New Roman" w:hAnsi="Times New Roman" w:cs="Times New Roman"/>
          <w:b/>
        </w:rPr>
        <w:br w:type="page"/>
      </w:r>
    </w:p>
    <w:p w14:paraId="0F8424DF" w14:textId="77777777" w:rsidR="00173287" w:rsidRPr="00A01324" w:rsidRDefault="00173287" w:rsidP="00173287">
      <w:pPr>
        <w:pStyle w:val="Caption"/>
        <w:rPr>
          <w:rFonts w:ascii="Times New Roman" w:hAnsi="Times New Roman" w:cs="Times New Roman"/>
          <w:b/>
        </w:rPr>
      </w:pPr>
    </w:p>
    <w:p w14:paraId="33B45ED1" w14:textId="77777777" w:rsidR="00173287" w:rsidRDefault="00173287" w:rsidP="00173287">
      <w:pPr>
        <w:keepNext/>
        <w:spacing w:line="360" w:lineRule="auto"/>
      </w:pPr>
      <w:bookmarkStart w:id="12" w:name="_Toc21502774"/>
      <w:bookmarkStart w:id="13" w:name="_Toc20135943"/>
      <w:r w:rsidRPr="0035391A">
        <w:rPr>
          <w:noProof/>
          <w:color w:val="000000"/>
          <w:lang w:val="en-US"/>
        </w:rPr>
        <w:drawing>
          <wp:inline distT="0" distB="0" distL="0" distR="0" wp14:anchorId="386A02A7" wp14:editId="4C2D208E">
            <wp:extent cx="5080000" cy="317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ltiple Preterm 34w forest plot.png"/>
                    <pic:cNvPicPr/>
                  </pic:nvPicPr>
                  <pic:blipFill>
                    <a:blip r:embed="rId22"/>
                    <a:stretch>
                      <a:fillRect/>
                    </a:stretch>
                  </pic:blipFill>
                  <pic:spPr>
                    <a:xfrm>
                      <a:off x="0" y="0"/>
                      <a:ext cx="5080000" cy="3175000"/>
                    </a:xfrm>
                    <a:prstGeom prst="rect">
                      <a:avLst/>
                    </a:prstGeom>
                  </pic:spPr>
                </pic:pic>
              </a:graphicData>
            </a:graphic>
          </wp:inline>
        </w:drawing>
      </w:r>
    </w:p>
    <w:p w14:paraId="29A64A80" w14:textId="03EB66C7" w:rsidR="008030C8" w:rsidRPr="00F11332" w:rsidRDefault="00173287" w:rsidP="00173287">
      <w:pPr>
        <w:pStyle w:val="Caption"/>
        <w:rPr>
          <w:rFonts w:cs="Times New Roman"/>
          <w:b/>
        </w:rPr>
      </w:pPr>
      <w:r w:rsidRPr="00F11332">
        <w:rPr>
          <w:rFonts w:cs="Times New Roman"/>
          <w:b/>
        </w:rPr>
        <w:t xml:space="preserve">Appendix Figure </w:t>
      </w:r>
      <w:r w:rsidR="00CF4065">
        <w:rPr>
          <w:rFonts w:cs="Times New Roman"/>
          <w:b/>
        </w:rPr>
        <w:t>13</w:t>
      </w:r>
      <w:r w:rsidRPr="00F11332">
        <w:rPr>
          <w:rFonts w:cs="Times New Roman"/>
          <w:b/>
        </w:rPr>
        <w:t>:</w:t>
      </w:r>
      <w:r w:rsidR="00A947C1" w:rsidRPr="00F11332">
        <w:rPr>
          <w:rFonts w:cs="Times New Roman"/>
          <w:b/>
        </w:rPr>
        <w:t xml:space="preserve"> Multifetal pregnancies preterm birth </w:t>
      </w:r>
      <w:r w:rsidRPr="00F11332">
        <w:rPr>
          <w:rFonts w:cs="Times New Roman"/>
          <w:b/>
        </w:rPr>
        <w:t xml:space="preserve">before 34 weeks (two-stage </w:t>
      </w:r>
      <w:r w:rsidR="00CC4923">
        <w:rPr>
          <w:rFonts w:cs="Times New Roman"/>
          <w:b/>
        </w:rPr>
        <w:t>meta-</w:t>
      </w:r>
      <w:r w:rsidRPr="00F11332">
        <w:rPr>
          <w:rFonts w:cs="Times New Roman"/>
          <w:b/>
        </w:rPr>
        <w:t>analyses)</w:t>
      </w:r>
      <w:r w:rsidR="00F11332">
        <w:rPr>
          <w:rFonts w:cs="Times New Roman"/>
          <w:b/>
        </w:rPr>
        <w:t>.</w:t>
      </w:r>
    </w:p>
    <w:p w14:paraId="7749C245" w14:textId="5D093634" w:rsidR="00173287" w:rsidRPr="008030C8" w:rsidRDefault="008030C8" w:rsidP="008030C8">
      <w:pPr>
        <w:rPr>
          <w:rFonts w:ascii="Times New Roman" w:hAnsi="Times New Roman" w:cs="Times New Roman"/>
          <w:b/>
          <w:color w:val="000000"/>
          <w:sz w:val="20"/>
          <w:szCs w:val="24"/>
        </w:rPr>
      </w:pPr>
      <w:r>
        <w:rPr>
          <w:rFonts w:ascii="Times New Roman" w:hAnsi="Times New Roman" w:cs="Times New Roman"/>
          <w:b/>
        </w:rPr>
        <w:br w:type="page"/>
      </w:r>
    </w:p>
    <w:p w14:paraId="6B84CA6B" w14:textId="77777777" w:rsidR="00173287" w:rsidRDefault="00173287" w:rsidP="00173287">
      <w:pPr>
        <w:keepNext/>
      </w:pPr>
      <w:r>
        <w:rPr>
          <w:noProof/>
          <w:sz w:val="20"/>
          <w:szCs w:val="20"/>
          <w:lang w:val="en-US"/>
        </w:rPr>
        <w:lastRenderedPageBreak/>
        <w:drawing>
          <wp:inline distT="0" distB="0" distL="0" distR="0" wp14:anchorId="229C0D20" wp14:editId="7A46BC1A">
            <wp:extent cx="5727700" cy="3987239"/>
            <wp:effectExtent l="0" t="0" r="0" b="635"/>
            <wp:docPr id="7" name="Picture 5" descr="App fi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 fig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987239"/>
                    </a:xfrm>
                    <a:prstGeom prst="rect">
                      <a:avLst/>
                    </a:prstGeom>
                    <a:noFill/>
                    <a:ln>
                      <a:noFill/>
                    </a:ln>
                  </pic:spPr>
                </pic:pic>
              </a:graphicData>
            </a:graphic>
          </wp:inline>
        </w:drawing>
      </w:r>
    </w:p>
    <w:p w14:paraId="6056545E" w14:textId="412DE9BF" w:rsidR="00173287" w:rsidRPr="00F11332" w:rsidRDefault="00173287" w:rsidP="00173287">
      <w:pPr>
        <w:pStyle w:val="Caption"/>
        <w:rPr>
          <w:rFonts w:cs="Times New Roman"/>
          <w:b/>
        </w:rPr>
      </w:pPr>
      <w:r w:rsidRPr="00F11332">
        <w:rPr>
          <w:rFonts w:cs="Times New Roman"/>
          <w:b/>
        </w:rPr>
        <w:t xml:space="preserve">Appendix Figure </w:t>
      </w:r>
      <w:r w:rsidR="00CF4065">
        <w:rPr>
          <w:rFonts w:cs="Times New Roman"/>
          <w:b/>
        </w:rPr>
        <w:t>14</w:t>
      </w:r>
      <w:r w:rsidRPr="00F11332">
        <w:rPr>
          <w:rFonts w:cs="Times New Roman"/>
          <w:b/>
        </w:rPr>
        <w:t>:</w:t>
      </w:r>
      <w:r w:rsidR="0049501A" w:rsidRPr="00F11332">
        <w:rPr>
          <w:rFonts w:cs="Times New Roman"/>
          <w:b/>
        </w:rPr>
        <w:t xml:space="preserve"> Multifetal pregnancies neonatal outcomes vaginal progesterone</w:t>
      </w:r>
      <w:r w:rsidR="0049501A" w:rsidRPr="00F11332">
        <w:rPr>
          <w:rFonts w:cs="Times New Roman"/>
          <w:b/>
        </w:rPr>
        <w:br/>
      </w:r>
      <w:r w:rsidRPr="00F11332">
        <w:rPr>
          <w:rFonts w:cs="Times New Roman"/>
          <w:b/>
        </w:rPr>
        <w:t>(one-stage meta-analyses)</w:t>
      </w:r>
      <w:bookmarkEnd w:id="12"/>
      <w:r w:rsidR="00F11332">
        <w:rPr>
          <w:rFonts w:cs="Times New Roman"/>
          <w:b/>
        </w:rPr>
        <w:t>.</w:t>
      </w:r>
    </w:p>
    <w:p w14:paraId="6AEF90C2" w14:textId="77777777" w:rsidR="00173287" w:rsidRPr="00CC4923" w:rsidRDefault="00173287" w:rsidP="00173287">
      <w:pPr>
        <w:rPr>
          <w:rFonts w:cs="Times New Roman"/>
          <w:sz w:val="18"/>
          <w:szCs w:val="20"/>
        </w:rPr>
      </w:pPr>
      <w:r w:rsidRPr="00F11332">
        <w:rPr>
          <w:rFonts w:cs="Times New Roman"/>
          <w:sz w:val="20"/>
          <w:szCs w:val="20"/>
        </w:rPr>
        <w:t xml:space="preserve">NICU (admission to neonatal Intensive or special care unit), RDS (respiratory distress syndrome), BDP (bronchopulmonary dysplasia), PDA (patent ductus </w:t>
      </w:r>
      <w:proofErr w:type="spellStart"/>
      <w:r w:rsidRPr="00F11332">
        <w:rPr>
          <w:rFonts w:cs="Times New Roman"/>
          <w:sz w:val="20"/>
          <w:szCs w:val="20"/>
        </w:rPr>
        <w:t>arteriosis</w:t>
      </w:r>
      <w:proofErr w:type="spellEnd"/>
      <w:r w:rsidRPr="00F11332">
        <w:rPr>
          <w:rFonts w:cs="Times New Roman"/>
          <w:sz w:val="20"/>
          <w:szCs w:val="20"/>
        </w:rPr>
        <w:t>) Severe IVH (intraventricular haemorrhage) (grade III or IV), Severe ROP (retinopathy of prematurity) (stage 3 or worse). Severe NEC), Necrotising enterocolitis (grade II or III).</w:t>
      </w:r>
      <w:bookmarkEnd w:id="13"/>
      <w:r w:rsidRPr="00F11332">
        <w:rPr>
          <w:rFonts w:cs="Times New Roman"/>
          <w:szCs w:val="20"/>
        </w:rPr>
        <w:t xml:space="preserve"> </w:t>
      </w:r>
      <w:r w:rsidRPr="00CC4923">
        <w:rPr>
          <w:rFonts w:cs="Times New Roman"/>
          <w:sz w:val="20"/>
          <w:szCs w:val="20"/>
        </w:rPr>
        <w:t>Note that ‘x’ denotes that outcome is not estimable in a one-stage model (data are not sufficient for the model to converge).</w:t>
      </w:r>
    </w:p>
    <w:p w14:paraId="039150ED" w14:textId="77777777" w:rsidR="00173287" w:rsidRPr="006B0431" w:rsidRDefault="00173287" w:rsidP="00173287">
      <w:pPr>
        <w:pStyle w:val="Caption"/>
        <w:rPr>
          <w:rFonts w:ascii="Times New Roman" w:hAnsi="Times New Roman" w:cs="Times New Roman"/>
          <w:color w:val="auto"/>
          <w:szCs w:val="20"/>
        </w:rPr>
      </w:pPr>
      <w:r w:rsidRPr="006B0431">
        <w:rPr>
          <w:rFonts w:ascii="Times New Roman" w:hAnsi="Times New Roman" w:cs="Times New Roman"/>
          <w:color w:val="auto"/>
          <w:szCs w:val="20"/>
        </w:rPr>
        <w:t xml:space="preserve"> </w:t>
      </w:r>
    </w:p>
    <w:p w14:paraId="78DA3DAE" w14:textId="77777777" w:rsidR="00173287" w:rsidRDefault="00173287" w:rsidP="00173287">
      <w:pPr>
        <w:pStyle w:val="Caption"/>
        <w:keepNext/>
      </w:pPr>
      <w:r w:rsidRPr="006B0431">
        <w:rPr>
          <w:rFonts w:ascii="Times New Roman" w:hAnsi="Times New Roman" w:cs="Times New Roman"/>
        </w:rPr>
        <w:lastRenderedPageBreak/>
        <w:cr/>
      </w:r>
      <w:r>
        <w:rPr>
          <w:rFonts w:ascii="Times New Roman" w:hAnsi="Times New Roman" w:cs="Times New Roman"/>
          <w:noProof/>
          <w:lang w:val="en-US"/>
        </w:rPr>
        <w:drawing>
          <wp:inline distT="0" distB="0" distL="0" distR="0" wp14:anchorId="230559D6" wp14:editId="06AB2D75">
            <wp:extent cx="5727700" cy="4117911"/>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4117911"/>
                    </a:xfrm>
                    <a:prstGeom prst="rect">
                      <a:avLst/>
                    </a:prstGeom>
                    <a:noFill/>
                    <a:ln>
                      <a:noFill/>
                    </a:ln>
                  </pic:spPr>
                </pic:pic>
              </a:graphicData>
            </a:graphic>
          </wp:inline>
        </w:drawing>
      </w:r>
      <w:bookmarkStart w:id="14" w:name="_Toc20135944"/>
      <w:bookmarkStart w:id="15" w:name="_Toc21502775"/>
    </w:p>
    <w:p w14:paraId="677D3525" w14:textId="0BBA16E6" w:rsidR="00173287" w:rsidRPr="00F11332" w:rsidRDefault="00173287" w:rsidP="00173287">
      <w:pPr>
        <w:pStyle w:val="Caption"/>
        <w:rPr>
          <w:rFonts w:cs="Times New Roman"/>
        </w:rPr>
      </w:pPr>
      <w:r w:rsidRPr="00F11332">
        <w:rPr>
          <w:rFonts w:cs="Times New Roman"/>
          <w:b/>
        </w:rPr>
        <w:t xml:space="preserve">Appendix Figure </w:t>
      </w:r>
      <w:r w:rsidR="00CF4065">
        <w:rPr>
          <w:rFonts w:cs="Times New Roman"/>
          <w:b/>
        </w:rPr>
        <w:t>15</w:t>
      </w:r>
      <w:r w:rsidRPr="00F11332">
        <w:rPr>
          <w:rFonts w:cs="Times New Roman"/>
          <w:b/>
        </w:rPr>
        <w:t>:</w:t>
      </w:r>
      <w:r w:rsidRPr="00F11332">
        <w:rPr>
          <w:rFonts w:cs="Times New Roman"/>
        </w:rPr>
        <w:t xml:space="preserve"> </w:t>
      </w:r>
      <w:proofErr w:type="spellStart"/>
      <w:r w:rsidR="0049501A" w:rsidRPr="00F11332">
        <w:rPr>
          <w:rFonts w:cs="Times New Roman"/>
          <w:b/>
          <w:color w:val="auto"/>
          <w:szCs w:val="20"/>
        </w:rPr>
        <w:t>Mutifetal</w:t>
      </w:r>
      <w:proofErr w:type="spellEnd"/>
      <w:r w:rsidR="0049501A" w:rsidRPr="00F11332">
        <w:rPr>
          <w:rFonts w:cs="Times New Roman"/>
          <w:b/>
          <w:color w:val="auto"/>
          <w:szCs w:val="20"/>
        </w:rPr>
        <w:t xml:space="preserve"> pregnancies</w:t>
      </w:r>
      <w:r w:rsidRPr="00F11332">
        <w:rPr>
          <w:rFonts w:cs="Times New Roman"/>
          <w:b/>
          <w:color w:val="auto"/>
          <w:szCs w:val="20"/>
        </w:rPr>
        <w:t xml:space="preserve"> neonatal outcomes 17-OHPC (one-stage meta-analyses).</w:t>
      </w:r>
      <w:r w:rsidRPr="00F11332">
        <w:rPr>
          <w:rFonts w:cs="Times New Roman"/>
          <w:b/>
          <w:color w:val="auto"/>
          <w:szCs w:val="20"/>
        </w:rPr>
        <w:br/>
      </w:r>
      <w:r w:rsidRPr="00F11332">
        <w:rPr>
          <w:rFonts w:cs="Times New Roman"/>
          <w:color w:val="auto"/>
          <w:szCs w:val="20"/>
        </w:rPr>
        <w:t>NICU (admission to neonatal Intensive or special care unit, RDS (respiratory distress syndrome), BDP (bronchopulmonary dysplasia), PDA (patent ductus arteriosus) Severe IVH (intraventricular haemorrhage) (grade III or IV), Severe ROP (retinopathy of prematurity) (stage 3 or worse). Severe NEC (necrotizing enterocolitis) (grade II and III).</w:t>
      </w:r>
      <w:bookmarkEnd w:id="14"/>
      <w:bookmarkEnd w:id="15"/>
      <w:r w:rsidRPr="00F11332">
        <w:rPr>
          <w:rFonts w:cs="Times New Roman"/>
          <w:color w:val="auto"/>
          <w:szCs w:val="20"/>
        </w:rPr>
        <w:t xml:space="preserve"> </w:t>
      </w:r>
      <w:r w:rsidRPr="00F11332">
        <w:rPr>
          <w:rFonts w:cs="Times New Roman"/>
          <w:szCs w:val="20"/>
        </w:rPr>
        <w:t>Note that ‘x’ denotes that outcome is not estimable in a one-stage model (data are not sufficient for the model to converge).</w:t>
      </w:r>
    </w:p>
    <w:p w14:paraId="496CACE0" w14:textId="77777777" w:rsidR="00173287" w:rsidRDefault="00173287" w:rsidP="00173287">
      <w:pPr>
        <w:keepNext/>
      </w:pPr>
      <w:r>
        <w:rPr>
          <w:noProof/>
          <w:sz w:val="20"/>
          <w:szCs w:val="20"/>
          <w:lang w:val="en-US"/>
        </w:rPr>
        <w:lastRenderedPageBreak/>
        <w:drawing>
          <wp:inline distT="0" distB="0" distL="0" distR="0" wp14:anchorId="7CB1B7A5" wp14:editId="6FFB864B">
            <wp:extent cx="5727700" cy="3987239"/>
            <wp:effectExtent l="0" t="0" r="0" b="635"/>
            <wp:docPr id="1" name="Picture 1" descr="App fi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 fig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987239"/>
                    </a:xfrm>
                    <a:prstGeom prst="rect">
                      <a:avLst/>
                    </a:prstGeom>
                    <a:noFill/>
                    <a:ln>
                      <a:noFill/>
                    </a:ln>
                  </pic:spPr>
                </pic:pic>
              </a:graphicData>
            </a:graphic>
          </wp:inline>
        </w:drawing>
      </w:r>
    </w:p>
    <w:p w14:paraId="6930DE72" w14:textId="7DDD5EB6" w:rsidR="00173287" w:rsidRPr="00F11332" w:rsidRDefault="00173287" w:rsidP="00173287">
      <w:pPr>
        <w:pStyle w:val="Caption"/>
        <w:rPr>
          <w:rFonts w:cs="Times New Roman"/>
          <w:szCs w:val="20"/>
        </w:rPr>
      </w:pPr>
      <w:r w:rsidRPr="00F11332">
        <w:rPr>
          <w:rFonts w:cs="Times New Roman"/>
          <w:b/>
        </w:rPr>
        <w:t xml:space="preserve">Appendix Figure </w:t>
      </w:r>
      <w:bookmarkStart w:id="16" w:name="_Toc20135945"/>
      <w:bookmarkStart w:id="17" w:name="_Toc21502776"/>
      <w:r w:rsidR="00CF4065">
        <w:rPr>
          <w:rFonts w:cs="Times New Roman"/>
          <w:b/>
        </w:rPr>
        <w:t>16</w:t>
      </w:r>
      <w:r w:rsidRPr="00F11332">
        <w:rPr>
          <w:rFonts w:cs="Times New Roman"/>
          <w:b/>
        </w:rPr>
        <w:t>:</w:t>
      </w:r>
      <w:r w:rsidRPr="00F11332">
        <w:rPr>
          <w:rFonts w:cs="Times New Roman"/>
          <w:szCs w:val="20"/>
        </w:rPr>
        <w:t xml:space="preserve"> </w:t>
      </w:r>
      <w:proofErr w:type="spellStart"/>
      <w:r w:rsidR="0049501A" w:rsidRPr="00F11332">
        <w:rPr>
          <w:rFonts w:cs="Times New Roman"/>
          <w:b/>
          <w:color w:val="auto"/>
          <w:szCs w:val="20"/>
        </w:rPr>
        <w:t>Mutifetal</w:t>
      </w:r>
      <w:proofErr w:type="spellEnd"/>
      <w:r w:rsidR="0049501A" w:rsidRPr="00F11332">
        <w:rPr>
          <w:rFonts w:cs="Times New Roman"/>
          <w:b/>
          <w:color w:val="auto"/>
          <w:szCs w:val="20"/>
        </w:rPr>
        <w:t xml:space="preserve"> pregnancies</w:t>
      </w:r>
      <w:r w:rsidRPr="00F11332">
        <w:rPr>
          <w:rFonts w:cs="Times New Roman"/>
          <w:b/>
          <w:color w:val="auto"/>
          <w:szCs w:val="20"/>
        </w:rPr>
        <w:t xml:space="preserve"> maternal outcomes </w:t>
      </w:r>
      <w:r w:rsidR="0049501A" w:rsidRPr="00F11332">
        <w:rPr>
          <w:rFonts w:cs="Times New Roman"/>
          <w:b/>
          <w:color w:val="auto"/>
          <w:szCs w:val="20"/>
        </w:rPr>
        <w:t>vaginal progesterone</w:t>
      </w:r>
      <w:r w:rsidRPr="00F11332">
        <w:rPr>
          <w:rFonts w:cs="Times New Roman"/>
          <w:b/>
          <w:color w:val="auto"/>
          <w:szCs w:val="20"/>
        </w:rPr>
        <w:t xml:space="preserve"> </w:t>
      </w:r>
      <w:r w:rsidR="00F11332">
        <w:rPr>
          <w:rFonts w:cs="Times New Roman"/>
          <w:b/>
          <w:color w:val="auto"/>
          <w:szCs w:val="20"/>
        </w:rPr>
        <w:br/>
      </w:r>
      <w:r w:rsidRPr="00F11332">
        <w:rPr>
          <w:rFonts w:cs="Times New Roman"/>
          <w:b/>
          <w:color w:val="auto"/>
          <w:szCs w:val="20"/>
        </w:rPr>
        <w:t>(one-stage meta-analyses).</w:t>
      </w:r>
      <w:r w:rsidRPr="00F11332">
        <w:rPr>
          <w:rFonts w:cs="Times New Roman"/>
          <w:color w:val="auto"/>
          <w:szCs w:val="20"/>
        </w:rPr>
        <w:t xml:space="preserve"> </w:t>
      </w:r>
      <w:r w:rsidRPr="00F11332">
        <w:rPr>
          <w:rFonts w:cs="Times New Roman"/>
          <w:color w:val="auto"/>
          <w:szCs w:val="20"/>
        </w:rPr>
        <w:br/>
        <w:t>GDM: Gestational diabetes mellitus, any AE (adverse event) (at least one side effect of treatment experienced), discontinue: discontinuation of treatment for any reason.</w:t>
      </w:r>
      <w:bookmarkEnd w:id="16"/>
      <w:bookmarkEnd w:id="17"/>
      <w:r w:rsidRPr="00F11332">
        <w:rPr>
          <w:rFonts w:cs="Times New Roman"/>
          <w:color w:val="auto"/>
          <w:szCs w:val="20"/>
        </w:rPr>
        <w:t xml:space="preserve"> </w:t>
      </w:r>
      <w:r w:rsidRPr="00F11332">
        <w:rPr>
          <w:rFonts w:cs="Times New Roman"/>
          <w:szCs w:val="20"/>
        </w:rPr>
        <w:t>Note that ‘x’ denotes that outcome is not estimable in a one-stage model (data are not sufficient for the model to converge).</w:t>
      </w:r>
    </w:p>
    <w:p w14:paraId="12D2A9C9" w14:textId="77777777" w:rsidR="00173287" w:rsidRPr="006B0431" w:rsidRDefault="00173287" w:rsidP="00173287">
      <w:pPr>
        <w:pStyle w:val="Caption"/>
        <w:rPr>
          <w:rFonts w:ascii="Times New Roman" w:hAnsi="Times New Roman" w:cs="Times New Roman"/>
          <w:color w:val="auto"/>
          <w:szCs w:val="20"/>
        </w:rPr>
      </w:pPr>
    </w:p>
    <w:p w14:paraId="36C84CDA" w14:textId="77777777" w:rsidR="00173287" w:rsidRDefault="00173287" w:rsidP="00173287">
      <w:pPr>
        <w:keepNext/>
      </w:pPr>
      <w:r>
        <w:rPr>
          <w:noProof/>
          <w:sz w:val="20"/>
          <w:szCs w:val="20"/>
          <w:lang w:val="en-US"/>
        </w:rPr>
        <w:lastRenderedPageBreak/>
        <w:drawing>
          <wp:inline distT="0" distB="0" distL="0" distR="0" wp14:anchorId="34F2AA9B" wp14:editId="1F5BCC35">
            <wp:extent cx="5727700" cy="3987239"/>
            <wp:effectExtent l="0" t="0" r="0" b="635"/>
            <wp:docPr id="6" name="Picture 3" descr="App fi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 fig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3987239"/>
                    </a:xfrm>
                    <a:prstGeom prst="rect">
                      <a:avLst/>
                    </a:prstGeom>
                    <a:noFill/>
                    <a:ln>
                      <a:noFill/>
                    </a:ln>
                  </pic:spPr>
                </pic:pic>
              </a:graphicData>
            </a:graphic>
          </wp:inline>
        </w:drawing>
      </w:r>
    </w:p>
    <w:p w14:paraId="3D390FF4" w14:textId="66AFF2CB" w:rsidR="00173287" w:rsidRPr="00F11332" w:rsidRDefault="00173287" w:rsidP="00173287">
      <w:pPr>
        <w:pStyle w:val="Caption"/>
        <w:rPr>
          <w:rFonts w:cs="Times New Roman"/>
          <w:szCs w:val="20"/>
        </w:rPr>
      </w:pPr>
      <w:r w:rsidRPr="00F11332">
        <w:rPr>
          <w:rFonts w:cs="Times New Roman"/>
          <w:b/>
        </w:rPr>
        <w:t xml:space="preserve">Appendix Figure </w:t>
      </w:r>
      <w:bookmarkStart w:id="18" w:name="_Toc21502777"/>
      <w:bookmarkStart w:id="19" w:name="_Toc20135946"/>
      <w:r w:rsidR="00CF4065">
        <w:rPr>
          <w:rFonts w:cs="Times New Roman"/>
          <w:b/>
        </w:rPr>
        <w:t>17</w:t>
      </w:r>
      <w:r w:rsidRPr="00F11332">
        <w:rPr>
          <w:rFonts w:cs="Times New Roman"/>
          <w:b/>
        </w:rPr>
        <w:t>:</w:t>
      </w:r>
      <w:r w:rsidRPr="00F11332">
        <w:rPr>
          <w:rFonts w:cs="Times New Roman"/>
          <w:szCs w:val="20"/>
        </w:rPr>
        <w:t xml:space="preserve"> </w:t>
      </w:r>
      <w:r w:rsidR="0049501A" w:rsidRPr="00F11332">
        <w:rPr>
          <w:rFonts w:cs="Times New Roman"/>
          <w:b/>
          <w:color w:val="auto"/>
          <w:szCs w:val="20"/>
        </w:rPr>
        <w:t>Multifetal pregnancies</w:t>
      </w:r>
      <w:r w:rsidRPr="00F11332">
        <w:rPr>
          <w:rFonts w:cs="Times New Roman"/>
          <w:b/>
          <w:color w:val="auto"/>
          <w:szCs w:val="20"/>
        </w:rPr>
        <w:t xml:space="preserve"> maternal outcomes 17-OHPC (one-stage meta-analyses).</w:t>
      </w:r>
      <w:r w:rsidRPr="00F11332">
        <w:rPr>
          <w:rFonts w:cs="Times New Roman"/>
          <w:color w:val="auto"/>
          <w:szCs w:val="20"/>
        </w:rPr>
        <w:t xml:space="preserve"> </w:t>
      </w:r>
      <w:r w:rsidRPr="00F11332">
        <w:rPr>
          <w:rFonts w:cs="Times New Roman"/>
          <w:color w:val="auto"/>
          <w:szCs w:val="20"/>
        </w:rPr>
        <w:br/>
        <w:t>GDM: Gestational diabetes mellitus, any AE (adverse event) (at least one side effect of treatment experienced), discontinue: discontinuation of treatment for any reason.</w:t>
      </w:r>
      <w:bookmarkEnd w:id="18"/>
      <w:r w:rsidRPr="00F11332">
        <w:rPr>
          <w:rFonts w:cs="Times New Roman"/>
          <w:color w:val="auto"/>
          <w:szCs w:val="20"/>
        </w:rPr>
        <w:t xml:space="preserve"> </w:t>
      </w:r>
      <w:bookmarkEnd w:id="19"/>
      <w:r w:rsidRPr="00F11332">
        <w:rPr>
          <w:rFonts w:cs="Times New Roman"/>
          <w:szCs w:val="20"/>
        </w:rPr>
        <w:t>Note that ‘x’ denotes that outcome is not estimable in a one-stage model (data are not sufficient for the model to converge</w:t>
      </w:r>
      <w:ins w:id="20" w:author="Lucy Beresford" w:date="2021-02-24T11:36:00Z">
        <w:r w:rsidR="00CF70BA">
          <w:rPr>
            <w:rFonts w:cs="Times New Roman"/>
            <w:szCs w:val="20"/>
          </w:rPr>
          <w:t>)</w:t>
        </w:r>
      </w:ins>
      <w:r w:rsidRPr="00F11332">
        <w:rPr>
          <w:rFonts w:cs="Times New Roman"/>
          <w:szCs w:val="20"/>
        </w:rPr>
        <w:t>.</w:t>
      </w:r>
    </w:p>
    <w:p w14:paraId="5125C56D" w14:textId="77777777" w:rsidR="00173287" w:rsidRDefault="00173287" w:rsidP="00173287">
      <w:pPr>
        <w:keepNext/>
      </w:pPr>
      <w:r>
        <w:rPr>
          <w:rFonts w:ascii="Times New Roman" w:hAnsi="Times New Roman" w:cs="Times New Roman"/>
          <w:szCs w:val="20"/>
        </w:rPr>
        <w:br w:type="page"/>
      </w:r>
      <w:r w:rsidRPr="006B0431">
        <w:rPr>
          <w:rFonts w:ascii="Times New Roman" w:hAnsi="Times New Roman" w:cs="Times New Roman"/>
          <w:noProof/>
          <w:szCs w:val="20"/>
          <w:lang w:val="en-US"/>
        </w:rPr>
        <w:lastRenderedPageBreak/>
        <w:drawing>
          <wp:inline distT="0" distB="0" distL="0" distR="0" wp14:anchorId="5F3583BF" wp14:editId="1FB5C288">
            <wp:extent cx="5742940" cy="3696132"/>
            <wp:effectExtent l="0" t="0" r="0" b="0"/>
            <wp:docPr id="8" name="Picture 8" descr="dose and preterm 34 weeks - vaginal single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se and preterm 34 weeks - vaginal singletons"/>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t="7755"/>
                    <a:stretch/>
                  </pic:blipFill>
                  <pic:spPr bwMode="auto">
                    <a:xfrm>
                      <a:off x="0" y="0"/>
                      <a:ext cx="5742940" cy="3696132"/>
                    </a:xfrm>
                    <a:prstGeom prst="rect">
                      <a:avLst/>
                    </a:prstGeom>
                    <a:noFill/>
                    <a:ln>
                      <a:noFill/>
                    </a:ln>
                    <a:extLst>
                      <a:ext uri="{53640926-AAD7-44d8-BBD7-CCE9431645EC}">
                        <a14:shadowObscured xmlns:a14="http://schemas.microsoft.com/office/drawing/2010/main"/>
                      </a:ext>
                    </a:extLst>
                  </pic:spPr>
                </pic:pic>
              </a:graphicData>
            </a:graphic>
          </wp:inline>
        </w:drawing>
      </w:r>
      <w:bookmarkStart w:id="21" w:name="_Toc20135947"/>
      <w:bookmarkStart w:id="22" w:name="_Toc21502778"/>
    </w:p>
    <w:p w14:paraId="3113D2DF" w14:textId="6E89CFD8" w:rsidR="00173287" w:rsidRPr="00F11332" w:rsidRDefault="00173287" w:rsidP="00173287">
      <w:pPr>
        <w:pStyle w:val="Caption"/>
      </w:pPr>
      <w:r w:rsidRPr="00F11332">
        <w:rPr>
          <w:rFonts w:cs="Times New Roman"/>
          <w:b/>
        </w:rPr>
        <w:t xml:space="preserve">Appendix Figure </w:t>
      </w:r>
      <w:r w:rsidR="00CF4065">
        <w:rPr>
          <w:rFonts w:cs="Times New Roman"/>
          <w:b/>
        </w:rPr>
        <w:t>18</w:t>
      </w:r>
      <w:r w:rsidRPr="00F11332">
        <w:rPr>
          <w:rFonts w:cs="Times New Roman"/>
          <w:b/>
        </w:rPr>
        <w:t>:</w:t>
      </w:r>
      <w:r w:rsidRPr="00F11332">
        <w:rPr>
          <w:rFonts w:cs="Times New Roman"/>
          <w:b/>
          <w:szCs w:val="20"/>
        </w:rPr>
        <w:t xml:space="preserve"> Subgroup analysis by planned </w:t>
      </w:r>
      <w:r w:rsidR="0049501A" w:rsidRPr="00F11332">
        <w:rPr>
          <w:rFonts w:cs="Times New Roman"/>
          <w:b/>
          <w:szCs w:val="20"/>
        </w:rPr>
        <w:t>vaginal progesterone</w:t>
      </w:r>
      <w:r w:rsidRPr="00F11332">
        <w:rPr>
          <w:rFonts w:cs="Times New Roman"/>
          <w:b/>
          <w:szCs w:val="20"/>
        </w:rPr>
        <w:t xml:space="preserve"> dose in singleton pregnancies, preterm birth before 34 weeks. </w:t>
      </w:r>
      <w:bookmarkEnd w:id="21"/>
      <w:bookmarkEnd w:id="22"/>
      <w:r w:rsidRPr="00F11332">
        <w:rPr>
          <w:rFonts w:cs="Times New Roman"/>
          <w:b/>
          <w:szCs w:val="20"/>
        </w:rPr>
        <w:br/>
      </w:r>
      <w:r w:rsidRPr="00F11332">
        <w:rPr>
          <w:rFonts w:cs="Times New Roman"/>
        </w:rPr>
        <w:t xml:space="preserve">This </w:t>
      </w:r>
      <w:r w:rsidR="0049501A" w:rsidRPr="00F11332">
        <w:rPr>
          <w:rFonts w:cs="Times New Roman"/>
        </w:rPr>
        <w:t xml:space="preserve">analysis </w:t>
      </w:r>
      <w:r w:rsidRPr="00F11332">
        <w:rPr>
          <w:rFonts w:cs="Times New Roman"/>
        </w:rPr>
        <w:t>was limited by small numbers and is at risk of confounding by other factors.</w:t>
      </w:r>
      <w:r w:rsidR="0049501A" w:rsidRPr="00F11332">
        <w:rPr>
          <w:rFonts w:cs="Times New Roman"/>
          <w:szCs w:val="20"/>
        </w:rPr>
        <w:t xml:space="preserve"> </w:t>
      </w:r>
      <w:r w:rsidR="00F11332">
        <w:rPr>
          <w:rFonts w:cs="Times New Roman"/>
          <w:szCs w:val="20"/>
        </w:rPr>
        <w:br/>
      </w:r>
      <w:r w:rsidR="0049501A" w:rsidRPr="00F11332">
        <w:rPr>
          <w:rFonts w:cs="Times New Roman"/>
          <w:szCs w:val="20"/>
        </w:rPr>
        <w:t>All 17-OHPC trials used the same dose</w:t>
      </w:r>
      <w:r w:rsidR="00F11332">
        <w:rPr>
          <w:rFonts w:cs="Times New Roman"/>
          <w:szCs w:val="20"/>
        </w:rPr>
        <w:t xml:space="preserve"> and so no equivalent analysis was done</w:t>
      </w:r>
      <w:r w:rsidR="0049501A" w:rsidRPr="00F11332">
        <w:rPr>
          <w:rFonts w:cs="Times New Roman"/>
          <w:szCs w:val="20"/>
        </w:rPr>
        <w:t>.</w:t>
      </w:r>
    </w:p>
    <w:p w14:paraId="608D7A8B" w14:textId="77777777" w:rsidR="00173287" w:rsidRDefault="00173287" w:rsidP="00173287">
      <w:pPr>
        <w:rPr>
          <w:rFonts w:cs="Calibri"/>
          <w:color w:val="000000"/>
        </w:rPr>
      </w:pPr>
      <w:r>
        <w:br w:type="page"/>
      </w:r>
    </w:p>
    <w:p w14:paraId="2EA315EA" w14:textId="77777777" w:rsidR="00173287" w:rsidRDefault="00173287" w:rsidP="00173287">
      <w:pPr>
        <w:keepNext/>
      </w:pPr>
      <w:r w:rsidRPr="001C0C37">
        <w:rPr>
          <w:rFonts w:ascii="Times New Roman" w:hAnsi="Times New Roman" w:cs="Times New Roman"/>
          <w:noProof/>
          <w:sz w:val="20"/>
          <w:szCs w:val="20"/>
          <w:lang w:val="en-US"/>
        </w:rPr>
        <w:lastRenderedPageBreak/>
        <w:drawing>
          <wp:inline distT="0" distB="0" distL="0" distR="0" wp14:anchorId="2375149C" wp14:editId="1AF49481">
            <wp:extent cx="5724525" cy="36544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t="8868"/>
                    <a:stretch/>
                  </pic:blipFill>
                  <pic:spPr bwMode="auto">
                    <a:xfrm>
                      <a:off x="0" y="0"/>
                      <a:ext cx="5724525" cy="3654425"/>
                    </a:xfrm>
                    <a:prstGeom prst="rect">
                      <a:avLst/>
                    </a:prstGeom>
                    <a:noFill/>
                    <a:ln>
                      <a:noFill/>
                    </a:ln>
                    <a:extLst>
                      <a:ext uri="{53640926-AAD7-44d8-BBD7-CCE9431645EC}">
                        <a14:shadowObscured xmlns:a14="http://schemas.microsoft.com/office/drawing/2010/main"/>
                      </a:ext>
                    </a:extLst>
                  </pic:spPr>
                </pic:pic>
              </a:graphicData>
            </a:graphic>
          </wp:inline>
        </w:drawing>
      </w:r>
    </w:p>
    <w:p w14:paraId="6BAD2551" w14:textId="4A4A90AC" w:rsidR="009A0DC0" w:rsidRPr="008B292A" w:rsidRDefault="00173287" w:rsidP="008B292A">
      <w:pPr>
        <w:pStyle w:val="Caption"/>
        <w:rPr>
          <w:rFonts w:cs="Times New Roman"/>
          <w:color w:val="auto"/>
          <w:szCs w:val="20"/>
        </w:rPr>
      </w:pPr>
      <w:r w:rsidRPr="00F11332">
        <w:rPr>
          <w:rFonts w:cs="Times New Roman"/>
          <w:b/>
        </w:rPr>
        <w:t xml:space="preserve">Appendix Figure </w:t>
      </w:r>
      <w:bookmarkStart w:id="23" w:name="_Toc20135948"/>
      <w:bookmarkStart w:id="24" w:name="_Toc21502779"/>
      <w:r w:rsidR="00CF4065">
        <w:rPr>
          <w:rFonts w:cs="Times New Roman"/>
          <w:b/>
        </w:rPr>
        <w:t>19</w:t>
      </w:r>
      <w:r w:rsidRPr="00F11332">
        <w:rPr>
          <w:rFonts w:cs="Times New Roman"/>
          <w:b/>
        </w:rPr>
        <w:t>:</w:t>
      </w:r>
      <w:r w:rsidRPr="00F11332">
        <w:rPr>
          <w:rFonts w:cs="Times New Roman"/>
          <w:szCs w:val="20"/>
        </w:rPr>
        <w:t xml:space="preserve"> </w:t>
      </w:r>
      <w:r w:rsidR="0049501A" w:rsidRPr="00F11332">
        <w:rPr>
          <w:rFonts w:cs="Times New Roman"/>
          <w:b/>
          <w:color w:val="auto"/>
          <w:szCs w:val="20"/>
        </w:rPr>
        <w:t>Singleton pregnancies</w:t>
      </w:r>
      <w:r w:rsidRPr="00F11332">
        <w:rPr>
          <w:rFonts w:cs="Times New Roman"/>
          <w:b/>
          <w:color w:val="auto"/>
          <w:szCs w:val="20"/>
        </w:rPr>
        <w:t xml:space="preserve"> neonatal outcomes (sensitivity analyses)</w:t>
      </w:r>
      <w:r w:rsidR="00F11332">
        <w:rPr>
          <w:rFonts w:cs="Times New Roman"/>
          <w:b/>
          <w:color w:val="auto"/>
          <w:szCs w:val="20"/>
        </w:rPr>
        <w:t>.</w:t>
      </w:r>
      <w:bookmarkEnd w:id="23"/>
      <w:bookmarkEnd w:id="24"/>
    </w:p>
    <w:p w14:paraId="48706EE8" w14:textId="7BB88447" w:rsidR="00173287" w:rsidRPr="008B292A" w:rsidRDefault="008B292A" w:rsidP="008B292A">
      <w:pPr>
        <w:spacing w:line="360" w:lineRule="auto"/>
        <w:rPr>
          <w:rFonts w:cs="Times New Roman"/>
          <w:sz w:val="20"/>
          <w:szCs w:val="20"/>
        </w:rPr>
      </w:pPr>
      <w:r w:rsidRPr="008B292A">
        <w:rPr>
          <w:rFonts w:cs="Times New Roman"/>
          <w:sz w:val="20"/>
          <w:szCs w:val="20"/>
        </w:rPr>
        <w:t>SNC with RDS: Ser</w:t>
      </w:r>
      <w:ins w:id="25" w:author="Mark Simmonds" w:date="2021-02-23T15:00:00Z">
        <w:r w:rsidR="000C60CB">
          <w:rPr>
            <w:rFonts w:cs="Times New Roman"/>
            <w:sz w:val="20"/>
            <w:szCs w:val="20"/>
          </w:rPr>
          <w:t>i</w:t>
        </w:r>
      </w:ins>
      <w:r w:rsidRPr="008B292A">
        <w:rPr>
          <w:rFonts w:cs="Times New Roman"/>
          <w:sz w:val="20"/>
          <w:szCs w:val="20"/>
        </w:rPr>
        <w:t xml:space="preserve">ous neonatal complications extended to include respiratory distress syndrome (RDS). </w:t>
      </w:r>
      <w:r w:rsidRPr="008B292A">
        <w:rPr>
          <w:rFonts w:cs="Times New Roman"/>
          <w:sz w:val="20"/>
          <w:szCs w:val="20"/>
        </w:rPr>
        <w:br/>
        <w:t xml:space="preserve">Individual neonatal complications extended to include any stage/grade of adverse event rather than the more severe stage/grades </w:t>
      </w:r>
      <w:r>
        <w:rPr>
          <w:rFonts w:cs="Times New Roman"/>
          <w:sz w:val="20"/>
          <w:szCs w:val="20"/>
        </w:rPr>
        <w:t>included in the main analyses:</w:t>
      </w:r>
      <w:r>
        <w:rPr>
          <w:rFonts w:cs="Times New Roman"/>
          <w:sz w:val="20"/>
          <w:szCs w:val="20"/>
        </w:rPr>
        <w:br/>
        <w:t>Any NEC</w:t>
      </w:r>
      <w:r w:rsidRPr="008B292A">
        <w:rPr>
          <w:rFonts w:cs="Times New Roman"/>
          <w:sz w:val="20"/>
          <w:szCs w:val="20"/>
        </w:rPr>
        <w:t>: All grades of N</w:t>
      </w:r>
      <w:r>
        <w:rPr>
          <w:rFonts w:cs="Times New Roman"/>
          <w:sz w:val="20"/>
          <w:szCs w:val="20"/>
        </w:rPr>
        <w:t>EC (necrotising enterocolitis) </w:t>
      </w:r>
      <w:r>
        <w:rPr>
          <w:rFonts w:cs="Times New Roman"/>
          <w:sz w:val="20"/>
          <w:szCs w:val="20"/>
        </w:rPr>
        <w:br/>
        <w:t>Any IVH</w:t>
      </w:r>
      <w:r w:rsidRPr="008B292A">
        <w:rPr>
          <w:rFonts w:cs="Times New Roman"/>
          <w:sz w:val="20"/>
          <w:szCs w:val="20"/>
        </w:rPr>
        <w:t xml:space="preserve">: All grades of IVH </w:t>
      </w:r>
      <w:r>
        <w:rPr>
          <w:rFonts w:cs="Times New Roman"/>
          <w:sz w:val="20"/>
          <w:szCs w:val="20"/>
        </w:rPr>
        <w:t>(intraventricular haemorrhage)</w:t>
      </w:r>
      <w:r>
        <w:rPr>
          <w:rFonts w:cs="Times New Roman"/>
          <w:sz w:val="20"/>
          <w:szCs w:val="20"/>
        </w:rPr>
        <w:br/>
        <w:t>Any ROP:</w:t>
      </w:r>
      <w:r w:rsidRPr="008B292A">
        <w:rPr>
          <w:rFonts w:cs="Times New Roman"/>
          <w:sz w:val="20"/>
          <w:szCs w:val="20"/>
        </w:rPr>
        <w:t xml:space="preserve"> All grades of ROP (retinopathy of prematurity)</w:t>
      </w:r>
    </w:p>
    <w:p w14:paraId="56D68BF4" w14:textId="77777777" w:rsidR="008B292A" w:rsidRDefault="008B292A">
      <w:pPr>
        <w:rPr>
          <w:rFonts w:eastAsia="Times New Roman" w:cs="Times New Roman"/>
          <w:b/>
        </w:rPr>
      </w:pPr>
      <w:r>
        <w:rPr>
          <w:rFonts w:eastAsia="Times New Roman" w:cs="Times New Roman"/>
          <w:b/>
        </w:rPr>
        <w:br w:type="page"/>
      </w:r>
    </w:p>
    <w:p w14:paraId="1C5BA7AE" w14:textId="14D8A8F5" w:rsidR="00173287" w:rsidRPr="00A843DB" w:rsidRDefault="00173287" w:rsidP="00173287">
      <w:pPr>
        <w:pStyle w:val="Caption"/>
        <w:rPr>
          <w:rFonts w:eastAsia="Times New Roman" w:cs="Times New Roman"/>
          <w:b/>
          <w:color w:val="auto"/>
          <w:sz w:val="22"/>
          <w:szCs w:val="22"/>
        </w:rPr>
      </w:pPr>
      <w:r w:rsidRPr="00A843DB">
        <w:rPr>
          <w:rFonts w:eastAsia="Times New Roman" w:cs="Times New Roman"/>
          <w:b/>
          <w:color w:val="auto"/>
          <w:sz w:val="22"/>
          <w:szCs w:val="22"/>
        </w:rPr>
        <w:lastRenderedPageBreak/>
        <w:t>Sensitivity analyses incorporating aggregate data from trials that did not provide IPD</w:t>
      </w:r>
    </w:p>
    <w:p w14:paraId="033C792F" w14:textId="77777777" w:rsidR="00173287" w:rsidRPr="00A843DB" w:rsidRDefault="00173287" w:rsidP="00173287">
      <w:pPr>
        <w:pStyle w:val="Caption"/>
        <w:rPr>
          <w:rFonts w:eastAsia="Times New Roman" w:cs="Times New Roman"/>
          <w:i/>
          <w:color w:val="auto"/>
          <w:sz w:val="22"/>
          <w:szCs w:val="22"/>
        </w:rPr>
      </w:pPr>
      <w:r w:rsidRPr="00A843DB">
        <w:rPr>
          <w:rFonts w:eastAsia="Times New Roman" w:cs="Times New Roman"/>
          <w:color w:val="auto"/>
          <w:sz w:val="22"/>
          <w:szCs w:val="22"/>
        </w:rPr>
        <w:t>Sensitivity analyses incorporating aggregate data from trials that did not provide IPD were done using a two-stage approach. In the first step, estimates of effect were calculated for each trial using IPD for those trials that provided it and aggregate data extracted from publications for those that did not. These individual trial estimates were pooled in the second stage in the same way as a standard meta-analysis</w:t>
      </w:r>
      <w:r w:rsidRPr="00A843DB">
        <w:rPr>
          <w:rFonts w:eastAsia="Times New Roman" w:cs="Times New Roman"/>
          <w:i/>
          <w:color w:val="auto"/>
          <w:sz w:val="22"/>
          <w:szCs w:val="22"/>
        </w:rPr>
        <w:t>.</w:t>
      </w:r>
    </w:p>
    <w:p w14:paraId="4201B1AD" w14:textId="77777777" w:rsidR="00173287" w:rsidRPr="00AC6B18" w:rsidRDefault="00173287" w:rsidP="00173287"/>
    <w:p w14:paraId="560A1D21" w14:textId="77777777" w:rsidR="00173287" w:rsidRDefault="00173287" w:rsidP="00173287">
      <w:pPr>
        <w:keepNext/>
      </w:pPr>
      <w:r w:rsidRPr="006B0431">
        <w:rPr>
          <w:rFonts w:ascii="Times New Roman" w:hAnsi="Times New Roman" w:cs="Times New Roman"/>
          <w:noProof/>
          <w:lang w:val="en-US"/>
        </w:rPr>
        <w:drawing>
          <wp:inline distT="0" distB="0" distL="0" distR="0" wp14:anchorId="0A59DBFB" wp14:editId="33F1DC13">
            <wp:extent cx="5301315" cy="3651250"/>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PD and AD - vaginal single preterm 34 - no Cetingoz forest plot.tiff"/>
                    <pic:cNvPicPr/>
                  </pic:nvPicPr>
                  <pic:blipFill rotWithShape="1">
                    <a:blip r:embed="rId29" cstate="print">
                      <a:extLst>
                        <a:ext uri="{28A0092B-C50C-407E-A947-70E740481C1C}">
                          <a14:useLocalDpi xmlns:a14="http://schemas.microsoft.com/office/drawing/2010/main"/>
                        </a:ext>
                      </a:extLst>
                    </a:blip>
                    <a:srcRect l="7429" t="8917"/>
                    <a:stretch/>
                  </pic:blipFill>
                  <pic:spPr bwMode="auto">
                    <a:xfrm>
                      <a:off x="0" y="0"/>
                      <a:ext cx="5302180" cy="3651846"/>
                    </a:xfrm>
                    <a:prstGeom prst="rect">
                      <a:avLst/>
                    </a:prstGeom>
                    <a:ln>
                      <a:noFill/>
                    </a:ln>
                    <a:extLst>
                      <a:ext uri="{53640926-AAD7-44d8-BBD7-CCE9431645EC}">
                        <a14:shadowObscured xmlns:a14="http://schemas.microsoft.com/office/drawing/2010/main"/>
                      </a:ext>
                    </a:extLst>
                  </pic:spPr>
                </pic:pic>
              </a:graphicData>
            </a:graphic>
          </wp:inline>
        </w:drawing>
      </w:r>
    </w:p>
    <w:p w14:paraId="5D0C5F51" w14:textId="2626099D" w:rsidR="00173287" w:rsidRPr="00F11332" w:rsidRDefault="00173287" w:rsidP="00173287">
      <w:pPr>
        <w:pStyle w:val="Caption"/>
      </w:pPr>
      <w:r w:rsidRPr="00F11332">
        <w:rPr>
          <w:rFonts w:cs="Times New Roman"/>
          <w:b/>
        </w:rPr>
        <w:t xml:space="preserve">Appendix Figure </w:t>
      </w:r>
      <w:bookmarkStart w:id="26" w:name="_Toc21502781"/>
      <w:bookmarkStart w:id="27" w:name="_Toc20135950"/>
      <w:r w:rsidR="00CF4065">
        <w:rPr>
          <w:rFonts w:cs="Times New Roman"/>
          <w:b/>
        </w:rPr>
        <w:t>20</w:t>
      </w:r>
      <w:r w:rsidRPr="00F11332">
        <w:t xml:space="preserve">: </w:t>
      </w:r>
      <w:r w:rsidRPr="00F11332">
        <w:rPr>
          <w:rFonts w:cs="Times New Roman"/>
          <w:b/>
        </w:rPr>
        <w:t>Sensitivity analy</w:t>
      </w:r>
      <w:r w:rsidR="00533739">
        <w:rPr>
          <w:rFonts w:cs="Times New Roman"/>
          <w:b/>
        </w:rPr>
        <w:t>sis VP in singleton pregnancies</w:t>
      </w:r>
      <w:r w:rsidRPr="00F11332">
        <w:rPr>
          <w:rFonts w:cs="Times New Roman"/>
          <w:b/>
        </w:rPr>
        <w:t xml:space="preserve"> preterm birth before 34 weeks incorporating aggregate data from </w:t>
      </w:r>
      <w:r w:rsidRPr="00F11332">
        <w:rPr>
          <w:rFonts w:cs="Times New Roman"/>
          <w:b/>
          <w:i/>
        </w:rPr>
        <w:t>potentially eligible</w:t>
      </w:r>
      <w:r w:rsidRPr="00F11332">
        <w:rPr>
          <w:rFonts w:cs="Times New Roman"/>
          <w:b/>
        </w:rPr>
        <w:t xml:space="preserve"> trials not supplying IPD.</w:t>
      </w:r>
      <w:bookmarkEnd w:id="26"/>
      <w:bookmarkEnd w:id="27"/>
    </w:p>
    <w:p w14:paraId="3EB18895" w14:textId="77777777" w:rsidR="00173287" w:rsidRPr="00CC4923" w:rsidRDefault="00173287" w:rsidP="00173287">
      <w:pPr>
        <w:rPr>
          <w:sz w:val="20"/>
        </w:rPr>
      </w:pPr>
      <w:r w:rsidRPr="00CC4923">
        <w:rPr>
          <w:sz w:val="20"/>
        </w:rPr>
        <w:t xml:space="preserve">Trials that did not provide IPD were unable to be checked and verified in the same way as those that did provide IPD. Eligibility is based only on trial reports and we were unable to confirm whether they trials are adequately randomised trials. </w:t>
      </w:r>
    </w:p>
    <w:p w14:paraId="3BD19405" w14:textId="77777777" w:rsidR="00173287" w:rsidRDefault="00173287" w:rsidP="00173287">
      <w:pPr>
        <w:keepNext/>
      </w:pPr>
      <w:r w:rsidRPr="006B0431">
        <w:rPr>
          <w:rFonts w:ascii="Times New Roman" w:hAnsi="Times New Roman" w:cs="Times New Roman"/>
          <w:noProof/>
          <w:lang w:val="en-US"/>
        </w:rPr>
        <w:lastRenderedPageBreak/>
        <w:drawing>
          <wp:inline distT="0" distB="0" distL="0" distR="0" wp14:anchorId="51F077E6" wp14:editId="60949C1E">
            <wp:extent cx="5955957" cy="3721646"/>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PD and AD - vaginal single preterm 37 - no Cetingoz forest plot.tiff"/>
                    <pic:cNvPicPr/>
                  </pic:nvPicPr>
                  <pic:blipFill rotWithShape="1">
                    <a:blip r:embed="rId30" cstate="print">
                      <a:extLst>
                        <a:ext uri="{28A0092B-C50C-407E-A947-70E740481C1C}">
                          <a14:useLocalDpi xmlns:a14="http://schemas.microsoft.com/office/drawing/2010/main"/>
                        </a:ext>
                      </a:extLst>
                    </a:blip>
                    <a:srcRect t="10737"/>
                    <a:stretch/>
                  </pic:blipFill>
                  <pic:spPr bwMode="auto">
                    <a:xfrm>
                      <a:off x="0" y="0"/>
                      <a:ext cx="6004040" cy="3751691"/>
                    </a:xfrm>
                    <a:prstGeom prst="rect">
                      <a:avLst/>
                    </a:prstGeom>
                    <a:ln>
                      <a:noFill/>
                    </a:ln>
                    <a:extLst>
                      <a:ext uri="{53640926-AAD7-44d8-BBD7-CCE9431645EC}">
                        <a14:shadowObscured xmlns:a14="http://schemas.microsoft.com/office/drawing/2010/main"/>
                      </a:ext>
                    </a:extLst>
                  </pic:spPr>
                </pic:pic>
              </a:graphicData>
            </a:graphic>
          </wp:inline>
        </w:drawing>
      </w:r>
    </w:p>
    <w:p w14:paraId="72286020" w14:textId="193C212F" w:rsidR="00173287" w:rsidRPr="00F11332" w:rsidRDefault="00173287" w:rsidP="00173287">
      <w:pPr>
        <w:pStyle w:val="Caption"/>
        <w:rPr>
          <w:rFonts w:cs="Times New Roman"/>
        </w:rPr>
      </w:pPr>
      <w:r w:rsidRPr="00F11332">
        <w:rPr>
          <w:rFonts w:cs="Times New Roman"/>
          <w:b/>
        </w:rPr>
        <w:t xml:space="preserve">Appendix Figure </w:t>
      </w:r>
      <w:bookmarkStart w:id="28" w:name="_Toc21502782"/>
      <w:bookmarkStart w:id="29" w:name="_Toc20135951"/>
      <w:r w:rsidR="00CF4065">
        <w:rPr>
          <w:rFonts w:cs="Times New Roman"/>
          <w:b/>
        </w:rPr>
        <w:t>21</w:t>
      </w:r>
      <w:r w:rsidRPr="00F11332">
        <w:rPr>
          <w:rFonts w:cs="Times New Roman"/>
          <w:b/>
        </w:rPr>
        <w:t>: Sensitivity analy</w:t>
      </w:r>
      <w:r w:rsidR="00533739">
        <w:rPr>
          <w:rFonts w:cs="Times New Roman"/>
          <w:b/>
        </w:rPr>
        <w:t>sis VP in singleton pregnancies</w:t>
      </w:r>
      <w:r w:rsidRPr="00F11332">
        <w:rPr>
          <w:rFonts w:cs="Times New Roman"/>
          <w:b/>
        </w:rPr>
        <w:t xml:space="preserve"> preterm birth before 37 weeks incorporating aggregate data from </w:t>
      </w:r>
      <w:r w:rsidRPr="00F11332">
        <w:rPr>
          <w:rFonts w:cs="Times New Roman"/>
          <w:b/>
          <w:i/>
        </w:rPr>
        <w:t>potentially eligible</w:t>
      </w:r>
      <w:r w:rsidRPr="00F11332">
        <w:rPr>
          <w:rFonts w:cs="Times New Roman"/>
          <w:b/>
        </w:rPr>
        <w:t xml:space="preserve"> trials not supplying IPD.</w:t>
      </w:r>
      <w:bookmarkEnd w:id="28"/>
      <w:bookmarkEnd w:id="29"/>
    </w:p>
    <w:p w14:paraId="11FCA370" w14:textId="77777777" w:rsidR="00173287" w:rsidRPr="00CC4923" w:rsidRDefault="00173287" w:rsidP="00173287">
      <w:pPr>
        <w:rPr>
          <w:sz w:val="20"/>
        </w:rPr>
      </w:pPr>
      <w:r w:rsidRPr="00CC4923">
        <w:rPr>
          <w:sz w:val="20"/>
        </w:rPr>
        <w:t xml:space="preserve">Trials that did not provide IPD were unable to be checked and verified in the same way as those that did provide IPD. Eligibility is based only on trial reports and we were unable to confirm whether they trials are adequately randomised trials. </w:t>
      </w:r>
    </w:p>
    <w:p w14:paraId="2416C440" w14:textId="77777777" w:rsidR="00173287" w:rsidRPr="008D1F37" w:rsidRDefault="00173287" w:rsidP="00173287"/>
    <w:p w14:paraId="18738672" w14:textId="77777777" w:rsidR="00173287" w:rsidRDefault="00173287" w:rsidP="00173287">
      <w:pPr>
        <w:rPr>
          <w:rFonts w:ascii="Times New Roman" w:hAnsi="Times New Roman" w:cs="Times New Roman"/>
          <w:b/>
          <w:color w:val="000000"/>
          <w:sz w:val="20"/>
          <w:szCs w:val="24"/>
        </w:rPr>
      </w:pPr>
      <w:r>
        <w:rPr>
          <w:rFonts w:ascii="Times New Roman" w:hAnsi="Times New Roman" w:cs="Times New Roman"/>
          <w:b/>
        </w:rPr>
        <w:br w:type="page"/>
      </w:r>
    </w:p>
    <w:p w14:paraId="22F989EC" w14:textId="77777777" w:rsidR="00173287" w:rsidRPr="006B0431" w:rsidRDefault="00173287" w:rsidP="00173287">
      <w:pPr>
        <w:pStyle w:val="Caption"/>
        <w:rPr>
          <w:rFonts w:ascii="Times New Roman" w:hAnsi="Times New Roman" w:cs="Times New Roman"/>
          <w:b/>
        </w:rPr>
      </w:pPr>
    </w:p>
    <w:p w14:paraId="5A2CF9A6" w14:textId="77777777" w:rsidR="00173287" w:rsidRDefault="00173287" w:rsidP="00173287">
      <w:pPr>
        <w:keepNext/>
        <w:jc w:val="center"/>
      </w:pPr>
      <w:r w:rsidRPr="001C0C37">
        <w:rPr>
          <w:rFonts w:ascii="Times New Roman" w:hAnsi="Times New Roman" w:cs="Times New Roman"/>
          <w:noProof/>
          <w:lang w:val="en-US"/>
        </w:rPr>
        <w:drawing>
          <wp:inline distT="0" distB="0" distL="0" distR="0" wp14:anchorId="2B33CB40" wp14:editId="40361539">
            <wp:extent cx="5724525" cy="36544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584"/>
                    <a:stretch/>
                  </pic:blipFill>
                  <pic:spPr bwMode="auto">
                    <a:xfrm>
                      <a:off x="0" y="0"/>
                      <a:ext cx="5724525" cy="3654425"/>
                    </a:xfrm>
                    <a:prstGeom prst="rect">
                      <a:avLst/>
                    </a:prstGeom>
                    <a:noFill/>
                    <a:ln>
                      <a:noFill/>
                    </a:ln>
                    <a:extLst>
                      <a:ext uri="{53640926-AAD7-44d8-BBD7-CCE9431645EC}">
                        <a14:shadowObscured xmlns:a14="http://schemas.microsoft.com/office/drawing/2010/main"/>
                      </a:ext>
                    </a:extLst>
                  </pic:spPr>
                </pic:pic>
              </a:graphicData>
            </a:graphic>
          </wp:inline>
        </w:drawing>
      </w:r>
    </w:p>
    <w:p w14:paraId="0A724A1F" w14:textId="35D52236" w:rsidR="00173287" w:rsidRPr="00F11332" w:rsidRDefault="00173287" w:rsidP="00173287">
      <w:pPr>
        <w:pStyle w:val="Caption"/>
        <w:rPr>
          <w:rFonts w:cs="Times New Roman"/>
          <w:lang w:val="en-US"/>
        </w:rPr>
      </w:pPr>
      <w:r w:rsidRPr="00F11332">
        <w:rPr>
          <w:rFonts w:cs="Times New Roman"/>
          <w:b/>
        </w:rPr>
        <w:t xml:space="preserve">Appendix Figure </w:t>
      </w:r>
      <w:bookmarkStart w:id="30" w:name="_Toc21502783"/>
      <w:bookmarkStart w:id="31" w:name="_Toc20135952"/>
      <w:r w:rsidR="00CF4065">
        <w:rPr>
          <w:rFonts w:cs="Times New Roman"/>
          <w:b/>
        </w:rPr>
        <w:t>22</w:t>
      </w:r>
      <w:r w:rsidRPr="00F11332">
        <w:rPr>
          <w:rFonts w:cs="Times New Roman"/>
          <w:b/>
        </w:rPr>
        <w:t>: Sensitivity analysis 17-O</w:t>
      </w:r>
      <w:r w:rsidR="00533739">
        <w:rPr>
          <w:rFonts w:cs="Times New Roman"/>
          <w:b/>
        </w:rPr>
        <w:t>HPC in singleton pregnancies</w:t>
      </w:r>
      <w:r w:rsidRPr="00F11332">
        <w:rPr>
          <w:rFonts w:cs="Times New Roman"/>
          <w:b/>
        </w:rPr>
        <w:t xml:space="preserve"> preterm birth before 34 weeks incorporating aggregate data from </w:t>
      </w:r>
      <w:r w:rsidRPr="00F11332">
        <w:rPr>
          <w:rFonts w:cs="Times New Roman"/>
          <w:b/>
          <w:i/>
        </w:rPr>
        <w:t>potentially eligible</w:t>
      </w:r>
      <w:r w:rsidRPr="00F11332">
        <w:rPr>
          <w:rFonts w:cs="Times New Roman"/>
          <w:b/>
        </w:rPr>
        <w:t xml:space="preserve"> trials not supplying IPD. </w:t>
      </w:r>
      <w:bookmarkEnd w:id="30"/>
      <w:bookmarkEnd w:id="31"/>
    </w:p>
    <w:p w14:paraId="4EE9CA90" w14:textId="05EB36A8" w:rsidR="00173287" w:rsidRPr="00CC4923" w:rsidRDefault="00173287" w:rsidP="00173287">
      <w:pPr>
        <w:rPr>
          <w:sz w:val="20"/>
        </w:rPr>
      </w:pPr>
      <w:r w:rsidRPr="00CC4923">
        <w:rPr>
          <w:sz w:val="20"/>
        </w:rPr>
        <w:t xml:space="preserve">Trials that did not provide IPD were unable to be checked and verified in the same way as those that did provide IPD. Eligibility is based only on trial reports and we were unable to confirm whether they trials are adequately randomised trials. </w:t>
      </w:r>
    </w:p>
    <w:p w14:paraId="7A0CD851" w14:textId="77777777" w:rsidR="00173287" w:rsidRPr="006B0431" w:rsidRDefault="00173287" w:rsidP="00173287">
      <w:pPr>
        <w:pStyle w:val="Caption"/>
        <w:rPr>
          <w:rFonts w:ascii="Times New Roman" w:hAnsi="Times New Roman" w:cs="Times New Roman"/>
          <w:b/>
        </w:rPr>
      </w:pPr>
    </w:p>
    <w:p w14:paraId="59D38BBE" w14:textId="77777777" w:rsidR="00173287" w:rsidRDefault="00173287" w:rsidP="00173287">
      <w:pPr>
        <w:keepNext/>
        <w:jc w:val="center"/>
      </w:pPr>
      <w:r w:rsidRPr="001C0C37">
        <w:rPr>
          <w:rFonts w:ascii="Times New Roman" w:hAnsi="Times New Roman" w:cs="Times New Roman"/>
          <w:noProof/>
          <w:lang w:val="en-US"/>
        </w:rPr>
        <w:lastRenderedPageBreak/>
        <w:drawing>
          <wp:inline distT="0" distB="0" distL="0" distR="0" wp14:anchorId="5FAFCBC4" wp14:editId="75D8FBE1">
            <wp:extent cx="5724525" cy="36544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868"/>
                    <a:stretch/>
                  </pic:blipFill>
                  <pic:spPr bwMode="auto">
                    <a:xfrm>
                      <a:off x="0" y="0"/>
                      <a:ext cx="5724525" cy="3654425"/>
                    </a:xfrm>
                    <a:prstGeom prst="rect">
                      <a:avLst/>
                    </a:prstGeom>
                    <a:noFill/>
                    <a:ln>
                      <a:noFill/>
                    </a:ln>
                    <a:extLst>
                      <a:ext uri="{53640926-AAD7-44d8-BBD7-CCE9431645EC}">
                        <a14:shadowObscured xmlns:a14="http://schemas.microsoft.com/office/drawing/2010/main"/>
                      </a:ext>
                    </a:extLst>
                  </pic:spPr>
                </pic:pic>
              </a:graphicData>
            </a:graphic>
          </wp:inline>
        </w:drawing>
      </w:r>
    </w:p>
    <w:p w14:paraId="23A4DCA7" w14:textId="080BCF09" w:rsidR="00173287" w:rsidRPr="00F11332" w:rsidRDefault="00173287" w:rsidP="00173287">
      <w:pPr>
        <w:pStyle w:val="Caption"/>
        <w:rPr>
          <w:rFonts w:cs="Times New Roman"/>
        </w:rPr>
      </w:pPr>
      <w:r w:rsidRPr="00F11332">
        <w:rPr>
          <w:rFonts w:cs="Times New Roman"/>
          <w:b/>
        </w:rPr>
        <w:t xml:space="preserve">Appendix Figure </w:t>
      </w:r>
      <w:bookmarkStart w:id="32" w:name="_Toc21502784"/>
      <w:bookmarkStart w:id="33" w:name="_Toc20135953"/>
      <w:r w:rsidR="00CF4065">
        <w:rPr>
          <w:rFonts w:cs="Times New Roman"/>
          <w:b/>
        </w:rPr>
        <w:t>23</w:t>
      </w:r>
      <w:r w:rsidRPr="00F11332">
        <w:rPr>
          <w:rFonts w:cs="Times New Roman"/>
          <w:b/>
          <w:color w:val="auto"/>
          <w:szCs w:val="20"/>
        </w:rPr>
        <w:t xml:space="preserve">: </w:t>
      </w:r>
      <w:r w:rsidRPr="00F11332">
        <w:rPr>
          <w:rFonts w:cs="Times New Roman"/>
          <w:b/>
        </w:rPr>
        <w:t>Sensitivity analysis 1</w:t>
      </w:r>
      <w:r w:rsidR="00533739">
        <w:rPr>
          <w:rFonts w:cs="Times New Roman"/>
          <w:b/>
        </w:rPr>
        <w:t>7-OHPC in singleton pregnancies</w:t>
      </w:r>
      <w:r w:rsidRPr="00F11332">
        <w:rPr>
          <w:rFonts w:cs="Times New Roman"/>
          <w:b/>
        </w:rPr>
        <w:t xml:space="preserve"> preterm birth before 37 weeks incorporating aggregate data from </w:t>
      </w:r>
      <w:r w:rsidRPr="00F11332">
        <w:rPr>
          <w:rFonts w:cs="Times New Roman"/>
          <w:b/>
          <w:i/>
        </w:rPr>
        <w:t>potentially eligible</w:t>
      </w:r>
      <w:r w:rsidRPr="00F11332">
        <w:rPr>
          <w:rFonts w:cs="Times New Roman"/>
          <w:b/>
        </w:rPr>
        <w:t xml:space="preserve"> trials not supplying IPD</w:t>
      </w:r>
      <w:bookmarkEnd w:id="32"/>
      <w:bookmarkEnd w:id="33"/>
      <w:r w:rsidRPr="00F11332">
        <w:rPr>
          <w:rFonts w:cs="Times New Roman"/>
          <w:b/>
        </w:rPr>
        <w:t>.</w:t>
      </w:r>
    </w:p>
    <w:p w14:paraId="06B1CA57" w14:textId="77777777" w:rsidR="00173287" w:rsidRPr="00CC4923" w:rsidRDefault="00173287" w:rsidP="00173287">
      <w:pPr>
        <w:rPr>
          <w:sz w:val="20"/>
        </w:rPr>
      </w:pPr>
      <w:r w:rsidRPr="00CC4923">
        <w:rPr>
          <w:sz w:val="20"/>
        </w:rPr>
        <w:t xml:space="preserve">Trials that did not provide IPD were unable to be checked and verified in the same way as those that did provide IPD. Eligibility is based only on trial reports and we were unable to confirm whether they trials are adequately randomised trials. </w:t>
      </w:r>
    </w:p>
    <w:p w14:paraId="6DAC0CA5" w14:textId="77777777" w:rsidR="00173287" w:rsidRDefault="00173287" w:rsidP="00173287">
      <w:pPr>
        <w:rPr>
          <w:rFonts w:ascii="Times New Roman" w:hAnsi="Times New Roman" w:cs="Times New Roman"/>
          <w:b/>
          <w:color w:val="000000"/>
          <w:sz w:val="20"/>
          <w:szCs w:val="24"/>
        </w:rPr>
      </w:pPr>
      <w:r>
        <w:rPr>
          <w:rFonts w:ascii="Times New Roman" w:hAnsi="Times New Roman" w:cs="Times New Roman"/>
          <w:b/>
        </w:rPr>
        <w:br w:type="page"/>
      </w:r>
    </w:p>
    <w:p w14:paraId="7C6E1A1D" w14:textId="77777777" w:rsidR="00173287" w:rsidRPr="006B0431" w:rsidRDefault="00173287" w:rsidP="00173287">
      <w:pPr>
        <w:pStyle w:val="Caption"/>
        <w:rPr>
          <w:rFonts w:ascii="Times New Roman" w:hAnsi="Times New Roman" w:cs="Times New Roman"/>
        </w:rPr>
      </w:pPr>
    </w:p>
    <w:p w14:paraId="26ECB443" w14:textId="77777777" w:rsidR="00173287" w:rsidRDefault="00173287" w:rsidP="00173287">
      <w:pPr>
        <w:pStyle w:val="Caption"/>
        <w:keepNext/>
      </w:pPr>
      <w:bookmarkStart w:id="34" w:name="_Toc20135954"/>
      <w:bookmarkStart w:id="35" w:name="_Toc21502785"/>
      <w:r w:rsidRPr="006B0431">
        <w:rPr>
          <w:rFonts w:ascii="Times New Roman" w:hAnsi="Times New Roman" w:cs="Times New Roman"/>
          <w:noProof/>
          <w:lang w:val="en-US"/>
        </w:rPr>
        <w:drawing>
          <wp:inline distT="0" distB="0" distL="0" distR="0" wp14:anchorId="1E69FC88" wp14:editId="2043CE37">
            <wp:extent cx="5782962" cy="370195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PD and AD - vaginal multiple preterm 34 - no Cetingoz forest plot.tiff"/>
                    <pic:cNvPicPr/>
                  </pic:nvPicPr>
                  <pic:blipFill rotWithShape="1">
                    <a:blip r:embed="rId33" cstate="print">
                      <a:extLst>
                        <a:ext uri="{28A0092B-C50C-407E-A947-70E740481C1C}">
                          <a14:useLocalDpi xmlns:a14="http://schemas.microsoft.com/office/drawing/2010/main"/>
                        </a:ext>
                      </a:extLst>
                    </a:blip>
                    <a:srcRect t="8553"/>
                    <a:stretch/>
                  </pic:blipFill>
                  <pic:spPr bwMode="auto">
                    <a:xfrm>
                      <a:off x="0" y="0"/>
                      <a:ext cx="5863946" cy="3753796"/>
                    </a:xfrm>
                    <a:prstGeom prst="rect">
                      <a:avLst/>
                    </a:prstGeom>
                    <a:ln>
                      <a:noFill/>
                    </a:ln>
                    <a:extLst>
                      <a:ext uri="{53640926-AAD7-44d8-BBD7-CCE9431645EC}">
                        <a14:shadowObscured xmlns:a14="http://schemas.microsoft.com/office/drawing/2010/main"/>
                      </a:ext>
                    </a:extLst>
                  </pic:spPr>
                </pic:pic>
              </a:graphicData>
            </a:graphic>
          </wp:inline>
        </w:drawing>
      </w:r>
    </w:p>
    <w:p w14:paraId="61CC2D34" w14:textId="7FF62A9D" w:rsidR="00173287" w:rsidRPr="00F11332" w:rsidRDefault="00173287" w:rsidP="00173287">
      <w:pPr>
        <w:pStyle w:val="Caption"/>
      </w:pPr>
      <w:r w:rsidRPr="00F11332">
        <w:rPr>
          <w:rFonts w:cs="Times New Roman"/>
          <w:b/>
        </w:rPr>
        <w:t xml:space="preserve">Appendix Figure </w:t>
      </w:r>
      <w:r w:rsidR="00CF4065">
        <w:rPr>
          <w:rFonts w:cs="Times New Roman"/>
          <w:b/>
        </w:rPr>
        <w:t>24</w:t>
      </w:r>
      <w:r w:rsidRPr="00F11332">
        <w:rPr>
          <w:rFonts w:cs="Times New Roman"/>
          <w:b/>
          <w:szCs w:val="20"/>
        </w:rPr>
        <w:t>: Sensitivity analysis</w:t>
      </w:r>
      <w:r w:rsidRPr="00F11332">
        <w:rPr>
          <w:rFonts w:cs="Times New Roman"/>
          <w:b/>
          <w:color w:val="auto"/>
          <w:szCs w:val="20"/>
        </w:rPr>
        <w:t xml:space="preserve"> </w:t>
      </w:r>
      <w:r w:rsidR="00F11332">
        <w:rPr>
          <w:rFonts w:cs="Times New Roman"/>
          <w:b/>
          <w:szCs w:val="20"/>
        </w:rPr>
        <w:t>VP in multifetal pregnancies</w:t>
      </w:r>
      <w:r w:rsidRPr="00F11332">
        <w:rPr>
          <w:rFonts w:cs="Times New Roman"/>
          <w:b/>
          <w:szCs w:val="20"/>
        </w:rPr>
        <w:t xml:space="preserve"> preterm birth before 34 weeks</w:t>
      </w:r>
      <w:r w:rsidRPr="00F11332">
        <w:rPr>
          <w:rFonts w:cs="Times New Roman"/>
          <w:b/>
          <w:color w:val="auto"/>
          <w:szCs w:val="20"/>
        </w:rPr>
        <w:t xml:space="preserve"> incorporating aggregate data from </w:t>
      </w:r>
      <w:r w:rsidRPr="00CC4923">
        <w:rPr>
          <w:rFonts w:cs="Times New Roman"/>
          <w:b/>
          <w:i/>
          <w:color w:val="auto"/>
          <w:szCs w:val="20"/>
        </w:rPr>
        <w:t>potentially eligible</w:t>
      </w:r>
      <w:r w:rsidRPr="00F11332">
        <w:rPr>
          <w:rFonts w:cs="Times New Roman"/>
          <w:b/>
          <w:color w:val="auto"/>
          <w:szCs w:val="20"/>
        </w:rPr>
        <w:t xml:space="preserve"> trials not supplying IPD</w:t>
      </w:r>
      <w:r w:rsidRPr="00F11332">
        <w:rPr>
          <w:rFonts w:cs="Times New Roman"/>
          <w:b/>
          <w:szCs w:val="20"/>
        </w:rPr>
        <w:t>.</w:t>
      </w:r>
      <w:bookmarkEnd w:id="34"/>
      <w:bookmarkEnd w:id="35"/>
    </w:p>
    <w:p w14:paraId="70EF0CF0" w14:textId="77777777" w:rsidR="00173287" w:rsidRPr="00CC4923" w:rsidRDefault="00173287" w:rsidP="00173287">
      <w:pPr>
        <w:rPr>
          <w:sz w:val="20"/>
        </w:rPr>
      </w:pPr>
      <w:r w:rsidRPr="00CC4923">
        <w:rPr>
          <w:sz w:val="20"/>
        </w:rPr>
        <w:t xml:space="preserve">Trials that did not provide IPD were unable to be checked and verified in the same way as those that did provide IPD. Eligibility is based only on trial reports and we were unable to confirm whether they trials are adequately randomised trials. </w:t>
      </w:r>
    </w:p>
    <w:p w14:paraId="1DD0465B" w14:textId="77777777" w:rsidR="00173287" w:rsidRDefault="00173287" w:rsidP="00173287">
      <w:pPr>
        <w:rPr>
          <w:rFonts w:ascii="Times New Roman" w:hAnsi="Times New Roman" w:cs="Times New Roman"/>
          <w:b/>
          <w:color w:val="000000"/>
          <w:sz w:val="20"/>
          <w:szCs w:val="20"/>
        </w:rPr>
      </w:pPr>
      <w:r>
        <w:rPr>
          <w:rFonts w:ascii="Times New Roman" w:hAnsi="Times New Roman" w:cs="Times New Roman"/>
          <w:b/>
          <w:szCs w:val="20"/>
        </w:rPr>
        <w:br w:type="page"/>
      </w:r>
    </w:p>
    <w:p w14:paraId="5A27CB94" w14:textId="70D92B01" w:rsidR="00173287" w:rsidRPr="006B0431" w:rsidRDefault="00173287" w:rsidP="00173287">
      <w:pPr>
        <w:rPr>
          <w:rFonts w:ascii="Times New Roman" w:hAnsi="Times New Roman" w:cs="Times New Roman"/>
          <w:b/>
        </w:rPr>
      </w:pPr>
    </w:p>
    <w:p w14:paraId="4838E32A" w14:textId="0D72EA20" w:rsidR="00173287" w:rsidRPr="00533739" w:rsidRDefault="00173287" w:rsidP="00533739">
      <w:pPr>
        <w:keepNext/>
        <w:spacing w:line="360" w:lineRule="auto"/>
        <w:ind w:left="720"/>
        <w:rPr>
          <w:rFonts w:ascii="Times New Roman" w:hAnsi="Times New Roman" w:cs="Times New Roman"/>
          <w:sz w:val="16"/>
          <w:szCs w:val="16"/>
        </w:rPr>
      </w:pPr>
      <w:r w:rsidRPr="00760D48">
        <w:rPr>
          <w:rFonts w:ascii="Times New Roman" w:hAnsi="Times New Roman" w:cs="Times New Roman"/>
          <w:noProof/>
          <w:sz w:val="16"/>
          <w:szCs w:val="16"/>
          <w:lang w:val="en-US"/>
        </w:rPr>
        <w:drawing>
          <wp:inline distT="0" distB="0" distL="0" distR="0" wp14:anchorId="03F7C992" wp14:editId="644AE7F9">
            <wp:extent cx="5724525" cy="4010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724525" cy="4010025"/>
                    </a:xfrm>
                    <a:prstGeom prst="rect">
                      <a:avLst/>
                    </a:prstGeom>
                    <a:noFill/>
                    <a:ln>
                      <a:noFill/>
                    </a:ln>
                  </pic:spPr>
                </pic:pic>
              </a:graphicData>
            </a:graphic>
          </wp:inline>
        </w:drawing>
      </w:r>
    </w:p>
    <w:p w14:paraId="496F8D56" w14:textId="3503FA01" w:rsidR="00173287" w:rsidRPr="00533739" w:rsidRDefault="00173287" w:rsidP="00173287">
      <w:pPr>
        <w:keepNext/>
        <w:spacing w:line="360" w:lineRule="auto"/>
        <w:ind w:left="720"/>
        <w:rPr>
          <w:rFonts w:cs="Times New Roman"/>
          <w:sz w:val="16"/>
          <w:szCs w:val="16"/>
        </w:rPr>
      </w:pPr>
      <w:r w:rsidRPr="00533739">
        <w:rPr>
          <w:rFonts w:cs="Times New Roman"/>
          <w:b/>
          <w:sz w:val="16"/>
          <w:szCs w:val="16"/>
        </w:rPr>
        <w:t>PTB 34</w:t>
      </w:r>
      <w:r w:rsidRPr="00533739">
        <w:rPr>
          <w:rFonts w:cs="Times New Roman"/>
          <w:sz w:val="16"/>
          <w:szCs w:val="16"/>
        </w:rPr>
        <w:t xml:space="preserve">     </w:t>
      </w:r>
      <w:r w:rsidR="00533739">
        <w:rPr>
          <w:rFonts w:cs="Times New Roman"/>
          <w:sz w:val="16"/>
          <w:szCs w:val="16"/>
        </w:rPr>
        <w:t xml:space="preserve"> </w:t>
      </w:r>
      <w:r w:rsidR="00533739">
        <w:rPr>
          <w:rFonts w:cs="Times New Roman"/>
          <w:sz w:val="16"/>
          <w:szCs w:val="16"/>
        </w:rPr>
        <w:tab/>
      </w:r>
      <w:r w:rsidR="007F24DA">
        <w:rPr>
          <w:rFonts w:cs="Times New Roman"/>
          <w:sz w:val="16"/>
          <w:szCs w:val="16"/>
        </w:rPr>
        <w:t xml:space="preserve">  </w:t>
      </w:r>
      <w:r w:rsidR="007638B6">
        <w:rPr>
          <w:rFonts w:cs="Times New Roman"/>
          <w:sz w:val="16"/>
          <w:szCs w:val="16"/>
        </w:rPr>
        <w:t xml:space="preserve"> </w:t>
      </w:r>
      <w:r w:rsidRPr="00533739">
        <w:rPr>
          <w:rFonts w:cs="Times New Roman"/>
          <w:sz w:val="16"/>
          <w:szCs w:val="16"/>
        </w:rPr>
        <w:t xml:space="preserve">71 </w:t>
      </w:r>
      <w:r w:rsidR="007638B6">
        <w:rPr>
          <w:rFonts w:cs="Times New Roman"/>
          <w:sz w:val="16"/>
          <w:szCs w:val="16"/>
        </w:rPr>
        <w:t xml:space="preserve"> </w:t>
      </w:r>
      <w:r w:rsidRPr="00533739">
        <w:rPr>
          <w:rFonts w:cs="Times New Roman"/>
          <w:sz w:val="16"/>
          <w:szCs w:val="16"/>
        </w:rPr>
        <w:t xml:space="preserve">   </w:t>
      </w:r>
      <w:r w:rsidR="007F24DA">
        <w:rPr>
          <w:rFonts w:cs="Times New Roman"/>
          <w:sz w:val="16"/>
          <w:szCs w:val="16"/>
        </w:rPr>
        <w:t xml:space="preserve">   </w:t>
      </w:r>
      <w:r w:rsidRPr="00533739">
        <w:rPr>
          <w:rFonts w:cs="Times New Roman"/>
          <w:sz w:val="16"/>
          <w:szCs w:val="16"/>
        </w:rPr>
        <w:t>183      321       36         11       0</w:t>
      </w:r>
      <w:r w:rsidRPr="00533739">
        <w:rPr>
          <w:rFonts w:cs="Times New Roman"/>
          <w:sz w:val="16"/>
          <w:szCs w:val="16"/>
        </w:rPr>
        <w:tab/>
        <w:t xml:space="preserve"> </w:t>
      </w:r>
      <w:r w:rsidR="007F24DA">
        <w:rPr>
          <w:rFonts w:cs="Times New Roman"/>
          <w:sz w:val="16"/>
          <w:szCs w:val="16"/>
        </w:rPr>
        <w:t xml:space="preserve"> </w:t>
      </w:r>
      <w:r w:rsidRPr="00533739">
        <w:rPr>
          <w:rFonts w:cs="Times New Roman"/>
          <w:sz w:val="16"/>
          <w:szCs w:val="16"/>
        </w:rPr>
        <w:t xml:space="preserve">26    </w:t>
      </w:r>
      <w:r w:rsidR="007F24DA">
        <w:rPr>
          <w:rFonts w:cs="Times New Roman"/>
          <w:sz w:val="16"/>
          <w:szCs w:val="16"/>
        </w:rPr>
        <w:t xml:space="preserve">    </w:t>
      </w:r>
      <w:r w:rsidRPr="00533739">
        <w:rPr>
          <w:rFonts w:cs="Times New Roman"/>
          <w:sz w:val="16"/>
          <w:szCs w:val="16"/>
        </w:rPr>
        <w:t xml:space="preserve">123   </w:t>
      </w:r>
      <w:r w:rsidR="007638B6">
        <w:rPr>
          <w:rFonts w:cs="Times New Roman"/>
          <w:sz w:val="16"/>
          <w:szCs w:val="16"/>
        </w:rPr>
        <w:t xml:space="preserve"> </w:t>
      </w:r>
      <w:r w:rsidRPr="00533739">
        <w:rPr>
          <w:rFonts w:cs="Times New Roman"/>
          <w:sz w:val="16"/>
          <w:szCs w:val="16"/>
        </w:rPr>
        <w:t xml:space="preserve">  194      524     163       27</w:t>
      </w:r>
    </w:p>
    <w:p w14:paraId="578DF63B" w14:textId="749AC47D" w:rsidR="00173287" w:rsidRPr="00533739" w:rsidRDefault="00173287" w:rsidP="00173287">
      <w:pPr>
        <w:keepNext/>
        <w:spacing w:line="360" w:lineRule="auto"/>
        <w:ind w:left="720"/>
        <w:rPr>
          <w:rFonts w:cs="Times New Roman"/>
          <w:sz w:val="16"/>
          <w:szCs w:val="16"/>
        </w:rPr>
      </w:pPr>
      <w:r w:rsidRPr="00533739">
        <w:rPr>
          <w:rFonts w:cs="Times New Roman"/>
          <w:b/>
          <w:sz w:val="16"/>
          <w:szCs w:val="16"/>
        </w:rPr>
        <w:t xml:space="preserve">SNC  </w:t>
      </w:r>
      <w:r w:rsidRPr="00533739">
        <w:rPr>
          <w:rFonts w:cs="Times New Roman"/>
          <w:sz w:val="16"/>
          <w:szCs w:val="16"/>
        </w:rPr>
        <w:t xml:space="preserve">        </w:t>
      </w:r>
      <w:r w:rsidR="00533739">
        <w:rPr>
          <w:rFonts w:cs="Times New Roman"/>
          <w:sz w:val="16"/>
          <w:szCs w:val="16"/>
        </w:rPr>
        <w:t xml:space="preserve">  </w:t>
      </w:r>
      <w:r w:rsidRPr="00533739">
        <w:rPr>
          <w:rFonts w:cs="Times New Roman"/>
          <w:sz w:val="16"/>
          <w:szCs w:val="16"/>
        </w:rPr>
        <w:t xml:space="preserve"> </w:t>
      </w:r>
      <w:r w:rsidR="007F24DA">
        <w:rPr>
          <w:rFonts w:cs="Times New Roman"/>
          <w:sz w:val="16"/>
          <w:szCs w:val="16"/>
        </w:rPr>
        <w:t xml:space="preserve">  </w:t>
      </w:r>
      <w:r w:rsidR="007638B6">
        <w:rPr>
          <w:rFonts w:cs="Times New Roman"/>
          <w:sz w:val="16"/>
          <w:szCs w:val="16"/>
        </w:rPr>
        <w:t xml:space="preserve"> </w:t>
      </w:r>
      <w:r w:rsidRPr="00533739">
        <w:rPr>
          <w:rFonts w:cs="Times New Roman"/>
          <w:sz w:val="16"/>
          <w:szCs w:val="16"/>
        </w:rPr>
        <w:t xml:space="preserve">71    </w:t>
      </w:r>
      <w:r w:rsidR="007F24DA">
        <w:rPr>
          <w:rFonts w:cs="Times New Roman"/>
          <w:sz w:val="16"/>
          <w:szCs w:val="16"/>
        </w:rPr>
        <w:t xml:space="preserve">   </w:t>
      </w:r>
      <w:r w:rsidRPr="00533739">
        <w:rPr>
          <w:rFonts w:cs="Times New Roman"/>
          <w:sz w:val="16"/>
          <w:szCs w:val="16"/>
        </w:rPr>
        <w:t xml:space="preserve">181   </w:t>
      </w:r>
      <w:r w:rsidR="007F24DA">
        <w:rPr>
          <w:rFonts w:cs="Times New Roman"/>
          <w:sz w:val="16"/>
          <w:szCs w:val="16"/>
        </w:rPr>
        <w:t xml:space="preserve"> </w:t>
      </w:r>
      <w:r w:rsidRPr="00533739">
        <w:rPr>
          <w:rFonts w:cs="Times New Roman"/>
          <w:sz w:val="16"/>
          <w:szCs w:val="16"/>
        </w:rPr>
        <w:t xml:space="preserve">  320       34         11       0</w:t>
      </w:r>
      <w:r w:rsidRPr="00533739">
        <w:rPr>
          <w:rFonts w:cs="Times New Roman"/>
          <w:sz w:val="16"/>
          <w:szCs w:val="16"/>
        </w:rPr>
        <w:tab/>
        <w:t xml:space="preserve"> </w:t>
      </w:r>
      <w:r w:rsidR="007F24DA">
        <w:rPr>
          <w:rFonts w:cs="Times New Roman"/>
          <w:sz w:val="16"/>
          <w:szCs w:val="16"/>
        </w:rPr>
        <w:t xml:space="preserve"> </w:t>
      </w:r>
      <w:r w:rsidRPr="00533739">
        <w:rPr>
          <w:rFonts w:cs="Times New Roman"/>
          <w:sz w:val="16"/>
          <w:szCs w:val="16"/>
        </w:rPr>
        <w:t xml:space="preserve">26    </w:t>
      </w:r>
      <w:r w:rsidR="007F24DA">
        <w:rPr>
          <w:rFonts w:cs="Times New Roman"/>
          <w:sz w:val="16"/>
          <w:szCs w:val="16"/>
        </w:rPr>
        <w:t xml:space="preserve">    </w:t>
      </w:r>
      <w:r w:rsidRPr="00533739">
        <w:rPr>
          <w:rFonts w:cs="Times New Roman"/>
          <w:sz w:val="16"/>
          <w:szCs w:val="16"/>
        </w:rPr>
        <w:t xml:space="preserve">122 </w:t>
      </w:r>
      <w:r w:rsidR="007638B6">
        <w:rPr>
          <w:rFonts w:cs="Times New Roman"/>
          <w:sz w:val="16"/>
          <w:szCs w:val="16"/>
        </w:rPr>
        <w:t xml:space="preserve"> </w:t>
      </w:r>
      <w:r w:rsidRPr="00533739">
        <w:rPr>
          <w:rFonts w:cs="Times New Roman"/>
          <w:sz w:val="16"/>
          <w:szCs w:val="16"/>
        </w:rPr>
        <w:t xml:space="preserve">    192      524     163       27  </w:t>
      </w:r>
    </w:p>
    <w:p w14:paraId="7C2C150A" w14:textId="7F817C54" w:rsidR="00173287" w:rsidRPr="00533739" w:rsidRDefault="00173287" w:rsidP="00173287">
      <w:pPr>
        <w:pStyle w:val="Caption"/>
        <w:keepNext/>
        <w:ind w:firstLine="720"/>
        <w:rPr>
          <w:rFonts w:cs="Times New Roman"/>
        </w:rPr>
      </w:pPr>
      <w:r w:rsidRPr="00533739">
        <w:rPr>
          <w:rFonts w:cs="Times New Roman"/>
        </w:rPr>
        <w:t>Numbers contributing to curve construction for each 10mm band cervical length</w:t>
      </w:r>
    </w:p>
    <w:p w14:paraId="42301825" w14:textId="39AAA961" w:rsidR="00173287" w:rsidRDefault="00173287" w:rsidP="00173287">
      <w:pPr>
        <w:rPr>
          <w:rFonts w:cs="Times New Roman"/>
        </w:rPr>
      </w:pPr>
    </w:p>
    <w:p w14:paraId="4A1B127E" w14:textId="08DD18D9" w:rsidR="00173287" w:rsidRPr="00533739" w:rsidRDefault="007F24DA" w:rsidP="00173287">
      <w:pPr>
        <w:pStyle w:val="Caption"/>
        <w:spacing w:line="276" w:lineRule="auto"/>
        <w:rPr>
          <w:rFonts w:cs="Times New Roman"/>
          <w:sz w:val="16"/>
          <w:szCs w:val="16"/>
        </w:rPr>
      </w:pPr>
      <w:r w:rsidRPr="007F24DA">
        <w:rPr>
          <w:rFonts w:cs="Times New Roman"/>
          <w:b/>
          <w:color w:val="auto"/>
          <w:szCs w:val="22"/>
        </w:rPr>
        <w:t>Ap</w:t>
      </w:r>
      <w:r w:rsidR="00173287" w:rsidRPr="00533739">
        <w:rPr>
          <w:rFonts w:cs="Times New Roman"/>
          <w:b/>
        </w:rPr>
        <w:t xml:space="preserve">pendix Figure </w:t>
      </w:r>
      <w:r w:rsidR="00CF4065">
        <w:rPr>
          <w:rFonts w:cs="Times New Roman"/>
          <w:b/>
        </w:rPr>
        <w:t>25</w:t>
      </w:r>
      <w:r w:rsidR="00173287" w:rsidRPr="00533739">
        <w:rPr>
          <w:rFonts w:cs="Times New Roman"/>
          <w:b/>
        </w:rPr>
        <w:t>:</w:t>
      </w:r>
      <w:r w:rsidR="00173287" w:rsidRPr="00533739">
        <w:rPr>
          <w:rFonts w:cs="Times New Roman"/>
        </w:rPr>
        <w:t xml:space="preserve"> </w:t>
      </w:r>
      <w:r w:rsidR="00173287" w:rsidRPr="00533739">
        <w:rPr>
          <w:rFonts w:cs="Times New Roman"/>
          <w:b/>
        </w:rPr>
        <w:t>Illustrative absolute risk for preterm birth before 34 and 37 weeks and for composite serious neonatal complications in singleton pregnancies calculated using the control group risk from all EPPPIC trials of VP and 17-OHPC, including all women with a measured cervix length and known prior preterm birth status.</w:t>
      </w:r>
    </w:p>
    <w:p w14:paraId="3F769A31" w14:textId="77777777" w:rsidR="00FF7DB0" w:rsidRDefault="00173287" w:rsidP="00FF7DB0">
      <w:pPr>
        <w:rPr>
          <w:rFonts w:cs="Times New Roman"/>
          <w:sz w:val="20"/>
        </w:rPr>
      </w:pPr>
      <w:r w:rsidRPr="00533739">
        <w:rPr>
          <w:rFonts w:cs="Times New Roman"/>
          <w:sz w:val="20"/>
        </w:rPr>
        <w:t>Control group risks were modelled using a logistic regression of outcome against cervical length at randomisation (generally between 16 and 25 weeks gestation) and previous preterm birth. Curves were constructed from the results of these models for control group risk, and by applying a relative risk of 0.8 to the control group curves for the progesterone arm.</w:t>
      </w:r>
    </w:p>
    <w:p w14:paraId="2B9C7704" w14:textId="77777777" w:rsidR="00CC4923" w:rsidRDefault="00CC4923" w:rsidP="00173287">
      <w:pPr>
        <w:rPr>
          <w:rFonts w:cs="Times New Roman"/>
          <w:sz w:val="20"/>
        </w:rPr>
      </w:pPr>
    </w:p>
    <w:p w14:paraId="32899AB9" w14:textId="77777777" w:rsidR="002A64A0" w:rsidRDefault="002A64A0" w:rsidP="00173287">
      <w:pPr>
        <w:rPr>
          <w:rFonts w:cs="Times New Roman"/>
          <w:sz w:val="20"/>
        </w:rPr>
      </w:pPr>
    </w:p>
    <w:p w14:paraId="209B5033" w14:textId="560DCF01" w:rsidR="00173287" w:rsidRPr="00517431" w:rsidRDefault="00FF7DB0" w:rsidP="00173287">
      <w:pPr>
        <w:rPr>
          <w:rFonts w:cs="Times New Roman"/>
          <w:sz w:val="20"/>
        </w:rPr>
      </w:pPr>
      <w:bookmarkStart w:id="36" w:name="_GoBack"/>
      <w:bookmarkEnd w:id="36"/>
      <w:r>
        <w:rPr>
          <w:rFonts w:cs="Times New Roman"/>
          <w:noProof/>
          <w:sz w:val="20"/>
          <w:lang w:val="en-US"/>
        </w:rPr>
        <w:lastRenderedPageBreak/>
        <mc:AlternateContent>
          <mc:Choice Requires="wpg">
            <w:drawing>
              <wp:anchor distT="0" distB="0" distL="114300" distR="114300" simplePos="0" relativeHeight="251662336" behindDoc="0" locked="0" layoutInCell="1" allowOverlap="1" wp14:anchorId="0D6CC5CE" wp14:editId="2B018FBF">
                <wp:simplePos x="0" y="0"/>
                <wp:positionH relativeFrom="column">
                  <wp:posOffset>-228600</wp:posOffset>
                </wp:positionH>
                <wp:positionV relativeFrom="paragraph">
                  <wp:posOffset>-342900</wp:posOffset>
                </wp:positionV>
                <wp:extent cx="6286500" cy="5486400"/>
                <wp:effectExtent l="0" t="0" r="0" b="0"/>
                <wp:wrapTopAndBottom/>
                <wp:docPr id="22" name="Group 22"/>
                <wp:cNvGraphicFramePr/>
                <a:graphic xmlns:a="http://schemas.openxmlformats.org/drawingml/2006/main">
                  <a:graphicData uri="http://schemas.microsoft.com/office/word/2010/wordprocessingGroup">
                    <wpg:wgp>
                      <wpg:cNvGrpSpPr/>
                      <wpg:grpSpPr>
                        <a:xfrm>
                          <a:off x="0" y="0"/>
                          <a:ext cx="6286500" cy="5486400"/>
                          <a:chOff x="-19050" y="0"/>
                          <a:chExt cx="6286500" cy="5359400"/>
                        </a:xfrm>
                      </wpg:grpSpPr>
                      <pic:pic xmlns:pic="http://schemas.openxmlformats.org/drawingml/2006/picture">
                        <pic:nvPicPr>
                          <pic:cNvPr id="9" name="Picture 9"/>
                          <pic:cNvPicPr>
                            <a:picLocks noChangeAspect="1"/>
                          </pic:cNvPicPr>
                        </pic:nvPicPr>
                        <pic:blipFill rotWithShape="1">
                          <a:blip r:embed="rId35"/>
                          <a:srcRect b="8617"/>
                          <a:stretch/>
                        </pic:blipFill>
                        <pic:spPr bwMode="auto">
                          <a:xfrm>
                            <a:off x="450850" y="0"/>
                            <a:ext cx="5731510" cy="3665855"/>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9050" y="3765550"/>
                            <a:ext cx="6286500" cy="1593850"/>
                          </a:xfrm>
                          <a:prstGeom prst="rect">
                            <a:avLst/>
                          </a:prstGeom>
                          <a:noFill/>
                          <a:ln w="9525">
                            <a:noFill/>
                            <a:miter lim="800000"/>
                            <a:headEnd/>
                            <a:tailEnd/>
                          </a:ln>
                        </wps:spPr>
                        <wps:txbx>
                          <w:txbxContent>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8" w:type="dxa"/>
                                </w:tblCellMar>
                                <w:tblLook w:val="04A0" w:firstRow="1" w:lastRow="0" w:firstColumn="1" w:lastColumn="0" w:noHBand="0" w:noVBand="1"/>
                              </w:tblPr>
                              <w:tblGrid>
                                <w:gridCol w:w="141"/>
                                <w:gridCol w:w="993"/>
                                <w:gridCol w:w="1560"/>
                                <w:gridCol w:w="1135"/>
                                <w:gridCol w:w="1419"/>
                                <w:gridCol w:w="17"/>
                                <w:gridCol w:w="1259"/>
                                <w:gridCol w:w="1419"/>
                                <w:gridCol w:w="1277"/>
                                <w:gridCol w:w="278"/>
                              </w:tblGrid>
                              <w:tr w:rsidR="002720D9" w14:paraId="3034EC55" w14:textId="77777777" w:rsidTr="00FF7DB0">
                                <w:trPr>
                                  <w:trHeight w:val="84"/>
                                </w:trPr>
                                <w:tc>
                                  <w:tcPr>
                                    <w:tcW w:w="141" w:type="dxa"/>
                                    <w:tcBorders>
                                      <w:top w:val="nil"/>
                                      <w:left w:val="nil"/>
                                      <w:bottom w:val="single" w:sz="18" w:space="0" w:color="FF6161"/>
                                      <w:right w:val="nil"/>
                                    </w:tcBorders>
                                    <w:shd w:val="clear" w:color="auto" w:fill="FEC2C2"/>
                                  </w:tcPr>
                                  <w:p w14:paraId="6F43FDC7" w14:textId="77777777" w:rsidR="002720D9" w:rsidRDefault="002720D9" w:rsidP="00FF7DB0">
                                    <w:pPr>
                                      <w:spacing w:line="276" w:lineRule="auto"/>
                                      <w:jc w:val="center"/>
                                      <w:rPr>
                                        <w:rFonts w:cs="Arial"/>
                                        <w:sz w:val="6"/>
                                        <w:szCs w:val="8"/>
                                      </w:rPr>
                                    </w:pPr>
                                  </w:p>
                                </w:tc>
                                <w:tc>
                                  <w:tcPr>
                                    <w:tcW w:w="993" w:type="dxa"/>
                                    <w:vMerge w:val="restart"/>
                                    <w:tcBorders>
                                      <w:top w:val="nil"/>
                                      <w:left w:val="nil"/>
                                      <w:bottom w:val="nil"/>
                                      <w:right w:val="single" w:sz="4" w:space="0" w:color="000000" w:themeColor="text1"/>
                                    </w:tcBorders>
                                    <w:hideMark/>
                                  </w:tcPr>
                                  <w:p w14:paraId="1E6BBCD9" w14:textId="77777777" w:rsidR="002720D9" w:rsidRDefault="002720D9" w:rsidP="00FF7DB0">
                                    <w:pPr>
                                      <w:spacing w:line="276" w:lineRule="auto"/>
                                      <w:jc w:val="center"/>
                                      <w:rPr>
                                        <w:rFonts w:cs="Arial"/>
                                        <w:sz w:val="14"/>
                                        <w:szCs w:val="14"/>
                                      </w:rPr>
                                    </w:pPr>
                                    <w:r>
                                      <w:rPr>
                                        <w:rFonts w:cs="Arial"/>
                                        <w:sz w:val="14"/>
                                        <w:szCs w:val="14"/>
                                      </w:rPr>
                                      <w:t xml:space="preserve">Cervix &gt;25 mm </w:t>
                                    </w:r>
                                  </w:p>
                                  <w:p w14:paraId="2638868F" w14:textId="77777777" w:rsidR="002720D9" w:rsidRDefault="002720D9" w:rsidP="00FF7DB0">
                                    <w:pPr>
                                      <w:jc w:val="center"/>
                                      <w:rPr>
                                        <w:rFonts w:cs="Arial"/>
                                        <w:sz w:val="14"/>
                                        <w:szCs w:val="14"/>
                                      </w:rPr>
                                    </w:pPr>
                                    <w:r>
                                      <w:rPr>
                                        <w:rFonts w:cs="Arial"/>
                                        <w:sz w:val="14"/>
                                        <w:szCs w:val="14"/>
                                      </w:rPr>
                                      <w:t>No PPTB</w:t>
                                    </w:r>
                                  </w:p>
                                </w:tc>
                                <w:tc>
                                  <w:tcPr>
                                    <w:tcW w:w="1560" w:type="dxa"/>
                                    <w:vMerge w:val="restart"/>
                                    <w:tcBorders>
                                      <w:top w:val="nil"/>
                                      <w:left w:val="single" w:sz="4" w:space="0" w:color="000000" w:themeColor="text1"/>
                                      <w:bottom w:val="nil"/>
                                      <w:right w:val="nil"/>
                                    </w:tcBorders>
                                    <w:hideMark/>
                                  </w:tcPr>
                                  <w:p w14:paraId="618ED87D" w14:textId="77777777" w:rsidR="002720D9" w:rsidRDefault="002720D9" w:rsidP="00FF7DB0">
                                    <w:pPr>
                                      <w:jc w:val="center"/>
                                      <w:rPr>
                                        <w:rFonts w:cs="Arial"/>
                                        <w:sz w:val="16"/>
                                        <w:szCs w:val="16"/>
                                      </w:rPr>
                                    </w:pPr>
                                    <w:r>
                                      <w:rPr>
                                        <w:rFonts w:cs="Arial"/>
                                        <w:sz w:val="16"/>
                                        <w:szCs w:val="16"/>
                                      </w:rPr>
                                      <w:t xml:space="preserve">253 </w:t>
                                    </w:r>
                                  </w:p>
                                  <w:p w14:paraId="3BA2351F" w14:textId="77777777" w:rsidR="0087787B" w:rsidRDefault="0087787B" w:rsidP="00FF7DB0">
                                    <w:pPr>
                                      <w:jc w:val="center"/>
                                      <w:rPr>
                                        <w:rFonts w:cs="Arial"/>
                                        <w:sz w:val="16"/>
                                        <w:szCs w:val="16"/>
                                      </w:rPr>
                                    </w:pPr>
                                  </w:p>
                                  <w:p w14:paraId="40142A9F" w14:textId="77777777" w:rsidR="002720D9" w:rsidRDefault="002720D9" w:rsidP="00FF7DB0">
                                    <w:pPr>
                                      <w:jc w:val="center"/>
                                      <w:rPr>
                                        <w:rFonts w:cs="Arial"/>
                                        <w:sz w:val="16"/>
                                        <w:szCs w:val="16"/>
                                      </w:rPr>
                                    </w:pPr>
                                    <w:r>
                                      <w:rPr>
                                        <w:rFonts w:cs="Arial"/>
                                        <w:sz w:val="16"/>
                                        <w:szCs w:val="16"/>
                                      </w:rPr>
                                      <w:t>(100.0)</w:t>
                                    </w:r>
                                  </w:p>
                                </w:tc>
                                <w:tc>
                                  <w:tcPr>
                                    <w:tcW w:w="1135" w:type="dxa"/>
                                    <w:vMerge w:val="restart"/>
                                    <w:hideMark/>
                                  </w:tcPr>
                                  <w:p w14:paraId="60B3EF39" w14:textId="77777777" w:rsidR="002720D9" w:rsidRDefault="002720D9" w:rsidP="00FF7DB0">
                                    <w:pPr>
                                      <w:jc w:val="center"/>
                                      <w:rPr>
                                        <w:rFonts w:cs="Arial"/>
                                        <w:sz w:val="16"/>
                                        <w:szCs w:val="16"/>
                                      </w:rPr>
                                    </w:pPr>
                                    <w:r>
                                      <w:rPr>
                                        <w:rFonts w:cs="Arial"/>
                                        <w:sz w:val="16"/>
                                        <w:szCs w:val="16"/>
                                      </w:rPr>
                                      <w:t xml:space="preserve">252 </w:t>
                                    </w:r>
                                  </w:p>
                                  <w:p w14:paraId="71ED5943" w14:textId="77777777" w:rsidR="002720D9" w:rsidRDefault="002720D9" w:rsidP="00FF7DB0">
                                    <w:pPr>
                                      <w:jc w:val="center"/>
                                      <w:rPr>
                                        <w:rFonts w:cs="Arial"/>
                                        <w:sz w:val="16"/>
                                        <w:szCs w:val="16"/>
                                      </w:rPr>
                                    </w:pPr>
                                    <w:r>
                                      <w:rPr>
                                        <w:rFonts w:cs="Arial"/>
                                        <w:sz w:val="16"/>
                                        <w:szCs w:val="16"/>
                                      </w:rPr>
                                      <w:t>(99.6)</w:t>
                                    </w:r>
                                  </w:p>
                                </w:tc>
                                <w:tc>
                                  <w:tcPr>
                                    <w:tcW w:w="1436" w:type="dxa"/>
                                    <w:gridSpan w:val="2"/>
                                    <w:vMerge w:val="restart"/>
                                    <w:hideMark/>
                                  </w:tcPr>
                                  <w:p w14:paraId="39864D56" w14:textId="77777777" w:rsidR="002720D9" w:rsidRDefault="002720D9" w:rsidP="00FF7DB0">
                                    <w:pPr>
                                      <w:jc w:val="center"/>
                                      <w:rPr>
                                        <w:rFonts w:cs="Arial"/>
                                        <w:sz w:val="16"/>
                                        <w:szCs w:val="16"/>
                                      </w:rPr>
                                    </w:pPr>
                                    <w:r>
                                      <w:rPr>
                                        <w:rFonts w:cs="Arial"/>
                                        <w:sz w:val="16"/>
                                        <w:szCs w:val="16"/>
                                      </w:rPr>
                                      <w:t xml:space="preserve">243 </w:t>
                                    </w:r>
                                  </w:p>
                                  <w:p w14:paraId="7051A897" w14:textId="77777777" w:rsidR="002720D9" w:rsidRDefault="002720D9" w:rsidP="00FF7DB0">
                                    <w:pPr>
                                      <w:jc w:val="center"/>
                                      <w:rPr>
                                        <w:rFonts w:cs="Arial"/>
                                        <w:sz w:val="16"/>
                                        <w:szCs w:val="16"/>
                                      </w:rPr>
                                    </w:pPr>
                                    <w:r>
                                      <w:rPr>
                                        <w:rFonts w:cs="Arial"/>
                                        <w:sz w:val="16"/>
                                        <w:szCs w:val="16"/>
                                      </w:rPr>
                                      <w:t>(96.0)</w:t>
                                    </w:r>
                                  </w:p>
                                </w:tc>
                                <w:tc>
                                  <w:tcPr>
                                    <w:tcW w:w="1259" w:type="dxa"/>
                                    <w:vMerge w:val="restart"/>
                                    <w:hideMark/>
                                  </w:tcPr>
                                  <w:p w14:paraId="07BDAC95" w14:textId="77777777" w:rsidR="002720D9" w:rsidRDefault="002720D9" w:rsidP="00FF7DB0">
                                    <w:pPr>
                                      <w:jc w:val="center"/>
                                      <w:rPr>
                                        <w:rFonts w:cs="Arial"/>
                                        <w:sz w:val="16"/>
                                        <w:szCs w:val="16"/>
                                      </w:rPr>
                                    </w:pPr>
                                    <w:r>
                                      <w:rPr>
                                        <w:rFonts w:cs="Arial"/>
                                        <w:sz w:val="16"/>
                                        <w:szCs w:val="16"/>
                                      </w:rPr>
                                      <w:t xml:space="preserve">235 </w:t>
                                    </w:r>
                                  </w:p>
                                  <w:p w14:paraId="12929032" w14:textId="77777777" w:rsidR="002720D9" w:rsidRDefault="002720D9" w:rsidP="00FF7DB0">
                                    <w:pPr>
                                      <w:jc w:val="center"/>
                                      <w:rPr>
                                        <w:rFonts w:cs="Arial"/>
                                        <w:sz w:val="16"/>
                                        <w:szCs w:val="16"/>
                                      </w:rPr>
                                    </w:pPr>
                                    <w:r>
                                      <w:rPr>
                                        <w:rFonts w:cs="Arial"/>
                                        <w:sz w:val="16"/>
                                        <w:szCs w:val="16"/>
                                      </w:rPr>
                                      <w:t>(92.9)</w:t>
                                    </w:r>
                                  </w:p>
                                </w:tc>
                                <w:tc>
                                  <w:tcPr>
                                    <w:tcW w:w="1419" w:type="dxa"/>
                                    <w:vMerge w:val="restart"/>
                                    <w:hideMark/>
                                  </w:tcPr>
                                  <w:p w14:paraId="1BB28D42" w14:textId="77777777" w:rsidR="002720D9" w:rsidRDefault="002720D9" w:rsidP="00FF7DB0">
                                    <w:pPr>
                                      <w:jc w:val="center"/>
                                      <w:rPr>
                                        <w:rFonts w:cs="Arial"/>
                                        <w:sz w:val="16"/>
                                        <w:szCs w:val="16"/>
                                      </w:rPr>
                                    </w:pPr>
                                    <w:r>
                                      <w:rPr>
                                        <w:rFonts w:cs="Arial"/>
                                        <w:sz w:val="16"/>
                                        <w:szCs w:val="16"/>
                                      </w:rPr>
                                      <w:t xml:space="preserve">217 </w:t>
                                    </w:r>
                                  </w:p>
                                  <w:p w14:paraId="2BE1CE35" w14:textId="77777777" w:rsidR="002720D9" w:rsidRDefault="002720D9" w:rsidP="00FF7DB0">
                                    <w:pPr>
                                      <w:jc w:val="center"/>
                                      <w:rPr>
                                        <w:rFonts w:cs="Arial"/>
                                        <w:sz w:val="16"/>
                                        <w:szCs w:val="16"/>
                                      </w:rPr>
                                    </w:pPr>
                                    <w:r>
                                      <w:rPr>
                                        <w:rFonts w:cs="Arial"/>
                                        <w:sz w:val="16"/>
                                        <w:szCs w:val="16"/>
                                      </w:rPr>
                                      <w:t>(85.8)</w:t>
                                    </w:r>
                                  </w:p>
                                </w:tc>
                                <w:tc>
                                  <w:tcPr>
                                    <w:tcW w:w="1277" w:type="dxa"/>
                                    <w:vMerge w:val="restart"/>
                                    <w:hideMark/>
                                  </w:tcPr>
                                  <w:p w14:paraId="10B087B2" w14:textId="77777777" w:rsidR="002720D9" w:rsidRDefault="002720D9" w:rsidP="00FF7DB0">
                                    <w:pPr>
                                      <w:jc w:val="center"/>
                                      <w:rPr>
                                        <w:rFonts w:cs="Arial"/>
                                        <w:sz w:val="16"/>
                                        <w:szCs w:val="16"/>
                                      </w:rPr>
                                    </w:pPr>
                                    <w:r>
                                      <w:rPr>
                                        <w:rFonts w:cs="Arial"/>
                                        <w:sz w:val="16"/>
                                        <w:szCs w:val="16"/>
                                      </w:rPr>
                                      <w:t xml:space="preserve">76 </w:t>
                                    </w:r>
                                  </w:p>
                                  <w:p w14:paraId="5F52733B" w14:textId="77777777" w:rsidR="002720D9" w:rsidRDefault="002720D9" w:rsidP="00FF7DB0">
                                    <w:pPr>
                                      <w:jc w:val="center"/>
                                      <w:rPr>
                                        <w:rFonts w:cs="Arial"/>
                                        <w:sz w:val="16"/>
                                        <w:szCs w:val="16"/>
                                      </w:rPr>
                                    </w:pPr>
                                    <w:r>
                                      <w:rPr>
                                        <w:rFonts w:cs="Arial"/>
                                        <w:sz w:val="16"/>
                                        <w:szCs w:val="16"/>
                                      </w:rPr>
                                      <w:t>(30.0)</w:t>
                                    </w:r>
                                  </w:p>
                                </w:tc>
                                <w:tc>
                                  <w:tcPr>
                                    <w:tcW w:w="278" w:type="dxa"/>
                                  </w:tcPr>
                                  <w:p w14:paraId="791B87C8" w14:textId="77777777" w:rsidR="002720D9" w:rsidRDefault="002720D9" w:rsidP="00FF7DB0">
                                    <w:pPr>
                                      <w:jc w:val="center"/>
                                      <w:rPr>
                                        <w:rFonts w:cs="Arial"/>
                                        <w:sz w:val="16"/>
                                        <w:szCs w:val="18"/>
                                      </w:rPr>
                                    </w:pPr>
                                  </w:p>
                                </w:tc>
                              </w:tr>
                              <w:tr w:rsidR="002720D9" w14:paraId="128C549F" w14:textId="77777777" w:rsidTr="00FF7DB0">
                                <w:trPr>
                                  <w:trHeight w:val="35"/>
                                </w:trPr>
                                <w:tc>
                                  <w:tcPr>
                                    <w:tcW w:w="141" w:type="dxa"/>
                                    <w:tcBorders>
                                      <w:top w:val="single" w:sz="18" w:space="0" w:color="FF6161"/>
                                      <w:left w:val="nil"/>
                                      <w:bottom w:val="nil"/>
                                      <w:right w:val="nil"/>
                                    </w:tcBorders>
                                    <w:shd w:val="clear" w:color="auto" w:fill="FEC2C2"/>
                                  </w:tcPr>
                                  <w:p w14:paraId="795B4946" w14:textId="77777777" w:rsidR="002720D9" w:rsidRDefault="002720D9" w:rsidP="00FF7DB0">
                                    <w:pPr>
                                      <w:spacing w:line="276" w:lineRule="auto"/>
                                      <w:jc w:val="center"/>
                                      <w:rPr>
                                        <w:rFonts w:cs="Arial"/>
                                        <w:sz w:val="6"/>
                                        <w:szCs w:val="8"/>
                                      </w:rPr>
                                    </w:pPr>
                                  </w:p>
                                </w:tc>
                                <w:tc>
                                  <w:tcPr>
                                    <w:tcW w:w="993" w:type="dxa"/>
                                    <w:vMerge/>
                                    <w:tcBorders>
                                      <w:top w:val="nil"/>
                                      <w:left w:val="nil"/>
                                      <w:bottom w:val="nil"/>
                                      <w:right w:val="single" w:sz="4" w:space="0" w:color="000000" w:themeColor="text1"/>
                                    </w:tcBorders>
                                    <w:vAlign w:val="center"/>
                                    <w:hideMark/>
                                  </w:tcPr>
                                  <w:p w14:paraId="3E16FED0" w14:textId="77777777" w:rsidR="002720D9" w:rsidRDefault="002720D9" w:rsidP="00FF7DB0">
                                    <w:pPr>
                                      <w:rPr>
                                        <w:rFonts w:cs="Arial"/>
                                        <w:sz w:val="14"/>
                                        <w:szCs w:val="14"/>
                                      </w:rPr>
                                    </w:pPr>
                                  </w:p>
                                </w:tc>
                                <w:tc>
                                  <w:tcPr>
                                    <w:tcW w:w="1560" w:type="dxa"/>
                                    <w:vMerge/>
                                    <w:tcBorders>
                                      <w:top w:val="nil"/>
                                      <w:left w:val="single" w:sz="4" w:space="0" w:color="000000" w:themeColor="text1"/>
                                      <w:bottom w:val="nil"/>
                                      <w:right w:val="nil"/>
                                    </w:tcBorders>
                                    <w:vAlign w:val="center"/>
                                    <w:hideMark/>
                                  </w:tcPr>
                                  <w:p w14:paraId="133A391F" w14:textId="77777777" w:rsidR="002720D9" w:rsidRDefault="002720D9" w:rsidP="00FF7DB0">
                                    <w:pPr>
                                      <w:rPr>
                                        <w:rFonts w:cs="Arial"/>
                                        <w:sz w:val="16"/>
                                        <w:szCs w:val="16"/>
                                      </w:rPr>
                                    </w:pPr>
                                  </w:p>
                                </w:tc>
                                <w:tc>
                                  <w:tcPr>
                                    <w:tcW w:w="1135" w:type="dxa"/>
                                    <w:vMerge/>
                                    <w:vAlign w:val="center"/>
                                    <w:hideMark/>
                                  </w:tcPr>
                                  <w:p w14:paraId="3BAE1FA5" w14:textId="77777777" w:rsidR="002720D9" w:rsidRDefault="002720D9" w:rsidP="00FF7DB0">
                                    <w:pPr>
                                      <w:rPr>
                                        <w:rFonts w:cs="Arial"/>
                                        <w:sz w:val="16"/>
                                        <w:szCs w:val="16"/>
                                      </w:rPr>
                                    </w:pPr>
                                  </w:p>
                                </w:tc>
                                <w:tc>
                                  <w:tcPr>
                                    <w:tcW w:w="1436" w:type="dxa"/>
                                    <w:gridSpan w:val="2"/>
                                    <w:vMerge/>
                                    <w:vAlign w:val="center"/>
                                    <w:hideMark/>
                                  </w:tcPr>
                                  <w:p w14:paraId="2200DE6D" w14:textId="77777777" w:rsidR="002720D9" w:rsidRDefault="002720D9" w:rsidP="00FF7DB0">
                                    <w:pPr>
                                      <w:rPr>
                                        <w:rFonts w:cs="Arial"/>
                                        <w:sz w:val="16"/>
                                        <w:szCs w:val="16"/>
                                      </w:rPr>
                                    </w:pPr>
                                  </w:p>
                                </w:tc>
                                <w:tc>
                                  <w:tcPr>
                                    <w:tcW w:w="1259" w:type="dxa"/>
                                    <w:vMerge/>
                                    <w:vAlign w:val="center"/>
                                    <w:hideMark/>
                                  </w:tcPr>
                                  <w:p w14:paraId="1661BB24" w14:textId="77777777" w:rsidR="002720D9" w:rsidRDefault="002720D9" w:rsidP="00FF7DB0">
                                    <w:pPr>
                                      <w:rPr>
                                        <w:rFonts w:cs="Arial"/>
                                        <w:sz w:val="16"/>
                                        <w:szCs w:val="16"/>
                                      </w:rPr>
                                    </w:pPr>
                                  </w:p>
                                </w:tc>
                                <w:tc>
                                  <w:tcPr>
                                    <w:tcW w:w="1419" w:type="dxa"/>
                                    <w:vMerge/>
                                    <w:vAlign w:val="center"/>
                                    <w:hideMark/>
                                  </w:tcPr>
                                  <w:p w14:paraId="3E5508C1" w14:textId="77777777" w:rsidR="002720D9" w:rsidRDefault="002720D9" w:rsidP="00FF7DB0">
                                    <w:pPr>
                                      <w:rPr>
                                        <w:rFonts w:cs="Arial"/>
                                        <w:sz w:val="16"/>
                                        <w:szCs w:val="16"/>
                                      </w:rPr>
                                    </w:pPr>
                                  </w:p>
                                </w:tc>
                                <w:tc>
                                  <w:tcPr>
                                    <w:tcW w:w="1277" w:type="dxa"/>
                                    <w:vMerge/>
                                    <w:vAlign w:val="center"/>
                                    <w:hideMark/>
                                  </w:tcPr>
                                  <w:p w14:paraId="5F3DA230" w14:textId="77777777" w:rsidR="002720D9" w:rsidRDefault="002720D9" w:rsidP="00FF7DB0">
                                    <w:pPr>
                                      <w:rPr>
                                        <w:rFonts w:cs="Arial"/>
                                        <w:sz w:val="16"/>
                                        <w:szCs w:val="16"/>
                                      </w:rPr>
                                    </w:pPr>
                                  </w:p>
                                </w:tc>
                                <w:tc>
                                  <w:tcPr>
                                    <w:tcW w:w="278" w:type="dxa"/>
                                  </w:tcPr>
                                  <w:p w14:paraId="5A83EF9E" w14:textId="77777777" w:rsidR="002720D9" w:rsidRDefault="002720D9" w:rsidP="00FF7DB0">
                                    <w:pPr>
                                      <w:jc w:val="center"/>
                                      <w:rPr>
                                        <w:rFonts w:cs="Arial"/>
                                        <w:sz w:val="16"/>
                                        <w:szCs w:val="18"/>
                                      </w:rPr>
                                    </w:pPr>
                                  </w:p>
                                </w:tc>
                              </w:tr>
                              <w:tr w:rsidR="002720D9" w14:paraId="1BC0453B" w14:textId="77777777" w:rsidTr="00FF7DB0">
                                <w:trPr>
                                  <w:trHeight w:val="176"/>
                                </w:trPr>
                                <w:tc>
                                  <w:tcPr>
                                    <w:tcW w:w="141" w:type="dxa"/>
                                    <w:tcBorders>
                                      <w:top w:val="nil"/>
                                      <w:left w:val="nil"/>
                                      <w:bottom w:val="single" w:sz="18" w:space="0" w:color="82B000"/>
                                      <w:right w:val="nil"/>
                                    </w:tcBorders>
                                    <w:shd w:val="clear" w:color="auto" w:fill="D9F2A0"/>
                                  </w:tcPr>
                                  <w:p w14:paraId="2C971188" w14:textId="77777777" w:rsidR="002720D9" w:rsidRDefault="002720D9" w:rsidP="00FF7DB0">
                                    <w:pPr>
                                      <w:spacing w:line="276" w:lineRule="auto"/>
                                      <w:jc w:val="center"/>
                                      <w:rPr>
                                        <w:rFonts w:cs="Arial"/>
                                        <w:sz w:val="10"/>
                                        <w:szCs w:val="12"/>
                                      </w:rPr>
                                    </w:pPr>
                                  </w:p>
                                </w:tc>
                                <w:tc>
                                  <w:tcPr>
                                    <w:tcW w:w="993" w:type="dxa"/>
                                    <w:vMerge w:val="restart"/>
                                    <w:tcBorders>
                                      <w:top w:val="nil"/>
                                      <w:left w:val="nil"/>
                                      <w:bottom w:val="nil"/>
                                      <w:right w:val="single" w:sz="4" w:space="0" w:color="000000" w:themeColor="text1"/>
                                    </w:tcBorders>
                                    <w:hideMark/>
                                  </w:tcPr>
                                  <w:p w14:paraId="3A8869F8" w14:textId="77777777" w:rsidR="002720D9" w:rsidRDefault="002720D9" w:rsidP="00FF7DB0">
                                    <w:pPr>
                                      <w:jc w:val="center"/>
                                      <w:rPr>
                                        <w:rFonts w:cs="Arial"/>
                                        <w:sz w:val="14"/>
                                        <w:szCs w:val="14"/>
                                      </w:rPr>
                                    </w:pPr>
                                    <w:r>
                                      <w:rPr>
                                        <w:rFonts w:cs="Arial"/>
                                        <w:sz w:val="14"/>
                                        <w:szCs w:val="14"/>
                                      </w:rPr>
                                      <w:t xml:space="preserve">Cervix &gt;25 mm </w:t>
                                    </w:r>
                                  </w:p>
                                  <w:p w14:paraId="1E562796" w14:textId="77777777" w:rsidR="002720D9" w:rsidRDefault="002720D9" w:rsidP="00FF7DB0">
                                    <w:pPr>
                                      <w:jc w:val="center"/>
                                      <w:rPr>
                                        <w:rFonts w:cs="Arial"/>
                                        <w:sz w:val="14"/>
                                        <w:szCs w:val="14"/>
                                      </w:rPr>
                                    </w:pPr>
                                    <w:r>
                                      <w:rPr>
                                        <w:rFonts w:cs="Arial"/>
                                        <w:sz w:val="14"/>
                                        <w:szCs w:val="14"/>
                                      </w:rPr>
                                      <w:t>PPTB</w:t>
                                    </w:r>
                                  </w:p>
                                </w:tc>
                                <w:tc>
                                  <w:tcPr>
                                    <w:tcW w:w="1560" w:type="dxa"/>
                                    <w:vMerge w:val="restart"/>
                                    <w:tcBorders>
                                      <w:top w:val="nil"/>
                                      <w:left w:val="single" w:sz="4" w:space="0" w:color="000000" w:themeColor="text1"/>
                                      <w:bottom w:val="nil"/>
                                      <w:right w:val="nil"/>
                                    </w:tcBorders>
                                    <w:hideMark/>
                                  </w:tcPr>
                                  <w:p w14:paraId="6A396CD2" w14:textId="77777777" w:rsidR="002720D9" w:rsidRDefault="002720D9" w:rsidP="00FF7DB0">
                                    <w:pPr>
                                      <w:jc w:val="center"/>
                                      <w:rPr>
                                        <w:rFonts w:cs="Arial"/>
                                        <w:sz w:val="16"/>
                                        <w:szCs w:val="16"/>
                                      </w:rPr>
                                    </w:pPr>
                                    <w:r>
                                      <w:rPr>
                                        <w:rFonts w:cs="Arial"/>
                                        <w:sz w:val="16"/>
                                        <w:szCs w:val="16"/>
                                      </w:rPr>
                                      <w:t>845</w:t>
                                    </w:r>
                                  </w:p>
                                  <w:p w14:paraId="3810B17F" w14:textId="77777777" w:rsidR="002720D9" w:rsidRDefault="002720D9" w:rsidP="00FF7DB0">
                                    <w:pPr>
                                      <w:jc w:val="center"/>
                                      <w:rPr>
                                        <w:rFonts w:cs="Arial"/>
                                        <w:sz w:val="16"/>
                                        <w:szCs w:val="16"/>
                                      </w:rPr>
                                    </w:pPr>
                                    <w:r>
                                      <w:rPr>
                                        <w:rFonts w:cs="Arial"/>
                                        <w:sz w:val="16"/>
                                        <w:szCs w:val="16"/>
                                      </w:rPr>
                                      <w:t>(100.0)</w:t>
                                    </w:r>
                                  </w:p>
                                </w:tc>
                                <w:tc>
                                  <w:tcPr>
                                    <w:tcW w:w="1135" w:type="dxa"/>
                                    <w:vMerge w:val="restart"/>
                                    <w:hideMark/>
                                  </w:tcPr>
                                  <w:p w14:paraId="73761C9E" w14:textId="77777777" w:rsidR="002720D9" w:rsidRDefault="002720D9" w:rsidP="00FF7DB0">
                                    <w:pPr>
                                      <w:jc w:val="center"/>
                                      <w:rPr>
                                        <w:rFonts w:cs="Arial"/>
                                        <w:sz w:val="16"/>
                                        <w:szCs w:val="16"/>
                                      </w:rPr>
                                    </w:pPr>
                                    <w:r>
                                      <w:rPr>
                                        <w:rFonts w:cs="Arial"/>
                                        <w:sz w:val="16"/>
                                        <w:szCs w:val="16"/>
                                      </w:rPr>
                                      <w:t xml:space="preserve">843 </w:t>
                                    </w:r>
                                  </w:p>
                                  <w:p w14:paraId="1534BE2E" w14:textId="77777777" w:rsidR="002720D9" w:rsidRDefault="002720D9" w:rsidP="00FF7DB0">
                                    <w:pPr>
                                      <w:jc w:val="center"/>
                                      <w:rPr>
                                        <w:rFonts w:cs="Arial"/>
                                        <w:sz w:val="16"/>
                                        <w:szCs w:val="16"/>
                                      </w:rPr>
                                    </w:pPr>
                                    <w:r>
                                      <w:rPr>
                                        <w:rFonts w:cs="Arial"/>
                                        <w:sz w:val="16"/>
                                        <w:szCs w:val="16"/>
                                      </w:rPr>
                                      <w:t>(99.8)</w:t>
                                    </w:r>
                                  </w:p>
                                </w:tc>
                                <w:tc>
                                  <w:tcPr>
                                    <w:tcW w:w="1436" w:type="dxa"/>
                                    <w:gridSpan w:val="2"/>
                                    <w:vMerge w:val="restart"/>
                                    <w:hideMark/>
                                  </w:tcPr>
                                  <w:p w14:paraId="2370AA07" w14:textId="77777777" w:rsidR="002720D9" w:rsidRDefault="002720D9" w:rsidP="00FF7DB0">
                                    <w:pPr>
                                      <w:jc w:val="center"/>
                                      <w:rPr>
                                        <w:rFonts w:cs="Arial"/>
                                        <w:sz w:val="16"/>
                                        <w:szCs w:val="16"/>
                                      </w:rPr>
                                    </w:pPr>
                                    <w:r>
                                      <w:rPr>
                                        <w:rFonts w:cs="Arial"/>
                                        <w:sz w:val="16"/>
                                        <w:szCs w:val="16"/>
                                      </w:rPr>
                                      <w:t>827</w:t>
                                    </w:r>
                                  </w:p>
                                  <w:p w14:paraId="343794AD" w14:textId="77777777" w:rsidR="002720D9" w:rsidRDefault="002720D9" w:rsidP="00FF7DB0">
                                    <w:pPr>
                                      <w:jc w:val="center"/>
                                      <w:rPr>
                                        <w:rFonts w:cs="Arial"/>
                                        <w:sz w:val="16"/>
                                        <w:szCs w:val="16"/>
                                      </w:rPr>
                                    </w:pPr>
                                    <w:r>
                                      <w:rPr>
                                        <w:rFonts w:cs="Arial"/>
                                        <w:sz w:val="16"/>
                                        <w:szCs w:val="16"/>
                                      </w:rPr>
                                      <w:t>(97.9)</w:t>
                                    </w:r>
                                  </w:p>
                                </w:tc>
                                <w:tc>
                                  <w:tcPr>
                                    <w:tcW w:w="1259" w:type="dxa"/>
                                    <w:vMerge w:val="restart"/>
                                    <w:hideMark/>
                                  </w:tcPr>
                                  <w:p w14:paraId="534F8B49" w14:textId="77777777" w:rsidR="002720D9" w:rsidRDefault="002720D9" w:rsidP="00FF7DB0">
                                    <w:pPr>
                                      <w:jc w:val="center"/>
                                      <w:rPr>
                                        <w:rFonts w:cs="Arial"/>
                                        <w:sz w:val="16"/>
                                        <w:szCs w:val="16"/>
                                      </w:rPr>
                                    </w:pPr>
                                    <w:r>
                                      <w:rPr>
                                        <w:rFonts w:cs="Arial"/>
                                        <w:sz w:val="16"/>
                                        <w:szCs w:val="16"/>
                                      </w:rPr>
                                      <w:t>789</w:t>
                                    </w:r>
                                  </w:p>
                                  <w:p w14:paraId="2D9F5294" w14:textId="77777777" w:rsidR="002720D9" w:rsidRDefault="002720D9" w:rsidP="00FF7DB0">
                                    <w:pPr>
                                      <w:jc w:val="center"/>
                                      <w:rPr>
                                        <w:rFonts w:cs="Arial"/>
                                        <w:sz w:val="16"/>
                                        <w:szCs w:val="16"/>
                                      </w:rPr>
                                    </w:pPr>
                                    <w:r>
                                      <w:rPr>
                                        <w:rFonts w:cs="Arial"/>
                                        <w:sz w:val="16"/>
                                        <w:szCs w:val="16"/>
                                      </w:rPr>
                                      <w:t>(93.4)</w:t>
                                    </w:r>
                                  </w:p>
                                </w:tc>
                                <w:tc>
                                  <w:tcPr>
                                    <w:tcW w:w="1419" w:type="dxa"/>
                                    <w:vMerge w:val="restart"/>
                                    <w:hideMark/>
                                  </w:tcPr>
                                  <w:p w14:paraId="542FB030" w14:textId="77777777" w:rsidR="002720D9" w:rsidRDefault="002720D9" w:rsidP="00FF7DB0">
                                    <w:pPr>
                                      <w:jc w:val="center"/>
                                      <w:rPr>
                                        <w:rFonts w:cs="Arial"/>
                                        <w:sz w:val="16"/>
                                        <w:szCs w:val="16"/>
                                      </w:rPr>
                                    </w:pPr>
                                    <w:r>
                                      <w:rPr>
                                        <w:rFonts w:cs="Arial"/>
                                        <w:sz w:val="16"/>
                                        <w:szCs w:val="16"/>
                                      </w:rPr>
                                      <w:t>675</w:t>
                                    </w:r>
                                  </w:p>
                                  <w:p w14:paraId="4486F2A9" w14:textId="77777777" w:rsidR="002720D9" w:rsidRDefault="002720D9" w:rsidP="00FF7DB0">
                                    <w:pPr>
                                      <w:jc w:val="center"/>
                                      <w:rPr>
                                        <w:rFonts w:cs="Arial"/>
                                        <w:sz w:val="16"/>
                                        <w:szCs w:val="16"/>
                                      </w:rPr>
                                    </w:pPr>
                                    <w:r>
                                      <w:rPr>
                                        <w:rFonts w:cs="Arial"/>
                                        <w:sz w:val="16"/>
                                        <w:szCs w:val="16"/>
                                      </w:rPr>
                                      <w:t>(79.9)</w:t>
                                    </w:r>
                                  </w:p>
                                </w:tc>
                                <w:tc>
                                  <w:tcPr>
                                    <w:tcW w:w="1277" w:type="dxa"/>
                                    <w:vMerge w:val="restart"/>
                                    <w:hideMark/>
                                  </w:tcPr>
                                  <w:p w14:paraId="08181357" w14:textId="77777777" w:rsidR="002720D9" w:rsidRDefault="002720D9" w:rsidP="00FF7DB0">
                                    <w:pPr>
                                      <w:jc w:val="center"/>
                                      <w:rPr>
                                        <w:rFonts w:cs="Arial"/>
                                        <w:sz w:val="16"/>
                                        <w:szCs w:val="16"/>
                                      </w:rPr>
                                    </w:pPr>
                                    <w:r>
                                      <w:rPr>
                                        <w:rFonts w:cs="Arial"/>
                                        <w:sz w:val="16"/>
                                        <w:szCs w:val="16"/>
                                      </w:rPr>
                                      <w:t>109</w:t>
                                    </w:r>
                                  </w:p>
                                  <w:p w14:paraId="1EAAB132" w14:textId="77777777" w:rsidR="002720D9" w:rsidRDefault="002720D9" w:rsidP="00FF7DB0">
                                    <w:pPr>
                                      <w:jc w:val="center"/>
                                      <w:rPr>
                                        <w:rFonts w:cs="Arial"/>
                                        <w:sz w:val="16"/>
                                        <w:szCs w:val="16"/>
                                      </w:rPr>
                                    </w:pPr>
                                    <w:r>
                                      <w:rPr>
                                        <w:rFonts w:cs="Arial"/>
                                        <w:sz w:val="16"/>
                                        <w:szCs w:val="16"/>
                                      </w:rPr>
                                      <w:t>(12.9)</w:t>
                                    </w:r>
                                  </w:p>
                                </w:tc>
                                <w:tc>
                                  <w:tcPr>
                                    <w:tcW w:w="278" w:type="dxa"/>
                                  </w:tcPr>
                                  <w:p w14:paraId="155C94AC" w14:textId="77777777" w:rsidR="002720D9" w:rsidRDefault="002720D9" w:rsidP="00FF7DB0">
                                    <w:pPr>
                                      <w:jc w:val="center"/>
                                      <w:rPr>
                                        <w:rFonts w:cs="Arial"/>
                                        <w:sz w:val="16"/>
                                        <w:szCs w:val="18"/>
                                      </w:rPr>
                                    </w:pPr>
                                  </w:p>
                                </w:tc>
                              </w:tr>
                              <w:tr w:rsidR="002720D9" w14:paraId="1AFF9B7C" w14:textId="77777777" w:rsidTr="00FF7DB0">
                                <w:trPr>
                                  <w:trHeight w:val="26"/>
                                </w:trPr>
                                <w:tc>
                                  <w:tcPr>
                                    <w:tcW w:w="141" w:type="dxa"/>
                                    <w:tcBorders>
                                      <w:top w:val="single" w:sz="18" w:space="0" w:color="82B000"/>
                                      <w:left w:val="nil"/>
                                      <w:bottom w:val="nil"/>
                                      <w:right w:val="nil"/>
                                    </w:tcBorders>
                                    <w:shd w:val="clear" w:color="auto" w:fill="D9F2A0"/>
                                  </w:tcPr>
                                  <w:p w14:paraId="3A2CAB7F" w14:textId="77777777" w:rsidR="002720D9" w:rsidRDefault="002720D9" w:rsidP="00FF7DB0">
                                    <w:pPr>
                                      <w:spacing w:line="276" w:lineRule="auto"/>
                                      <w:jc w:val="center"/>
                                      <w:rPr>
                                        <w:rFonts w:cs="Arial"/>
                                        <w:sz w:val="10"/>
                                        <w:szCs w:val="12"/>
                                      </w:rPr>
                                    </w:pPr>
                                  </w:p>
                                </w:tc>
                                <w:tc>
                                  <w:tcPr>
                                    <w:tcW w:w="993" w:type="dxa"/>
                                    <w:vMerge/>
                                    <w:tcBorders>
                                      <w:top w:val="nil"/>
                                      <w:left w:val="nil"/>
                                      <w:bottom w:val="nil"/>
                                      <w:right w:val="single" w:sz="4" w:space="0" w:color="000000" w:themeColor="text1"/>
                                    </w:tcBorders>
                                    <w:vAlign w:val="center"/>
                                    <w:hideMark/>
                                  </w:tcPr>
                                  <w:p w14:paraId="5EBBF06A" w14:textId="77777777" w:rsidR="002720D9" w:rsidRDefault="002720D9" w:rsidP="00FF7DB0">
                                    <w:pPr>
                                      <w:rPr>
                                        <w:rFonts w:cs="Arial"/>
                                        <w:sz w:val="14"/>
                                        <w:szCs w:val="14"/>
                                      </w:rPr>
                                    </w:pPr>
                                  </w:p>
                                </w:tc>
                                <w:tc>
                                  <w:tcPr>
                                    <w:tcW w:w="1560" w:type="dxa"/>
                                    <w:vMerge/>
                                    <w:tcBorders>
                                      <w:top w:val="nil"/>
                                      <w:left w:val="single" w:sz="4" w:space="0" w:color="000000" w:themeColor="text1"/>
                                      <w:bottom w:val="nil"/>
                                      <w:right w:val="nil"/>
                                    </w:tcBorders>
                                    <w:vAlign w:val="center"/>
                                    <w:hideMark/>
                                  </w:tcPr>
                                  <w:p w14:paraId="6B030512" w14:textId="77777777" w:rsidR="002720D9" w:rsidRDefault="002720D9" w:rsidP="00FF7DB0">
                                    <w:pPr>
                                      <w:rPr>
                                        <w:rFonts w:cs="Arial"/>
                                        <w:sz w:val="16"/>
                                        <w:szCs w:val="16"/>
                                      </w:rPr>
                                    </w:pPr>
                                  </w:p>
                                </w:tc>
                                <w:tc>
                                  <w:tcPr>
                                    <w:tcW w:w="1135" w:type="dxa"/>
                                    <w:vMerge/>
                                    <w:vAlign w:val="center"/>
                                    <w:hideMark/>
                                  </w:tcPr>
                                  <w:p w14:paraId="6DE67953" w14:textId="77777777" w:rsidR="002720D9" w:rsidRDefault="002720D9" w:rsidP="00FF7DB0">
                                    <w:pPr>
                                      <w:rPr>
                                        <w:rFonts w:cs="Arial"/>
                                        <w:sz w:val="16"/>
                                        <w:szCs w:val="16"/>
                                      </w:rPr>
                                    </w:pPr>
                                  </w:p>
                                </w:tc>
                                <w:tc>
                                  <w:tcPr>
                                    <w:tcW w:w="1436" w:type="dxa"/>
                                    <w:gridSpan w:val="2"/>
                                    <w:vMerge/>
                                    <w:vAlign w:val="center"/>
                                    <w:hideMark/>
                                  </w:tcPr>
                                  <w:p w14:paraId="3DC953AC" w14:textId="77777777" w:rsidR="002720D9" w:rsidRDefault="002720D9" w:rsidP="00FF7DB0">
                                    <w:pPr>
                                      <w:rPr>
                                        <w:rFonts w:cs="Arial"/>
                                        <w:sz w:val="16"/>
                                        <w:szCs w:val="16"/>
                                      </w:rPr>
                                    </w:pPr>
                                  </w:p>
                                </w:tc>
                                <w:tc>
                                  <w:tcPr>
                                    <w:tcW w:w="1259" w:type="dxa"/>
                                    <w:vMerge/>
                                    <w:vAlign w:val="center"/>
                                    <w:hideMark/>
                                  </w:tcPr>
                                  <w:p w14:paraId="6F9BC453" w14:textId="77777777" w:rsidR="002720D9" w:rsidRDefault="002720D9" w:rsidP="00FF7DB0">
                                    <w:pPr>
                                      <w:rPr>
                                        <w:rFonts w:cs="Arial"/>
                                        <w:sz w:val="16"/>
                                        <w:szCs w:val="16"/>
                                      </w:rPr>
                                    </w:pPr>
                                  </w:p>
                                </w:tc>
                                <w:tc>
                                  <w:tcPr>
                                    <w:tcW w:w="1419" w:type="dxa"/>
                                    <w:vMerge/>
                                    <w:vAlign w:val="center"/>
                                    <w:hideMark/>
                                  </w:tcPr>
                                  <w:p w14:paraId="45C791FF" w14:textId="77777777" w:rsidR="002720D9" w:rsidRDefault="002720D9" w:rsidP="00FF7DB0">
                                    <w:pPr>
                                      <w:rPr>
                                        <w:rFonts w:cs="Arial"/>
                                        <w:sz w:val="16"/>
                                        <w:szCs w:val="16"/>
                                      </w:rPr>
                                    </w:pPr>
                                  </w:p>
                                </w:tc>
                                <w:tc>
                                  <w:tcPr>
                                    <w:tcW w:w="1277" w:type="dxa"/>
                                    <w:vMerge/>
                                    <w:vAlign w:val="center"/>
                                    <w:hideMark/>
                                  </w:tcPr>
                                  <w:p w14:paraId="1438C891" w14:textId="77777777" w:rsidR="002720D9" w:rsidRDefault="002720D9" w:rsidP="00FF7DB0">
                                    <w:pPr>
                                      <w:rPr>
                                        <w:rFonts w:cs="Arial"/>
                                        <w:sz w:val="16"/>
                                        <w:szCs w:val="16"/>
                                      </w:rPr>
                                    </w:pPr>
                                  </w:p>
                                </w:tc>
                                <w:tc>
                                  <w:tcPr>
                                    <w:tcW w:w="278" w:type="dxa"/>
                                  </w:tcPr>
                                  <w:p w14:paraId="61732FDA" w14:textId="77777777" w:rsidR="002720D9" w:rsidRDefault="002720D9" w:rsidP="00FF7DB0">
                                    <w:pPr>
                                      <w:jc w:val="center"/>
                                      <w:rPr>
                                        <w:rFonts w:cs="Arial"/>
                                        <w:sz w:val="16"/>
                                        <w:szCs w:val="18"/>
                                      </w:rPr>
                                    </w:pPr>
                                  </w:p>
                                </w:tc>
                              </w:tr>
                              <w:tr w:rsidR="002720D9" w14:paraId="0C39F080" w14:textId="77777777" w:rsidTr="00FF7DB0">
                                <w:trPr>
                                  <w:trHeight w:val="183"/>
                                </w:trPr>
                                <w:tc>
                                  <w:tcPr>
                                    <w:tcW w:w="141" w:type="dxa"/>
                                    <w:tcBorders>
                                      <w:top w:val="nil"/>
                                      <w:left w:val="nil"/>
                                      <w:bottom w:val="single" w:sz="18" w:space="0" w:color="00BCB8"/>
                                      <w:right w:val="nil"/>
                                    </w:tcBorders>
                                    <w:shd w:val="clear" w:color="auto" w:fill="C1FFFF"/>
                                  </w:tcPr>
                                  <w:p w14:paraId="5AFC9CFE" w14:textId="77777777" w:rsidR="002720D9" w:rsidRDefault="002720D9" w:rsidP="00FF7DB0">
                                    <w:pPr>
                                      <w:spacing w:line="276" w:lineRule="auto"/>
                                      <w:jc w:val="center"/>
                                      <w:rPr>
                                        <w:rFonts w:cs="Arial"/>
                                        <w:sz w:val="12"/>
                                        <w:szCs w:val="14"/>
                                      </w:rPr>
                                    </w:pPr>
                                  </w:p>
                                </w:tc>
                                <w:tc>
                                  <w:tcPr>
                                    <w:tcW w:w="993" w:type="dxa"/>
                                    <w:vMerge w:val="restart"/>
                                    <w:tcBorders>
                                      <w:top w:val="nil"/>
                                      <w:left w:val="nil"/>
                                      <w:bottom w:val="nil"/>
                                      <w:right w:val="single" w:sz="4" w:space="0" w:color="000000" w:themeColor="text1"/>
                                    </w:tcBorders>
                                    <w:hideMark/>
                                  </w:tcPr>
                                  <w:p w14:paraId="281F97EA" w14:textId="77777777" w:rsidR="002720D9" w:rsidRDefault="002720D9" w:rsidP="00FF7DB0">
                                    <w:pPr>
                                      <w:spacing w:line="276" w:lineRule="auto"/>
                                      <w:jc w:val="center"/>
                                      <w:rPr>
                                        <w:rFonts w:cs="Arial"/>
                                        <w:sz w:val="14"/>
                                        <w:szCs w:val="14"/>
                                      </w:rPr>
                                    </w:pPr>
                                    <w:r>
                                      <w:rPr>
                                        <w:rFonts w:cs="Arial"/>
                                        <w:sz w:val="14"/>
                                        <w:szCs w:val="14"/>
                                      </w:rPr>
                                      <w:t xml:space="preserve">Cervix ≤25 mm </w:t>
                                    </w:r>
                                  </w:p>
                                  <w:p w14:paraId="5F13A51A" w14:textId="77777777" w:rsidR="002720D9" w:rsidRDefault="002720D9" w:rsidP="00FF7DB0">
                                    <w:pPr>
                                      <w:jc w:val="center"/>
                                      <w:rPr>
                                        <w:rFonts w:cs="Arial"/>
                                        <w:sz w:val="14"/>
                                        <w:szCs w:val="14"/>
                                      </w:rPr>
                                    </w:pPr>
                                    <w:r>
                                      <w:rPr>
                                        <w:rFonts w:cs="Arial"/>
                                        <w:sz w:val="14"/>
                                        <w:szCs w:val="14"/>
                                      </w:rPr>
                                      <w:t>No PPTB</w:t>
                                    </w:r>
                                  </w:p>
                                </w:tc>
                                <w:tc>
                                  <w:tcPr>
                                    <w:tcW w:w="1560" w:type="dxa"/>
                                    <w:vMerge w:val="restart"/>
                                    <w:tcBorders>
                                      <w:top w:val="nil"/>
                                      <w:left w:val="single" w:sz="4" w:space="0" w:color="000000" w:themeColor="text1"/>
                                      <w:bottom w:val="nil"/>
                                      <w:right w:val="nil"/>
                                    </w:tcBorders>
                                    <w:hideMark/>
                                  </w:tcPr>
                                  <w:p w14:paraId="0FB1C006" w14:textId="77777777" w:rsidR="002720D9" w:rsidRDefault="002720D9" w:rsidP="00FF7DB0">
                                    <w:pPr>
                                      <w:jc w:val="center"/>
                                      <w:rPr>
                                        <w:rFonts w:cs="Arial"/>
                                        <w:sz w:val="16"/>
                                        <w:szCs w:val="16"/>
                                      </w:rPr>
                                    </w:pPr>
                                    <w:r>
                                      <w:rPr>
                                        <w:rFonts w:cs="Arial"/>
                                        <w:sz w:val="16"/>
                                        <w:szCs w:val="16"/>
                                      </w:rPr>
                                      <w:t xml:space="preserve">371 </w:t>
                                    </w:r>
                                  </w:p>
                                  <w:p w14:paraId="31205709" w14:textId="77777777" w:rsidR="002720D9" w:rsidRDefault="002720D9" w:rsidP="00FF7DB0">
                                    <w:pPr>
                                      <w:jc w:val="center"/>
                                      <w:rPr>
                                        <w:rFonts w:cs="Arial"/>
                                        <w:sz w:val="16"/>
                                        <w:szCs w:val="16"/>
                                      </w:rPr>
                                    </w:pPr>
                                    <w:r>
                                      <w:rPr>
                                        <w:rFonts w:cs="Arial"/>
                                        <w:sz w:val="16"/>
                                        <w:szCs w:val="16"/>
                                      </w:rPr>
                                      <w:t>(100.0)</w:t>
                                    </w:r>
                                  </w:p>
                                </w:tc>
                                <w:tc>
                                  <w:tcPr>
                                    <w:tcW w:w="1135" w:type="dxa"/>
                                    <w:vMerge w:val="restart"/>
                                    <w:hideMark/>
                                  </w:tcPr>
                                  <w:p w14:paraId="40B7B83B" w14:textId="77777777" w:rsidR="002720D9" w:rsidRDefault="002720D9" w:rsidP="00FF7DB0">
                                    <w:pPr>
                                      <w:jc w:val="center"/>
                                      <w:rPr>
                                        <w:rFonts w:cs="Arial"/>
                                        <w:sz w:val="16"/>
                                        <w:szCs w:val="16"/>
                                      </w:rPr>
                                    </w:pPr>
                                    <w:r>
                                      <w:rPr>
                                        <w:rFonts w:cs="Arial"/>
                                        <w:sz w:val="16"/>
                                        <w:szCs w:val="16"/>
                                      </w:rPr>
                                      <w:t xml:space="preserve">360 </w:t>
                                    </w:r>
                                  </w:p>
                                  <w:p w14:paraId="63237F9B" w14:textId="77777777" w:rsidR="002720D9" w:rsidRDefault="002720D9" w:rsidP="00FF7DB0">
                                    <w:pPr>
                                      <w:jc w:val="center"/>
                                      <w:rPr>
                                        <w:rFonts w:cs="Arial"/>
                                        <w:sz w:val="16"/>
                                        <w:szCs w:val="16"/>
                                      </w:rPr>
                                    </w:pPr>
                                    <w:r>
                                      <w:rPr>
                                        <w:rFonts w:cs="Arial"/>
                                        <w:sz w:val="16"/>
                                        <w:szCs w:val="16"/>
                                      </w:rPr>
                                      <w:t>(97.0)</w:t>
                                    </w:r>
                                  </w:p>
                                </w:tc>
                                <w:tc>
                                  <w:tcPr>
                                    <w:tcW w:w="1436" w:type="dxa"/>
                                    <w:gridSpan w:val="2"/>
                                    <w:vMerge w:val="restart"/>
                                    <w:hideMark/>
                                  </w:tcPr>
                                  <w:p w14:paraId="63E344C8" w14:textId="77777777" w:rsidR="002720D9" w:rsidRDefault="002720D9" w:rsidP="00FF7DB0">
                                    <w:pPr>
                                      <w:jc w:val="center"/>
                                      <w:rPr>
                                        <w:rFonts w:cs="Arial"/>
                                        <w:sz w:val="16"/>
                                        <w:szCs w:val="16"/>
                                      </w:rPr>
                                    </w:pPr>
                                    <w:r>
                                      <w:rPr>
                                        <w:rFonts w:cs="Arial"/>
                                        <w:sz w:val="16"/>
                                        <w:szCs w:val="16"/>
                                      </w:rPr>
                                      <w:t xml:space="preserve">324 </w:t>
                                    </w:r>
                                  </w:p>
                                  <w:p w14:paraId="20D2A6F1" w14:textId="77777777" w:rsidR="002720D9" w:rsidRDefault="002720D9" w:rsidP="00FF7DB0">
                                    <w:pPr>
                                      <w:jc w:val="center"/>
                                      <w:rPr>
                                        <w:rFonts w:cs="Arial"/>
                                        <w:sz w:val="16"/>
                                        <w:szCs w:val="16"/>
                                      </w:rPr>
                                    </w:pPr>
                                    <w:r>
                                      <w:rPr>
                                        <w:rFonts w:cs="Arial"/>
                                        <w:sz w:val="16"/>
                                        <w:szCs w:val="16"/>
                                      </w:rPr>
                                      <w:t>(87.3)</w:t>
                                    </w:r>
                                  </w:p>
                                </w:tc>
                                <w:tc>
                                  <w:tcPr>
                                    <w:tcW w:w="1259" w:type="dxa"/>
                                    <w:vMerge w:val="restart"/>
                                    <w:hideMark/>
                                  </w:tcPr>
                                  <w:p w14:paraId="4C5B2FCF" w14:textId="77777777" w:rsidR="002720D9" w:rsidRDefault="002720D9" w:rsidP="00FF7DB0">
                                    <w:pPr>
                                      <w:jc w:val="center"/>
                                      <w:rPr>
                                        <w:rFonts w:cs="Arial"/>
                                        <w:sz w:val="16"/>
                                        <w:szCs w:val="16"/>
                                      </w:rPr>
                                    </w:pPr>
                                    <w:r>
                                      <w:rPr>
                                        <w:rFonts w:cs="Arial"/>
                                        <w:sz w:val="16"/>
                                        <w:szCs w:val="16"/>
                                      </w:rPr>
                                      <w:t xml:space="preserve">308 </w:t>
                                    </w:r>
                                  </w:p>
                                  <w:p w14:paraId="6146043E" w14:textId="77777777" w:rsidR="002720D9" w:rsidRDefault="002720D9" w:rsidP="00FF7DB0">
                                    <w:pPr>
                                      <w:jc w:val="center"/>
                                      <w:rPr>
                                        <w:rFonts w:cs="Arial"/>
                                        <w:sz w:val="16"/>
                                        <w:szCs w:val="16"/>
                                      </w:rPr>
                                    </w:pPr>
                                    <w:r>
                                      <w:rPr>
                                        <w:rFonts w:cs="Arial"/>
                                        <w:sz w:val="16"/>
                                        <w:szCs w:val="16"/>
                                      </w:rPr>
                                      <w:t>(83.0)</w:t>
                                    </w:r>
                                  </w:p>
                                </w:tc>
                                <w:tc>
                                  <w:tcPr>
                                    <w:tcW w:w="1419" w:type="dxa"/>
                                    <w:vMerge w:val="restart"/>
                                    <w:hideMark/>
                                  </w:tcPr>
                                  <w:p w14:paraId="561DBBE1" w14:textId="77777777" w:rsidR="002720D9" w:rsidRDefault="002720D9" w:rsidP="00FF7DB0">
                                    <w:pPr>
                                      <w:jc w:val="center"/>
                                      <w:rPr>
                                        <w:rFonts w:cs="Arial"/>
                                        <w:sz w:val="16"/>
                                        <w:szCs w:val="16"/>
                                      </w:rPr>
                                    </w:pPr>
                                    <w:r>
                                      <w:rPr>
                                        <w:rFonts w:cs="Arial"/>
                                        <w:sz w:val="16"/>
                                        <w:szCs w:val="16"/>
                                      </w:rPr>
                                      <w:t xml:space="preserve">255 </w:t>
                                    </w:r>
                                  </w:p>
                                  <w:p w14:paraId="4DBD7C28" w14:textId="77777777" w:rsidR="002720D9" w:rsidRDefault="002720D9" w:rsidP="00FF7DB0">
                                    <w:pPr>
                                      <w:jc w:val="center"/>
                                      <w:rPr>
                                        <w:rFonts w:cs="Arial"/>
                                        <w:sz w:val="16"/>
                                        <w:szCs w:val="16"/>
                                      </w:rPr>
                                    </w:pPr>
                                    <w:r>
                                      <w:rPr>
                                        <w:rFonts w:cs="Arial"/>
                                        <w:sz w:val="16"/>
                                        <w:szCs w:val="16"/>
                                      </w:rPr>
                                      <w:t>(68.7)</w:t>
                                    </w:r>
                                  </w:p>
                                </w:tc>
                                <w:tc>
                                  <w:tcPr>
                                    <w:tcW w:w="1277" w:type="dxa"/>
                                    <w:vMerge w:val="restart"/>
                                    <w:hideMark/>
                                  </w:tcPr>
                                  <w:p w14:paraId="7950E711" w14:textId="77777777" w:rsidR="002720D9" w:rsidRDefault="002720D9" w:rsidP="00FF7DB0">
                                    <w:pPr>
                                      <w:jc w:val="center"/>
                                      <w:rPr>
                                        <w:rFonts w:cs="Arial"/>
                                        <w:sz w:val="16"/>
                                        <w:szCs w:val="16"/>
                                      </w:rPr>
                                    </w:pPr>
                                    <w:r>
                                      <w:rPr>
                                        <w:rFonts w:cs="Arial"/>
                                        <w:sz w:val="16"/>
                                        <w:szCs w:val="16"/>
                                      </w:rPr>
                                      <w:t>73</w:t>
                                    </w:r>
                                  </w:p>
                                  <w:p w14:paraId="2FBD5D87" w14:textId="77777777" w:rsidR="002720D9" w:rsidRDefault="002720D9" w:rsidP="00FF7DB0">
                                    <w:pPr>
                                      <w:jc w:val="center"/>
                                      <w:rPr>
                                        <w:rFonts w:cs="Arial"/>
                                        <w:sz w:val="16"/>
                                        <w:szCs w:val="16"/>
                                      </w:rPr>
                                    </w:pPr>
                                    <w:r>
                                      <w:rPr>
                                        <w:rFonts w:cs="Arial"/>
                                        <w:sz w:val="16"/>
                                        <w:szCs w:val="16"/>
                                      </w:rPr>
                                      <w:t>(19.7)</w:t>
                                    </w:r>
                                  </w:p>
                                </w:tc>
                                <w:tc>
                                  <w:tcPr>
                                    <w:tcW w:w="278" w:type="dxa"/>
                                  </w:tcPr>
                                  <w:p w14:paraId="0EB9E2AE" w14:textId="77777777" w:rsidR="002720D9" w:rsidRDefault="002720D9" w:rsidP="00FF7DB0">
                                    <w:pPr>
                                      <w:jc w:val="center"/>
                                      <w:rPr>
                                        <w:rFonts w:cs="Arial"/>
                                        <w:sz w:val="16"/>
                                        <w:szCs w:val="18"/>
                                      </w:rPr>
                                    </w:pPr>
                                  </w:p>
                                </w:tc>
                              </w:tr>
                              <w:tr w:rsidR="002720D9" w14:paraId="69466535" w14:textId="77777777" w:rsidTr="00FF7DB0">
                                <w:trPr>
                                  <w:trHeight w:val="35"/>
                                </w:trPr>
                                <w:tc>
                                  <w:tcPr>
                                    <w:tcW w:w="141" w:type="dxa"/>
                                    <w:tcBorders>
                                      <w:top w:val="single" w:sz="18" w:space="0" w:color="00BCB8"/>
                                      <w:left w:val="nil"/>
                                      <w:bottom w:val="nil"/>
                                      <w:right w:val="nil"/>
                                    </w:tcBorders>
                                    <w:shd w:val="clear" w:color="auto" w:fill="C1FFFF"/>
                                  </w:tcPr>
                                  <w:p w14:paraId="25CC1653" w14:textId="77777777" w:rsidR="002720D9" w:rsidRDefault="002720D9" w:rsidP="00FF7DB0">
                                    <w:pPr>
                                      <w:spacing w:line="276" w:lineRule="auto"/>
                                      <w:jc w:val="center"/>
                                      <w:rPr>
                                        <w:rFonts w:cs="Arial"/>
                                        <w:sz w:val="12"/>
                                        <w:szCs w:val="14"/>
                                      </w:rPr>
                                    </w:pPr>
                                  </w:p>
                                </w:tc>
                                <w:tc>
                                  <w:tcPr>
                                    <w:tcW w:w="993" w:type="dxa"/>
                                    <w:vMerge/>
                                    <w:tcBorders>
                                      <w:top w:val="nil"/>
                                      <w:left w:val="nil"/>
                                      <w:bottom w:val="nil"/>
                                      <w:right w:val="single" w:sz="4" w:space="0" w:color="000000" w:themeColor="text1"/>
                                    </w:tcBorders>
                                    <w:vAlign w:val="center"/>
                                    <w:hideMark/>
                                  </w:tcPr>
                                  <w:p w14:paraId="21812DFE" w14:textId="77777777" w:rsidR="002720D9" w:rsidRDefault="002720D9" w:rsidP="00FF7DB0">
                                    <w:pPr>
                                      <w:rPr>
                                        <w:rFonts w:cs="Arial"/>
                                        <w:sz w:val="14"/>
                                        <w:szCs w:val="14"/>
                                      </w:rPr>
                                    </w:pPr>
                                  </w:p>
                                </w:tc>
                                <w:tc>
                                  <w:tcPr>
                                    <w:tcW w:w="1560" w:type="dxa"/>
                                    <w:vMerge/>
                                    <w:tcBorders>
                                      <w:top w:val="nil"/>
                                      <w:left w:val="single" w:sz="4" w:space="0" w:color="000000" w:themeColor="text1"/>
                                      <w:bottom w:val="nil"/>
                                      <w:right w:val="nil"/>
                                    </w:tcBorders>
                                    <w:vAlign w:val="center"/>
                                    <w:hideMark/>
                                  </w:tcPr>
                                  <w:p w14:paraId="73CE39D2" w14:textId="77777777" w:rsidR="002720D9" w:rsidRDefault="002720D9" w:rsidP="00FF7DB0">
                                    <w:pPr>
                                      <w:rPr>
                                        <w:rFonts w:cs="Arial"/>
                                        <w:sz w:val="16"/>
                                        <w:szCs w:val="16"/>
                                      </w:rPr>
                                    </w:pPr>
                                  </w:p>
                                </w:tc>
                                <w:tc>
                                  <w:tcPr>
                                    <w:tcW w:w="1135" w:type="dxa"/>
                                    <w:vMerge/>
                                    <w:vAlign w:val="center"/>
                                    <w:hideMark/>
                                  </w:tcPr>
                                  <w:p w14:paraId="498D113E" w14:textId="77777777" w:rsidR="002720D9" w:rsidRDefault="002720D9" w:rsidP="00FF7DB0">
                                    <w:pPr>
                                      <w:rPr>
                                        <w:rFonts w:cs="Arial"/>
                                        <w:sz w:val="16"/>
                                        <w:szCs w:val="16"/>
                                      </w:rPr>
                                    </w:pPr>
                                  </w:p>
                                </w:tc>
                                <w:tc>
                                  <w:tcPr>
                                    <w:tcW w:w="1436" w:type="dxa"/>
                                    <w:gridSpan w:val="2"/>
                                    <w:vMerge/>
                                    <w:vAlign w:val="center"/>
                                    <w:hideMark/>
                                  </w:tcPr>
                                  <w:p w14:paraId="43DB5D5A" w14:textId="77777777" w:rsidR="002720D9" w:rsidRDefault="002720D9" w:rsidP="00FF7DB0">
                                    <w:pPr>
                                      <w:rPr>
                                        <w:rFonts w:cs="Arial"/>
                                        <w:sz w:val="16"/>
                                        <w:szCs w:val="16"/>
                                      </w:rPr>
                                    </w:pPr>
                                  </w:p>
                                </w:tc>
                                <w:tc>
                                  <w:tcPr>
                                    <w:tcW w:w="1259" w:type="dxa"/>
                                    <w:vMerge/>
                                    <w:vAlign w:val="center"/>
                                    <w:hideMark/>
                                  </w:tcPr>
                                  <w:p w14:paraId="519919C4" w14:textId="77777777" w:rsidR="002720D9" w:rsidRDefault="002720D9" w:rsidP="00FF7DB0">
                                    <w:pPr>
                                      <w:rPr>
                                        <w:rFonts w:cs="Arial"/>
                                        <w:sz w:val="16"/>
                                        <w:szCs w:val="16"/>
                                      </w:rPr>
                                    </w:pPr>
                                  </w:p>
                                </w:tc>
                                <w:tc>
                                  <w:tcPr>
                                    <w:tcW w:w="1419" w:type="dxa"/>
                                    <w:vMerge/>
                                    <w:vAlign w:val="center"/>
                                    <w:hideMark/>
                                  </w:tcPr>
                                  <w:p w14:paraId="797E4665" w14:textId="77777777" w:rsidR="002720D9" w:rsidRDefault="002720D9" w:rsidP="00FF7DB0">
                                    <w:pPr>
                                      <w:rPr>
                                        <w:rFonts w:cs="Arial"/>
                                        <w:sz w:val="16"/>
                                        <w:szCs w:val="16"/>
                                      </w:rPr>
                                    </w:pPr>
                                  </w:p>
                                </w:tc>
                                <w:tc>
                                  <w:tcPr>
                                    <w:tcW w:w="1277" w:type="dxa"/>
                                    <w:vMerge/>
                                    <w:vAlign w:val="center"/>
                                    <w:hideMark/>
                                  </w:tcPr>
                                  <w:p w14:paraId="7C5F9ADB" w14:textId="77777777" w:rsidR="002720D9" w:rsidRDefault="002720D9" w:rsidP="00FF7DB0">
                                    <w:pPr>
                                      <w:rPr>
                                        <w:rFonts w:cs="Arial"/>
                                        <w:sz w:val="16"/>
                                        <w:szCs w:val="16"/>
                                      </w:rPr>
                                    </w:pPr>
                                  </w:p>
                                </w:tc>
                                <w:tc>
                                  <w:tcPr>
                                    <w:tcW w:w="278" w:type="dxa"/>
                                  </w:tcPr>
                                  <w:p w14:paraId="7AC4C1A9" w14:textId="77777777" w:rsidR="002720D9" w:rsidRDefault="002720D9" w:rsidP="00FF7DB0">
                                    <w:pPr>
                                      <w:jc w:val="center"/>
                                      <w:rPr>
                                        <w:rFonts w:cs="Arial"/>
                                        <w:sz w:val="16"/>
                                        <w:szCs w:val="18"/>
                                      </w:rPr>
                                    </w:pPr>
                                  </w:p>
                                </w:tc>
                              </w:tr>
                              <w:tr w:rsidR="002720D9" w14:paraId="26B1BAC1" w14:textId="77777777" w:rsidTr="00FF7DB0">
                                <w:trPr>
                                  <w:trHeight w:val="71"/>
                                </w:trPr>
                                <w:tc>
                                  <w:tcPr>
                                    <w:tcW w:w="141" w:type="dxa"/>
                                    <w:tcBorders>
                                      <w:top w:val="nil"/>
                                      <w:left w:val="nil"/>
                                      <w:bottom w:val="single" w:sz="18" w:space="0" w:color="CD5DFF"/>
                                      <w:right w:val="nil"/>
                                    </w:tcBorders>
                                    <w:shd w:val="clear" w:color="auto" w:fill="F0CDFF"/>
                                  </w:tcPr>
                                  <w:p w14:paraId="4CA582FC" w14:textId="77777777" w:rsidR="002720D9" w:rsidRDefault="002720D9" w:rsidP="00FF7DB0">
                                    <w:pPr>
                                      <w:spacing w:line="276" w:lineRule="auto"/>
                                      <w:jc w:val="center"/>
                                      <w:rPr>
                                        <w:rFonts w:cs="Arial"/>
                                        <w:sz w:val="10"/>
                                        <w:szCs w:val="12"/>
                                      </w:rPr>
                                    </w:pPr>
                                  </w:p>
                                </w:tc>
                                <w:tc>
                                  <w:tcPr>
                                    <w:tcW w:w="993" w:type="dxa"/>
                                    <w:vMerge w:val="restart"/>
                                    <w:tcBorders>
                                      <w:top w:val="nil"/>
                                      <w:left w:val="nil"/>
                                      <w:bottom w:val="nil"/>
                                      <w:right w:val="single" w:sz="4" w:space="0" w:color="000000" w:themeColor="text1"/>
                                    </w:tcBorders>
                                    <w:hideMark/>
                                  </w:tcPr>
                                  <w:p w14:paraId="049EEA7F" w14:textId="77777777" w:rsidR="002720D9" w:rsidRDefault="002720D9" w:rsidP="00FF7DB0">
                                    <w:pPr>
                                      <w:jc w:val="center"/>
                                      <w:rPr>
                                        <w:rFonts w:cs="Arial"/>
                                        <w:sz w:val="14"/>
                                        <w:szCs w:val="14"/>
                                      </w:rPr>
                                    </w:pPr>
                                    <w:r>
                                      <w:rPr>
                                        <w:rFonts w:cs="Arial"/>
                                        <w:sz w:val="14"/>
                                        <w:szCs w:val="14"/>
                                      </w:rPr>
                                      <w:t xml:space="preserve">Cervix ≤25 mm </w:t>
                                    </w:r>
                                  </w:p>
                                  <w:p w14:paraId="5F96C1A8" w14:textId="77777777" w:rsidR="002720D9" w:rsidRDefault="002720D9" w:rsidP="00FF7DB0">
                                    <w:pPr>
                                      <w:jc w:val="center"/>
                                      <w:rPr>
                                        <w:rFonts w:cs="Arial"/>
                                        <w:sz w:val="14"/>
                                        <w:szCs w:val="14"/>
                                      </w:rPr>
                                    </w:pPr>
                                    <w:r>
                                      <w:rPr>
                                        <w:rFonts w:cs="Arial"/>
                                        <w:sz w:val="14"/>
                                        <w:szCs w:val="14"/>
                                      </w:rPr>
                                      <w:t>PPTB</w:t>
                                    </w:r>
                                  </w:p>
                                </w:tc>
                                <w:tc>
                                  <w:tcPr>
                                    <w:tcW w:w="1560" w:type="dxa"/>
                                    <w:vMerge w:val="restart"/>
                                    <w:tcBorders>
                                      <w:top w:val="nil"/>
                                      <w:left w:val="single" w:sz="4" w:space="0" w:color="000000" w:themeColor="text1"/>
                                      <w:bottom w:val="nil"/>
                                      <w:right w:val="nil"/>
                                    </w:tcBorders>
                                    <w:hideMark/>
                                  </w:tcPr>
                                  <w:p w14:paraId="35903AB9" w14:textId="77777777" w:rsidR="002720D9" w:rsidRDefault="002720D9" w:rsidP="00FF7DB0">
                                    <w:pPr>
                                      <w:jc w:val="center"/>
                                      <w:rPr>
                                        <w:rFonts w:cs="Arial"/>
                                        <w:sz w:val="16"/>
                                        <w:szCs w:val="16"/>
                                      </w:rPr>
                                    </w:pPr>
                                    <w:r>
                                      <w:rPr>
                                        <w:rFonts w:cs="Arial"/>
                                        <w:sz w:val="16"/>
                                        <w:szCs w:val="16"/>
                                      </w:rPr>
                                      <w:t xml:space="preserve">216 </w:t>
                                    </w:r>
                                  </w:p>
                                  <w:p w14:paraId="7929AC3C" w14:textId="77777777" w:rsidR="002720D9" w:rsidRDefault="002720D9" w:rsidP="00FF7DB0">
                                    <w:pPr>
                                      <w:jc w:val="center"/>
                                      <w:rPr>
                                        <w:rFonts w:cs="Arial"/>
                                        <w:sz w:val="16"/>
                                        <w:szCs w:val="16"/>
                                      </w:rPr>
                                    </w:pPr>
                                    <w:r>
                                      <w:rPr>
                                        <w:rFonts w:cs="Arial"/>
                                        <w:sz w:val="16"/>
                                        <w:szCs w:val="16"/>
                                      </w:rPr>
                                      <w:t>(100.0)</w:t>
                                    </w:r>
                                  </w:p>
                                </w:tc>
                                <w:tc>
                                  <w:tcPr>
                                    <w:tcW w:w="1135" w:type="dxa"/>
                                    <w:vMerge w:val="restart"/>
                                    <w:hideMark/>
                                  </w:tcPr>
                                  <w:p w14:paraId="4EC1829E" w14:textId="77777777" w:rsidR="002720D9" w:rsidRDefault="002720D9" w:rsidP="00FF7DB0">
                                    <w:pPr>
                                      <w:jc w:val="center"/>
                                      <w:rPr>
                                        <w:rFonts w:cs="Arial"/>
                                        <w:sz w:val="16"/>
                                        <w:szCs w:val="16"/>
                                      </w:rPr>
                                    </w:pPr>
                                    <w:r>
                                      <w:rPr>
                                        <w:rFonts w:cs="Arial"/>
                                        <w:sz w:val="16"/>
                                        <w:szCs w:val="16"/>
                                      </w:rPr>
                                      <w:t xml:space="preserve">210 </w:t>
                                    </w:r>
                                  </w:p>
                                  <w:p w14:paraId="70BCB4F2" w14:textId="77777777" w:rsidR="002720D9" w:rsidRDefault="002720D9" w:rsidP="00FF7DB0">
                                    <w:pPr>
                                      <w:jc w:val="center"/>
                                      <w:rPr>
                                        <w:rFonts w:cs="Arial"/>
                                        <w:sz w:val="16"/>
                                        <w:szCs w:val="16"/>
                                      </w:rPr>
                                    </w:pPr>
                                    <w:r>
                                      <w:rPr>
                                        <w:rFonts w:cs="Arial"/>
                                        <w:sz w:val="16"/>
                                        <w:szCs w:val="16"/>
                                      </w:rPr>
                                      <w:t>(97.2)</w:t>
                                    </w:r>
                                  </w:p>
                                </w:tc>
                                <w:tc>
                                  <w:tcPr>
                                    <w:tcW w:w="1436" w:type="dxa"/>
                                    <w:gridSpan w:val="2"/>
                                    <w:vMerge w:val="restart"/>
                                    <w:hideMark/>
                                  </w:tcPr>
                                  <w:p w14:paraId="1276A80B" w14:textId="77777777" w:rsidR="002720D9" w:rsidRDefault="002720D9" w:rsidP="00FF7DB0">
                                    <w:pPr>
                                      <w:jc w:val="center"/>
                                      <w:rPr>
                                        <w:rFonts w:cs="Arial"/>
                                        <w:sz w:val="16"/>
                                        <w:szCs w:val="16"/>
                                      </w:rPr>
                                    </w:pPr>
                                    <w:r>
                                      <w:rPr>
                                        <w:rFonts w:cs="Arial"/>
                                        <w:sz w:val="16"/>
                                        <w:szCs w:val="16"/>
                                      </w:rPr>
                                      <w:t>193</w:t>
                                    </w:r>
                                  </w:p>
                                  <w:p w14:paraId="6D1978D9" w14:textId="77777777" w:rsidR="002720D9" w:rsidRDefault="002720D9" w:rsidP="00FF7DB0">
                                    <w:pPr>
                                      <w:jc w:val="center"/>
                                      <w:rPr>
                                        <w:rFonts w:cs="Arial"/>
                                        <w:sz w:val="16"/>
                                        <w:szCs w:val="16"/>
                                      </w:rPr>
                                    </w:pPr>
                                    <w:r>
                                      <w:rPr>
                                        <w:rFonts w:cs="Arial"/>
                                        <w:sz w:val="16"/>
                                        <w:szCs w:val="16"/>
                                      </w:rPr>
                                      <w:t>(89.4)</w:t>
                                    </w:r>
                                  </w:p>
                                </w:tc>
                                <w:tc>
                                  <w:tcPr>
                                    <w:tcW w:w="1259" w:type="dxa"/>
                                    <w:vMerge w:val="restart"/>
                                    <w:hideMark/>
                                  </w:tcPr>
                                  <w:p w14:paraId="053E0848" w14:textId="77777777" w:rsidR="002720D9" w:rsidRDefault="002720D9" w:rsidP="00FF7DB0">
                                    <w:pPr>
                                      <w:jc w:val="center"/>
                                      <w:rPr>
                                        <w:rFonts w:cs="Arial"/>
                                        <w:sz w:val="16"/>
                                        <w:szCs w:val="16"/>
                                      </w:rPr>
                                    </w:pPr>
                                    <w:r>
                                      <w:rPr>
                                        <w:rFonts w:cs="Arial"/>
                                        <w:sz w:val="16"/>
                                        <w:szCs w:val="16"/>
                                      </w:rPr>
                                      <w:t>169</w:t>
                                    </w:r>
                                  </w:p>
                                  <w:p w14:paraId="37D077EA" w14:textId="77777777" w:rsidR="002720D9" w:rsidRDefault="002720D9" w:rsidP="00FF7DB0">
                                    <w:pPr>
                                      <w:jc w:val="center"/>
                                      <w:rPr>
                                        <w:rFonts w:cs="Arial"/>
                                        <w:sz w:val="16"/>
                                        <w:szCs w:val="16"/>
                                      </w:rPr>
                                    </w:pPr>
                                    <w:r>
                                      <w:rPr>
                                        <w:rFonts w:cs="Arial"/>
                                        <w:sz w:val="16"/>
                                        <w:szCs w:val="16"/>
                                      </w:rPr>
                                      <w:t xml:space="preserve">(78.2) </w:t>
                                    </w:r>
                                  </w:p>
                                </w:tc>
                                <w:tc>
                                  <w:tcPr>
                                    <w:tcW w:w="1419" w:type="dxa"/>
                                    <w:vMerge w:val="restart"/>
                                    <w:hideMark/>
                                  </w:tcPr>
                                  <w:p w14:paraId="539529F8" w14:textId="77777777" w:rsidR="002720D9" w:rsidRDefault="002720D9" w:rsidP="00FF7DB0">
                                    <w:pPr>
                                      <w:jc w:val="center"/>
                                      <w:rPr>
                                        <w:rFonts w:cs="Arial"/>
                                        <w:sz w:val="16"/>
                                        <w:szCs w:val="16"/>
                                      </w:rPr>
                                    </w:pPr>
                                    <w:r>
                                      <w:rPr>
                                        <w:rFonts w:cs="Arial"/>
                                        <w:sz w:val="16"/>
                                        <w:szCs w:val="16"/>
                                      </w:rPr>
                                      <w:t>130</w:t>
                                    </w:r>
                                  </w:p>
                                  <w:p w14:paraId="1C77E065" w14:textId="77777777" w:rsidR="002720D9" w:rsidRDefault="002720D9" w:rsidP="00FF7DB0">
                                    <w:pPr>
                                      <w:jc w:val="center"/>
                                      <w:rPr>
                                        <w:rFonts w:cs="Arial"/>
                                        <w:sz w:val="16"/>
                                        <w:szCs w:val="16"/>
                                      </w:rPr>
                                    </w:pPr>
                                    <w:r>
                                      <w:rPr>
                                        <w:rFonts w:cs="Arial"/>
                                        <w:sz w:val="16"/>
                                        <w:szCs w:val="16"/>
                                      </w:rPr>
                                      <w:t>(60.2)</w:t>
                                    </w:r>
                                  </w:p>
                                </w:tc>
                                <w:tc>
                                  <w:tcPr>
                                    <w:tcW w:w="1277" w:type="dxa"/>
                                    <w:vMerge w:val="restart"/>
                                    <w:hideMark/>
                                  </w:tcPr>
                                  <w:p w14:paraId="3DE8393D" w14:textId="77777777" w:rsidR="002720D9" w:rsidRDefault="002720D9" w:rsidP="00FF7DB0">
                                    <w:pPr>
                                      <w:jc w:val="center"/>
                                      <w:rPr>
                                        <w:rFonts w:cs="Arial"/>
                                        <w:sz w:val="16"/>
                                        <w:szCs w:val="16"/>
                                      </w:rPr>
                                    </w:pPr>
                                    <w:r>
                                      <w:rPr>
                                        <w:rFonts w:cs="Arial"/>
                                        <w:sz w:val="16"/>
                                        <w:szCs w:val="16"/>
                                      </w:rPr>
                                      <w:t>30</w:t>
                                    </w:r>
                                  </w:p>
                                  <w:p w14:paraId="10E8BBFE" w14:textId="77777777" w:rsidR="002720D9" w:rsidRDefault="002720D9" w:rsidP="00FF7DB0">
                                    <w:pPr>
                                      <w:jc w:val="center"/>
                                      <w:rPr>
                                        <w:rFonts w:cs="Arial"/>
                                        <w:sz w:val="16"/>
                                        <w:szCs w:val="16"/>
                                      </w:rPr>
                                    </w:pPr>
                                    <w:r>
                                      <w:rPr>
                                        <w:rFonts w:cs="Arial"/>
                                        <w:sz w:val="16"/>
                                        <w:szCs w:val="16"/>
                                      </w:rPr>
                                      <w:t>(13.9)</w:t>
                                    </w:r>
                                  </w:p>
                                </w:tc>
                                <w:tc>
                                  <w:tcPr>
                                    <w:tcW w:w="278" w:type="dxa"/>
                                  </w:tcPr>
                                  <w:p w14:paraId="4B80C927" w14:textId="77777777" w:rsidR="002720D9" w:rsidRDefault="002720D9" w:rsidP="00FF7DB0">
                                    <w:pPr>
                                      <w:jc w:val="center"/>
                                      <w:rPr>
                                        <w:rFonts w:cs="Arial"/>
                                        <w:sz w:val="16"/>
                                        <w:szCs w:val="18"/>
                                      </w:rPr>
                                    </w:pPr>
                                  </w:p>
                                </w:tc>
                              </w:tr>
                              <w:tr w:rsidR="002720D9" w14:paraId="1E57E93F" w14:textId="77777777" w:rsidTr="00FF7DB0">
                                <w:trPr>
                                  <w:trHeight w:val="176"/>
                                </w:trPr>
                                <w:tc>
                                  <w:tcPr>
                                    <w:tcW w:w="141" w:type="dxa"/>
                                    <w:tcBorders>
                                      <w:top w:val="single" w:sz="18" w:space="0" w:color="CD5DFF"/>
                                      <w:left w:val="nil"/>
                                      <w:bottom w:val="nil"/>
                                      <w:right w:val="nil"/>
                                    </w:tcBorders>
                                    <w:shd w:val="clear" w:color="auto" w:fill="F0CDFF"/>
                                  </w:tcPr>
                                  <w:p w14:paraId="0B5652F0" w14:textId="77777777" w:rsidR="002720D9" w:rsidRDefault="002720D9" w:rsidP="00FF7DB0">
                                    <w:pPr>
                                      <w:spacing w:line="276" w:lineRule="auto"/>
                                      <w:jc w:val="center"/>
                                      <w:rPr>
                                        <w:rFonts w:cs="Arial"/>
                                        <w:sz w:val="10"/>
                                        <w:szCs w:val="12"/>
                                      </w:rPr>
                                    </w:pPr>
                                  </w:p>
                                </w:tc>
                                <w:tc>
                                  <w:tcPr>
                                    <w:tcW w:w="993" w:type="dxa"/>
                                    <w:vMerge/>
                                    <w:tcBorders>
                                      <w:top w:val="nil"/>
                                      <w:left w:val="nil"/>
                                      <w:bottom w:val="nil"/>
                                      <w:right w:val="single" w:sz="4" w:space="0" w:color="000000" w:themeColor="text1"/>
                                    </w:tcBorders>
                                    <w:vAlign w:val="center"/>
                                    <w:hideMark/>
                                  </w:tcPr>
                                  <w:p w14:paraId="09B865FB" w14:textId="77777777" w:rsidR="002720D9" w:rsidRDefault="002720D9" w:rsidP="00FF7DB0">
                                    <w:pPr>
                                      <w:rPr>
                                        <w:rFonts w:cs="Arial"/>
                                        <w:sz w:val="14"/>
                                        <w:szCs w:val="14"/>
                                      </w:rPr>
                                    </w:pPr>
                                  </w:p>
                                </w:tc>
                                <w:tc>
                                  <w:tcPr>
                                    <w:tcW w:w="1560" w:type="dxa"/>
                                    <w:vMerge/>
                                    <w:tcBorders>
                                      <w:top w:val="nil"/>
                                      <w:left w:val="single" w:sz="4" w:space="0" w:color="000000" w:themeColor="text1"/>
                                      <w:bottom w:val="nil"/>
                                      <w:right w:val="nil"/>
                                    </w:tcBorders>
                                    <w:vAlign w:val="center"/>
                                    <w:hideMark/>
                                  </w:tcPr>
                                  <w:p w14:paraId="022D08C8" w14:textId="77777777" w:rsidR="002720D9" w:rsidRDefault="002720D9" w:rsidP="00FF7DB0">
                                    <w:pPr>
                                      <w:rPr>
                                        <w:rFonts w:cs="Arial"/>
                                        <w:sz w:val="16"/>
                                        <w:szCs w:val="16"/>
                                      </w:rPr>
                                    </w:pPr>
                                  </w:p>
                                </w:tc>
                                <w:tc>
                                  <w:tcPr>
                                    <w:tcW w:w="1135" w:type="dxa"/>
                                    <w:vMerge/>
                                    <w:vAlign w:val="center"/>
                                    <w:hideMark/>
                                  </w:tcPr>
                                  <w:p w14:paraId="14B695C9" w14:textId="77777777" w:rsidR="002720D9" w:rsidRDefault="002720D9" w:rsidP="00FF7DB0">
                                    <w:pPr>
                                      <w:rPr>
                                        <w:rFonts w:cs="Arial"/>
                                        <w:sz w:val="16"/>
                                        <w:szCs w:val="16"/>
                                      </w:rPr>
                                    </w:pPr>
                                  </w:p>
                                </w:tc>
                                <w:tc>
                                  <w:tcPr>
                                    <w:tcW w:w="1436" w:type="dxa"/>
                                    <w:gridSpan w:val="2"/>
                                    <w:vMerge/>
                                    <w:vAlign w:val="center"/>
                                    <w:hideMark/>
                                  </w:tcPr>
                                  <w:p w14:paraId="3B9CEB2E" w14:textId="77777777" w:rsidR="002720D9" w:rsidRDefault="002720D9" w:rsidP="00FF7DB0">
                                    <w:pPr>
                                      <w:rPr>
                                        <w:rFonts w:cs="Arial"/>
                                        <w:sz w:val="16"/>
                                        <w:szCs w:val="16"/>
                                      </w:rPr>
                                    </w:pPr>
                                  </w:p>
                                </w:tc>
                                <w:tc>
                                  <w:tcPr>
                                    <w:tcW w:w="1259" w:type="dxa"/>
                                    <w:vMerge/>
                                    <w:vAlign w:val="center"/>
                                    <w:hideMark/>
                                  </w:tcPr>
                                  <w:p w14:paraId="0DF7262C" w14:textId="77777777" w:rsidR="002720D9" w:rsidRDefault="002720D9" w:rsidP="00FF7DB0">
                                    <w:pPr>
                                      <w:rPr>
                                        <w:rFonts w:cs="Arial"/>
                                        <w:sz w:val="16"/>
                                        <w:szCs w:val="16"/>
                                      </w:rPr>
                                    </w:pPr>
                                  </w:p>
                                </w:tc>
                                <w:tc>
                                  <w:tcPr>
                                    <w:tcW w:w="1419" w:type="dxa"/>
                                    <w:vMerge/>
                                    <w:vAlign w:val="center"/>
                                    <w:hideMark/>
                                  </w:tcPr>
                                  <w:p w14:paraId="5D800D05" w14:textId="77777777" w:rsidR="002720D9" w:rsidRDefault="002720D9" w:rsidP="00FF7DB0">
                                    <w:pPr>
                                      <w:rPr>
                                        <w:rFonts w:cs="Arial"/>
                                        <w:sz w:val="16"/>
                                        <w:szCs w:val="16"/>
                                      </w:rPr>
                                    </w:pPr>
                                  </w:p>
                                </w:tc>
                                <w:tc>
                                  <w:tcPr>
                                    <w:tcW w:w="1277" w:type="dxa"/>
                                    <w:vMerge/>
                                    <w:vAlign w:val="center"/>
                                    <w:hideMark/>
                                  </w:tcPr>
                                  <w:p w14:paraId="14806B03" w14:textId="77777777" w:rsidR="002720D9" w:rsidRDefault="002720D9" w:rsidP="00FF7DB0">
                                    <w:pPr>
                                      <w:rPr>
                                        <w:rFonts w:cs="Arial"/>
                                        <w:sz w:val="16"/>
                                        <w:szCs w:val="16"/>
                                      </w:rPr>
                                    </w:pPr>
                                  </w:p>
                                </w:tc>
                                <w:tc>
                                  <w:tcPr>
                                    <w:tcW w:w="278" w:type="dxa"/>
                                  </w:tcPr>
                                  <w:p w14:paraId="1D95FEAD" w14:textId="77777777" w:rsidR="002720D9" w:rsidRDefault="002720D9" w:rsidP="00FF7DB0">
                                    <w:pPr>
                                      <w:jc w:val="center"/>
                                      <w:rPr>
                                        <w:rFonts w:cs="Arial"/>
                                        <w:sz w:val="16"/>
                                        <w:szCs w:val="18"/>
                                      </w:rPr>
                                    </w:pPr>
                                  </w:p>
                                </w:tc>
                              </w:tr>
                              <w:tr w:rsidR="002720D9" w14:paraId="0389362F" w14:textId="77777777" w:rsidTr="00FF7DB0">
                                <w:trPr>
                                  <w:trHeight w:val="91"/>
                                </w:trPr>
                                <w:tc>
                                  <w:tcPr>
                                    <w:tcW w:w="1134" w:type="dxa"/>
                                    <w:gridSpan w:val="2"/>
                                    <w:tcBorders>
                                      <w:top w:val="nil"/>
                                      <w:left w:val="nil"/>
                                      <w:bottom w:val="nil"/>
                                      <w:right w:val="single" w:sz="4" w:space="0" w:color="000000" w:themeColor="text1"/>
                                    </w:tcBorders>
                                  </w:tcPr>
                                  <w:p w14:paraId="2D9BEAC8" w14:textId="77777777" w:rsidR="002720D9" w:rsidRDefault="002720D9" w:rsidP="00FF7DB0">
                                    <w:pPr>
                                      <w:jc w:val="center"/>
                                      <w:rPr>
                                        <w:rFonts w:cs="Arial"/>
                                        <w:b/>
                                        <w:sz w:val="4"/>
                                        <w:szCs w:val="6"/>
                                      </w:rPr>
                                    </w:pPr>
                                  </w:p>
                                </w:tc>
                                <w:tc>
                                  <w:tcPr>
                                    <w:tcW w:w="1560" w:type="dxa"/>
                                    <w:tcBorders>
                                      <w:top w:val="nil"/>
                                      <w:left w:val="single" w:sz="4" w:space="0" w:color="000000" w:themeColor="text1"/>
                                      <w:bottom w:val="single" w:sz="4" w:space="0" w:color="000000" w:themeColor="text1"/>
                                      <w:right w:val="nil"/>
                                    </w:tcBorders>
                                    <w:hideMark/>
                                  </w:tcPr>
                                  <w:p w14:paraId="518ACCC7" w14:textId="77777777" w:rsidR="002720D9" w:rsidRDefault="002720D9" w:rsidP="00FF7DB0">
                                    <w:pPr>
                                      <w:jc w:val="center"/>
                                      <w:rPr>
                                        <w:rFonts w:cs="Arial"/>
                                        <w:b/>
                                        <w:sz w:val="16"/>
                                        <w:szCs w:val="16"/>
                                      </w:rPr>
                                    </w:pPr>
                                    <w:r>
                                      <w:rPr>
                                        <w:rFonts w:cs="Arial"/>
                                        <w:b/>
                                        <w:sz w:val="16"/>
                                        <w:szCs w:val="16"/>
                                      </w:rPr>
                                      <w:t>20</w:t>
                                    </w:r>
                                  </w:p>
                                </w:tc>
                                <w:tc>
                                  <w:tcPr>
                                    <w:tcW w:w="1135" w:type="dxa"/>
                                    <w:tcBorders>
                                      <w:top w:val="nil"/>
                                      <w:left w:val="nil"/>
                                      <w:bottom w:val="single" w:sz="4" w:space="0" w:color="000000" w:themeColor="text1"/>
                                      <w:right w:val="nil"/>
                                    </w:tcBorders>
                                    <w:hideMark/>
                                  </w:tcPr>
                                  <w:p w14:paraId="54DECB21" w14:textId="77777777" w:rsidR="002720D9" w:rsidRDefault="002720D9" w:rsidP="00FF7DB0">
                                    <w:pPr>
                                      <w:jc w:val="center"/>
                                      <w:rPr>
                                        <w:rFonts w:cs="Arial"/>
                                        <w:b/>
                                        <w:sz w:val="16"/>
                                        <w:szCs w:val="16"/>
                                      </w:rPr>
                                    </w:pPr>
                                    <w:r>
                                      <w:rPr>
                                        <w:rFonts w:cs="Arial"/>
                                        <w:b/>
                                        <w:sz w:val="16"/>
                                        <w:szCs w:val="16"/>
                                      </w:rPr>
                                      <w:t>24</w:t>
                                    </w:r>
                                  </w:p>
                                </w:tc>
                                <w:tc>
                                  <w:tcPr>
                                    <w:tcW w:w="1419" w:type="dxa"/>
                                    <w:tcBorders>
                                      <w:top w:val="nil"/>
                                      <w:left w:val="nil"/>
                                      <w:bottom w:val="single" w:sz="4" w:space="0" w:color="000000" w:themeColor="text1"/>
                                      <w:right w:val="nil"/>
                                    </w:tcBorders>
                                    <w:hideMark/>
                                  </w:tcPr>
                                  <w:p w14:paraId="02238CDB" w14:textId="77777777" w:rsidR="002720D9" w:rsidRDefault="002720D9" w:rsidP="00FF7DB0">
                                    <w:pPr>
                                      <w:jc w:val="center"/>
                                      <w:rPr>
                                        <w:rFonts w:cs="Arial"/>
                                        <w:b/>
                                        <w:sz w:val="16"/>
                                        <w:szCs w:val="16"/>
                                      </w:rPr>
                                    </w:pPr>
                                    <w:r>
                                      <w:rPr>
                                        <w:rFonts w:cs="Arial"/>
                                        <w:b/>
                                        <w:sz w:val="16"/>
                                        <w:szCs w:val="16"/>
                                      </w:rPr>
                                      <w:t>28</w:t>
                                    </w:r>
                                  </w:p>
                                </w:tc>
                                <w:tc>
                                  <w:tcPr>
                                    <w:tcW w:w="1276" w:type="dxa"/>
                                    <w:gridSpan w:val="2"/>
                                    <w:tcBorders>
                                      <w:top w:val="nil"/>
                                      <w:left w:val="nil"/>
                                      <w:bottom w:val="single" w:sz="4" w:space="0" w:color="000000" w:themeColor="text1"/>
                                      <w:right w:val="nil"/>
                                    </w:tcBorders>
                                    <w:hideMark/>
                                  </w:tcPr>
                                  <w:p w14:paraId="28DF5533" w14:textId="77777777" w:rsidR="002720D9" w:rsidRDefault="002720D9" w:rsidP="00FF7DB0">
                                    <w:pPr>
                                      <w:jc w:val="center"/>
                                      <w:rPr>
                                        <w:rFonts w:cs="Arial"/>
                                        <w:b/>
                                        <w:sz w:val="16"/>
                                        <w:szCs w:val="16"/>
                                      </w:rPr>
                                    </w:pPr>
                                    <w:r>
                                      <w:rPr>
                                        <w:rFonts w:cs="Arial"/>
                                        <w:b/>
                                        <w:sz w:val="16"/>
                                        <w:szCs w:val="16"/>
                                      </w:rPr>
                                      <w:t>32</w:t>
                                    </w:r>
                                  </w:p>
                                </w:tc>
                                <w:tc>
                                  <w:tcPr>
                                    <w:tcW w:w="1419" w:type="dxa"/>
                                    <w:tcBorders>
                                      <w:top w:val="nil"/>
                                      <w:left w:val="nil"/>
                                      <w:bottom w:val="single" w:sz="4" w:space="0" w:color="000000" w:themeColor="text1"/>
                                      <w:right w:val="nil"/>
                                    </w:tcBorders>
                                    <w:hideMark/>
                                  </w:tcPr>
                                  <w:p w14:paraId="1AD43C61" w14:textId="77777777" w:rsidR="002720D9" w:rsidRDefault="002720D9" w:rsidP="00FF7DB0">
                                    <w:pPr>
                                      <w:jc w:val="center"/>
                                      <w:rPr>
                                        <w:rFonts w:cs="Arial"/>
                                        <w:b/>
                                        <w:sz w:val="16"/>
                                        <w:szCs w:val="16"/>
                                      </w:rPr>
                                    </w:pPr>
                                    <w:r>
                                      <w:rPr>
                                        <w:rFonts w:cs="Arial"/>
                                        <w:b/>
                                        <w:sz w:val="16"/>
                                        <w:szCs w:val="16"/>
                                      </w:rPr>
                                      <w:t>36</w:t>
                                    </w:r>
                                  </w:p>
                                </w:tc>
                                <w:tc>
                                  <w:tcPr>
                                    <w:tcW w:w="1277" w:type="dxa"/>
                                    <w:tcBorders>
                                      <w:top w:val="nil"/>
                                      <w:left w:val="nil"/>
                                      <w:bottom w:val="single" w:sz="4" w:space="0" w:color="000000" w:themeColor="text1"/>
                                      <w:right w:val="nil"/>
                                    </w:tcBorders>
                                    <w:hideMark/>
                                  </w:tcPr>
                                  <w:p w14:paraId="5B1D1E38" w14:textId="77777777" w:rsidR="002720D9" w:rsidRDefault="002720D9" w:rsidP="00FF7DB0">
                                    <w:pPr>
                                      <w:jc w:val="center"/>
                                      <w:rPr>
                                        <w:rFonts w:cs="Arial"/>
                                        <w:b/>
                                        <w:sz w:val="16"/>
                                        <w:szCs w:val="16"/>
                                      </w:rPr>
                                    </w:pPr>
                                    <w:r>
                                      <w:rPr>
                                        <w:rFonts w:cs="Arial"/>
                                        <w:b/>
                                        <w:sz w:val="16"/>
                                        <w:szCs w:val="16"/>
                                      </w:rPr>
                                      <w:t>40</w:t>
                                    </w:r>
                                  </w:p>
                                </w:tc>
                                <w:tc>
                                  <w:tcPr>
                                    <w:tcW w:w="278" w:type="dxa"/>
                                    <w:tcBorders>
                                      <w:top w:val="nil"/>
                                      <w:left w:val="nil"/>
                                      <w:bottom w:val="single" w:sz="4" w:space="0" w:color="000000" w:themeColor="text1"/>
                                      <w:right w:val="nil"/>
                                    </w:tcBorders>
                                  </w:tcPr>
                                  <w:p w14:paraId="071D210A" w14:textId="77777777" w:rsidR="002720D9" w:rsidRDefault="002720D9" w:rsidP="00FF7DB0">
                                    <w:pPr>
                                      <w:jc w:val="center"/>
                                      <w:rPr>
                                        <w:rFonts w:cs="Arial"/>
                                        <w:b/>
                                        <w:sz w:val="16"/>
                                        <w:szCs w:val="18"/>
                                      </w:rPr>
                                    </w:pPr>
                                  </w:p>
                                </w:tc>
                              </w:tr>
                              <w:tr w:rsidR="002720D9" w14:paraId="17AA6C93" w14:textId="77777777" w:rsidTr="00FF7DB0">
                                <w:trPr>
                                  <w:trHeight w:val="413"/>
                                </w:trPr>
                                <w:tc>
                                  <w:tcPr>
                                    <w:tcW w:w="1134" w:type="dxa"/>
                                    <w:gridSpan w:val="2"/>
                                  </w:tcPr>
                                  <w:p w14:paraId="41F0495E" w14:textId="77777777" w:rsidR="002720D9" w:rsidRDefault="002720D9" w:rsidP="00FF7DB0">
                                    <w:pPr>
                                      <w:jc w:val="center"/>
                                      <w:rPr>
                                        <w:rFonts w:cs="Arial"/>
                                        <w:sz w:val="4"/>
                                        <w:szCs w:val="6"/>
                                      </w:rPr>
                                    </w:pPr>
                                  </w:p>
                                </w:tc>
                                <w:tc>
                                  <w:tcPr>
                                    <w:tcW w:w="8364" w:type="dxa"/>
                                    <w:gridSpan w:val="8"/>
                                    <w:hideMark/>
                                  </w:tcPr>
                                  <w:p w14:paraId="3A3B8001" w14:textId="77777777" w:rsidR="002720D9" w:rsidRDefault="002720D9" w:rsidP="00FF7DB0">
                                    <w:pPr>
                                      <w:jc w:val="center"/>
                                      <w:rPr>
                                        <w:rFonts w:cs="Arial"/>
                                        <w:sz w:val="18"/>
                                        <w:szCs w:val="20"/>
                                      </w:rPr>
                                    </w:pPr>
                                    <w:r>
                                      <w:rPr>
                                        <w:rFonts w:cs="Arial"/>
                                        <w:sz w:val="18"/>
                                        <w:szCs w:val="20"/>
                                      </w:rPr>
                                      <w:t>Gestational Age (Weeks)</w:t>
                                    </w:r>
                                  </w:p>
                                </w:tc>
                              </w:tr>
                            </w:tbl>
                            <w:p w14:paraId="39B1A9CE" w14:textId="3B6C477E" w:rsidR="002720D9" w:rsidRDefault="002720D9" w:rsidP="00FF7DB0"/>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2" o:spid="_x0000_s1026" style="position:absolute;margin-left:-17.95pt;margin-top:-26.95pt;width:495pt;height:6in;z-index:251662336;mso-height-relative:margin" coordorigin="-19050" coordsize="6286500,535940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50850;width:5731510;height:3665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3K&#10;0PzCAAAA2gAAAA8AAABkcnMvZG93bnJldi54bWxEj81qwzAQhO+BvoPYQm+JnAZK4kY2oTQk1/yA&#10;c9xaW8vUWjmSGrtvHxUKPQ4z8w2zLkfbiRv50DpWMJ9lIIhrp1tuFJxP2+kSRIjIGjvHpOCHApTF&#10;w2SNuXYDH+h2jI1IEA45KjAx9rmUoTZkMcxcT5y8T+ctxiR9I7XHIcFtJ5+z7EVabDktGOzpzVD9&#10;dfy2CnQ1Dn5fuevVVO8fu8XWyouxSj09jptXEJHG+B/+a++1ghX8Xkk3QBZ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dytD8wgAAANoAAAAPAAAAAAAAAAAAAAAAAJwCAABk&#10;cnMvZG93bnJldi54bWxQSwUGAAAAAAQABAD3AAAAiwMAAAAA&#10;">
                  <v:imagedata r:id="rId36" o:title="" cropbottom="5647f"/>
                  <v:path arrowok="t"/>
                </v:shape>
                <v:shapetype id="_x0000_t202" coordsize="21600,21600" o:spt="202" path="m0,0l0,21600,21600,21600,21600,0xe">
                  <v:stroke joinstyle="miter"/>
                  <v:path gradientshapeok="t" o:connecttype="rect"/>
                </v:shapetype>
                <v:shape id="Text Box 2" o:spid="_x0000_s1028" type="#_x0000_t202" style="position:absolute;left:-19050;top:3765550;width:6286500;height:159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RXA1xAAA&#10;ANwAAAAPAAAAZHJzL2Rvd25yZXYueG1sRI9Pa8JAFMTvBb/D8gRvuqvYqjEbkZZCTy3+BW+P7DMJ&#10;Zt+G7Nak375bEHocZuY3TLrpbS3u1PrKsYbpRIEgzp2puNBwPLyPlyB8QDZYOyYNP+Rhkw2eUkyM&#10;63hH930oRISwT1BDGUKTSOnzkiz6iWuIo3d1rcUQZVtI02IX4baWM6VepMWK40KJDb2WlN/231bD&#10;6fN6Oc/VV/Fmn5vO9UqyXUmtR8N+uwYRqA//4Uf7w2iYTR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VwNcQAAADcAAAADwAAAAAAAAAAAAAAAACXAgAAZHJzL2Rv&#10;d25yZXYueG1sUEsFBgAAAAAEAAQA9QAAAIgDAAAAAA==&#10;" filled="f" stroked="f">
                  <v:textbox>
                    <w:txbxContent>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8" w:type="dxa"/>
                          </w:tblCellMar>
                          <w:tblLook w:val="04A0" w:firstRow="1" w:lastRow="0" w:firstColumn="1" w:lastColumn="0" w:noHBand="0" w:noVBand="1"/>
                        </w:tblPr>
                        <w:tblGrid>
                          <w:gridCol w:w="141"/>
                          <w:gridCol w:w="993"/>
                          <w:gridCol w:w="1560"/>
                          <w:gridCol w:w="1135"/>
                          <w:gridCol w:w="1419"/>
                          <w:gridCol w:w="17"/>
                          <w:gridCol w:w="1259"/>
                          <w:gridCol w:w="1419"/>
                          <w:gridCol w:w="1277"/>
                          <w:gridCol w:w="278"/>
                        </w:tblGrid>
                        <w:tr w:rsidR="002720D9" w14:paraId="3034EC55" w14:textId="77777777" w:rsidTr="00FF7DB0">
                          <w:trPr>
                            <w:trHeight w:val="84"/>
                          </w:trPr>
                          <w:tc>
                            <w:tcPr>
                              <w:tcW w:w="141" w:type="dxa"/>
                              <w:tcBorders>
                                <w:top w:val="nil"/>
                                <w:left w:val="nil"/>
                                <w:bottom w:val="single" w:sz="18" w:space="0" w:color="FF6161"/>
                                <w:right w:val="nil"/>
                              </w:tcBorders>
                              <w:shd w:val="clear" w:color="auto" w:fill="FEC2C2"/>
                            </w:tcPr>
                            <w:p w14:paraId="6F43FDC7" w14:textId="77777777" w:rsidR="002720D9" w:rsidRDefault="002720D9" w:rsidP="00FF7DB0">
                              <w:pPr>
                                <w:spacing w:line="276" w:lineRule="auto"/>
                                <w:jc w:val="center"/>
                                <w:rPr>
                                  <w:rFonts w:cs="Arial"/>
                                  <w:sz w:val="6"/>
                                  <w:szCs w:val="8"/>
                                </w:rPr>
                              </w:pPr>
                            </w:p>
                          </w:tc>
                          <w:tc>
                            <w:tcPr>
                              <w:tcW w:w="993" w:type="dxa"/>
                              <w:vMerge w:val="restart"/>
                              <w:tcBorders>
                                <w:top w:val="nil"/>
                                <w:left w:val="nil"/>
                                <w:bottom w:val="nil"/>
                                <w:right w:val="single" w:sz="4" w:space="0" w:color="000000" w:themeColor="text1"/>
                              </w:tcBorders>
                              <w:hideMark/>
                            </w:tcPr>
                            <w:p w14:paraId="1E6BBCD9" w14:textId="77777777" w:rsidR="002720D9" w:rsidRDefault="002720D9" w:rsidP="00FF7DB0">
                              <w:pPr>
                                <w:spacing w:line="276" w:lineRule="auto"/>
                                <w:jc w:val="center"/>
                                <w:rPr>
                                  <w:rFonts w:cs="Arial"/>
                                  <w:sz w:val="14"/>
                                  <w:szCs w:val="14"/>
                                </w:rPr>
                              </w:pPr>
                              <w:r>
                                <w:rPr>
                                  <w:rFonts w:cs="Arial"/>
                                  <w:sz w:val="14"/>
                                  <w:szCs w:val="14"/>
                                </w:rPr>
                                <w:t xml:space="preserve">Cervix &gt;25 mm </w:t>
                              </w:r>
                            </w:p>
                            <w:p w14:paraId="2638868F" w14:textId="77777777" w:rsidR="002720D9" w:rsidRDefault="002720D9" w:rsidP="00FF7DB0">
                              <w:pPr>
                                <w:jc w:val="center"/>
                                <w:rPr>
                                  <w:rFonts w:cs="Arial"/>
                                  <w:sz w:val="14"/>
                                  <w:szCs w:val="14"/>
                                </w:rPr>
                              </w:pPr>
                              <w:r>
                                <w:rPr>
                                  <w:rFonts w:cs="Arial"/>
                                  <w:sz w:val="14"/>
                                  <w:szCs w:val="14"/>
                                </w:rPr>
                                <w:t>No PPTB</w:t>
                              </w:r>
                            </w:p>
                          </w:tc>
                          <w:tc>
                            <w:tcPr>
                              <w:tcW w:w="1560" w:type="dxa"/>
                              <w:vMerge w:val="restart"/>
                              <w:tcBorders>
                                <w:top w:val="nil"/>
                                <w:left w:val="single" w:sz="4" w:space="0" w:color="000000" w:themeColor="text1"/>
                                <w:bottom w:val="nil"/>
                                <w:right w:val="nil"/>
                              </w:tcBorders>
                              <w:hideMark/>
                            </w:tcPr>
                            <w:p w14:paraId="618ED87D" w14:textId="77777777" w:rsidR="002720D9" w:rsidRDefault="002720D9" w:rsidP="00FF7DB0">
                              <w:pPr>
                                <w:jc w:val="center"/>
                                <w:rPr>
                                  <w:rFonts w:cs="Arial"/>
                                  <w:sz w:val="16"/>
                                  <w:szCs w:val="16"/>
                                </w:rPr>
                              </w:pPr>
                              <w:r>
                                <w:rPr>
                                  <w:rFonts w:cs="Arial"/>
                                  <w:sz w:val="16"/>
                                  <w:szCs w:val="16"/>
                                </w:rPr>
                                <w:t xml:space="preserve">253 </w:t>
                              </w:r>
                            </w:p>
                            <w:p w14:paraId="3BA2351F" w14:textId="77777777" w:rsidR="0087787B" w:rsidRDefault="0087787B" w:rsidP="00FF7DB0">
                              <w:pPr>
                                <w:jc w:val="center"/>
                                <w:rPr>
                                  <w:rFonts w:cs="Arial"/>
                                  <w:sz w:val="16"/>
                                  <w:szCs w:val="16"/>
                                </w:rPr>
                              </w:pPr>
                            </w:p>
                            <w:p w14:paraId="40142A9F" w14:textId="77777777" w:rsidR="002720D9" w:rsidRDefault="002720D9" w:rsidP="00FF7DB0">
                              <w:pPr>
                                <w:jc w:val="center"/>
                                <w:rPr>
                                  <w:rFonts w:cs="Arial"/>
                                  <w:sz w:val="16"/>
                                  <w:szCs w:val="16"/>
                                </w:rPr>
                              </w:pPr>
                              <w:r>
                                <w:rPr>
                                  <w:rFonts w:cs="Arial"/>
                                  <w:sz w:val="16"/>
                                  <w:szCs w:val="16"/>
                                </w:rPr>
                                <w:t>(100.0)</w:t>
                              </w:r>
                            </w:p>
                          </w:tc>
                          <w:tc>
                            <w:tcPr>
                              <w:tcW w:w="1135" w:type="dxa"/>
                              <w:vMerge w:val="restart"/>
                              <w:hideMark/>
                            </w:tcPr>
                            <w:p w14:paraId="60B3EF39" w14:textId="77777777" w:rsidR="002720D9" w:rsidRDefault="002720D9" w:rsidP="00FF7DB0">
                              <w:pPr>
                                <w:jc w:val="center"/>
                                <w:rPr>
                                  <w:rFonts w:cs="Arial"/>
                                  <w:sz w:val="16"/>
                                  <w:szCs w:val="16"/>
                                </w:rPr>
                              </w:pPr>
                              <w:r>
                                <w:rPr>
                                  <w:rFonts w:cs="Arial"/>
                                  <w:sz w:val="16"/>
                                  <w:szCs w:val="16"/>
                                </w:rPr>
                                <w:t xml:space="preserve">252 </w:t>
                              </w:r>
                            </w:p>
                            <w:p w14:paraId="71ED5943" w14:textId="77777777" w:rsidR="002720D9" w:rsidRDefault="002720D9" w:rsidP="00FF7DB0">
                              <w:pPr>
                                <w:jc w:val="center"/>
                                <w:rPr>
                                  <w:rFonts w:cs="Arial"/>
                                  <w:sz w:val="16"/>
                                  <w:szCs w:val="16"/>
                                </w:rPr>
                              </w:pPr>
                              <w:r>
                                <w:rPr>
                                  <w:rFonts w:cs="Arial"/>
                                  <w:sz w:val="16"/>
                                  <w:szCs w:val="16"/>
                                </w:rPr>
                                <w:t>(99.6)</w:t>
                              </w:r>
                            </w:p>
                          </w:tc>
                          <w:tc>
                            <w:tcPr>
                              <w:tcW w:w="1436" w:type="dxa"/>
                              <w:gridSpan w:val="2"/>
                              <w:vMerge w:val="restart"/>
                              <w:hideMark/>
                            </w:tcPr>
                            <w:p w14:paraId="39864D56" w14:textId="77777777" w:rsidR="002720D9" w:rsidRDefault="002720D9" w:rsidP="00FF7DB0">
                              <w:pPr>
                                <w:jc w:val="center"/>
                                <w:rPr>
                                  <w:rFonts w:cs="Arial"/>
                                  <w:sz w:val="16"/>
                                  <w:szCs w:val="16"/>
                                </w:rPr>
                              </w:pPr>
                              <w:r>
                                <w:rPr>
                                  <w:rFonts w:cs="Arial"/>
                                  <w:sz w:val="16"/>
                                  <w:szCs w:val="16"/>
                                </w:rPr>
                                <w:t xml:space="preserve">243 </w:t>
                              </w:r>
                            </w:p>
                            <w:p w14:paraId="7051A897" w14:textId="77777777" w:rsidR="002720D9" w:rsidRDefault="002720D9" w:rsidP="00FF7DB0">
                              <w:pPr>
                                <w:jc w:val="center"/>
                                <w:rPr>
                                  <w:rFonts w:cs="Arial"/>
                                  <w:sz w:val="16"/>
                                  <w:szCs w:val="16"/>
                                </w:rPr>
                              </w:pPr>
                              <w:r>
                                <w:rPr>
                                  <w:rFonts w:cs="Arial"/>
                                  <w:sz w:val="16"/>
                                  <w:szCs w:val="16"/>
                                </w:rPr>
                                <w:t>(96.0)</w:t>
                              </w:r>
                            </w:p>
                          </w:tc>
                          <w:tc>
                            <w:tcPr>
                              <w:tcW w:w="1259" w:type="dxa"/>
                              <w:vMerge w:val="restart"/>
                              <w:hideMark/>
                            </w:tcPr>
                            <w:p w14:paraId="07BDAC95" w14:textId="77777777" w:rsidR="002720D9" w:rsidRDefault="002720D9" w:rsidP="00FF7DB0">
                              <w:pPr>
                                <w:jc w:val="center"/>
                                <w:rPr>
                                  <w:rFonts w:cs="Arial"/>
                                  <w:sz w:val="16"/>
                                  <w:szCs w:val="16"/>
                                </w:rPr>
                              </w:pPr>
                              <w:r>
                                <w:rPr>
                                  <w:rFonts w:cs="Arial"/>
                                  <w:sz w:val="16"/>
                                  <w:szCs w:val="16"/>
                                </w:rPr>
                                <w:t xml:space="preserve">235 </w:t>
                              </w:r>
                            </w:p>
                            <w:p w14:paraId="12929032" w14:textId="77777777" w:rsidR="002720D9" w:rsidRDefault="002720D9" w:rsidP="00FF7DB0">
                              <w:pPr>
                                <w:jc w:val="center"/>
                                <w:rPr>
                                  <w:rFonts w:cs="Arial"/>
                                  <w:sz w:val="16"/>
                                  <w:szCs w:val="16"/>
                                </w:rPr>
                              </w:pPr>
                              <w:r>
                                <w:rPr>
                                  <w:rFonts w:cs="Arial"/>
                                  <w:sz w:val="16"/>
                                  <w:szCs w:val="16"/>
                                </w:rPr>
                                <w:t>(92.9)</w:t>
                              </w:r>
                            </w:p>
                          </w:tc>
                          <w:tc>
                            <w:tcPr>
                              <w:tcW w:w="1419" w:type="dxa"/>
                              <w:vMerge w:val="restart"/>
                              <w:hideMark/>
                            </w:tcPr>
                            <w:p w14:paraId="1BB28D42" w14:textId="77777777" w:rsidR="002720D9" w:rsidRDefault="002720D9" w:rsidP="00FF7DB0">
                              <w:pPr>
                                <w:jc w:val="center"/>
                                <w:rPr>
                                  <w:rFonts w:cs="Arial"/>
                                  <w:sz w:val="16"/>
                                  <w:szCs w:val="16"/>
                                </w:rPr>
                              </w:pPr>
                              <w:r>
                                <w:rPr>
                                  <w:rFonts w:cs="Arial"/>
                                  <w:sz w:val="16"/>
                                  <w:szCs w:val="16"/>
                                </w:rPr>
                                <w:t xml:space="preserve">217 </w:t>
                              </w:r>
                            </w:p>
                            <w:p w14:paraId="2BE1CE35" w14:textId="77777777" w:rsidR="002720D9" w:rsidRDefault="002720D9" w:rsidP="00FF7DB0">
                              <w:pPr>
                                <w:jc w:val="center"/>
                                <w:rPr>
                                  <w:rFonts w:cs="Arial"/>
                                  <w:sz w:val="16"/>
                                  <w:szCs w:val="16"/>
                                </w:rPr>
                              </w:pPr>
                              <w:r>
                                <w:rPr>
                                  <w:rFonts w:cs="Arial"/>
                                  <w:sz w:val="16"/>
                                  <w:szCs w:val="16"/>
                                </w:rPr>
                                <w:t>(85.8)</w:t>
                              </w:r>
                            </w:p>
                          </w:tc>
                          <w:tc>
                            <w:tcPr>
                              <w:tcW w:w="1277" w:type="dxa"/>
                              <w:vMerge w:val="restart"/>
                              <w:hideMark/>
                            </w:tcPr>
                            <w:p w14:paraId="10B087B2" w14:textId="77777777" w:rsidR="002720D9" w:rsidRDefault="002720D9" w:rsidP="00FF7DB0">
                              <w:pPr>
                                <w:jc w:val="center"/>
                                <w:rPr>
                                  <w:rFonts w:cs="Arial"/>
                                  <w:sz w:val="16"/>
                                  <w:szCs w:val="16"/>
                                </w:rPr>
                              </w:pPr>
                              <w:r>
                                <w:rPr>
                                  <w:rFonts w:cs="Arial"/>
                                  <w:sz w:val="16"/>
                                  <w:szCs w:val="16"/>
                                </w:rPr>
                                <w:t xml:space="preserve">76 </w:t>
                              </w:r>
                            </w:p>
                            <w:p w14:paraId="5F52733B" w14:textId="77777777" w:rsidR="002720D9" w:rsidRDefault="002720D9" w:rsidP="00FF7DB0">
                              <w:pPr>
                                <w:jc w:val="center"/>
                                <w:rPr>
                                  <w:rFonts w:cs="Arial"/>
                                  <w:sz w:val="16"/>
                                  <w:szCs w:val="16"/>
                                </w:rPr>
                              </w:pPr>
                              <w:r>
                                <w:rPr>
                                  <w:rFonts w:cs="Arial"/>
                                  <w:sz w:val="16"/>
                                  <w:szCs w:val="16"/>
                                </w:rPr>
                                <w:t>(30.0)</w:t>
                              </w:r>
                            </w:p>
                          </w:tc>
                          <w:tc>
                            <w:tcPr>
                              <w:tcW w:w="278" w:type="dxa"/>
                            </w:tcPr>
                            <w:p w14:paraId="791B87C8" w14:textId="77777777" w:rsidR="002720D9" w:rsidRDefault="002720D9" w:rsidP="00FF7DB0">
                              <w:pPr>
                                <w:jc w:val="center"/>
                                <w:rPr>
                                  <w:rFonts w:cs="Arial"/>
                                  <w:sz w:val="16"/>
                                  <w:szCs w:val="18"/>
                                </w:rPr>
                              </w:pPr>
                            </w:p>
                          </w:tc>
                        </w:tr>
                        <w:tr w:rsidR="002720D9" w14:paraId="128C549F" w14:textId="77777777" w:rsidTr="00FF7DB0">
                          <w:trPr>
                            <w:trHeight w:val="35"/>
                          </w:trPr>
                          <w:tc>
                            <w:tcPr>
                              <w:tcW w:w="141" w:type="dxa"/>
                              <w:tcBorders>
                                <w:top w:val="single" w:sz="18" w:space="0" w:color="FF6161"/>
                                <w:left w:val="nil"/>
                                <w:bottom w:val="nil"/>
                                <w:right w:val="nil"/>
                              </w:tcBorders>
                              <w:shd w:val="clear" w:color="auto" w:fill="FEC2C2"/>
                            </w:tcPr>
                            <w:p w14:paraId="795B4946" w14:textId="77777777" w:rsidR="002720D9" w:rsidRDefault="002720D9" w:rsidP="00FF7DB0">
                              <w:pPr>
                                <w:spacing w:line="276" w:lineRule="auto"/>
                                <w:jc w:val="center"/>
                                <w:rPr>
                                  <w:rFonts w:cs="Arial"/>
                                  <w:sz w:val="6"/>
                                  <w:szCs w:val="8"/>
                                </w:rPr>
                              </w:pPr>
                            </w:p>
                          </w:tc>
                          <w:tc>
                            <w:tcPr>
                              <w:tcW w:w="993" w:type="dxa"/>
                              <w:vMerge/>
                              <w:tcBorders>
                                <w:top w:val="nil"/>
                                <w:left w:val="nil"/>
                                <w:bottom w:val="nil"/>
                                <w:right w:val="single" w:sz="4" w:space="0" w:color="000000" w:themeColor="text1"/>
                              </w:tcBorders>
                              <w:vAlign w:val="center"/>
                              <w:hideMark/>
                            </w:tcPr>
                            <w:p w14:paraId="3E16FED0" w14:textId="77777777" w:rsidR="002720D9" w:rsidRDefault="002720D9" w:rsidP="00FF7DB0">
                              <w:pPr>
                                <w:rPr>
                                  <w:rFonts w:cs="Arial"/>
                                  <w:sz w:val="14"/>
                                  <w:szCs w:val="14"/>
                                </w:rPr>
                              </w:pPr>
                            </w:p>
                          </w:tc>
                          <w:tc>
                            <w:tcPr>
                              <w:tcW w:w="1560" w:type="dxa"/>
                              <w:vMerge/>
                              <w:tcBorders>
                                <w:top w:val="nil"/>
                                <w:left w:val="single" w:sz="4" w:space="0" w:color="000000" w:themeColor="text1"/>
                                <w:bottom w:val="nil"/>
                                <w:right w:val="nil"/>
                              </w:tcBorders>
                              <w:vAlign w:val="center"/>
                              <w:hideMark/>
                            </w:tcPr>
                            <w:p w14:paraId="133A391F" w14:textId="77777777" w:rsidR="002720D9" w:rsidRDefault="002720D9" w:rsidP="00FF7DB0">
                              <w:pPr>
                                <w:rPr>
                                  <w:rFonts w:cs="Arial"/>
                                  <w:sz w:val="16"/>
                                  <w:szCs w:val="16"/>
                                </w:rPr>
                              </w:pPr>
                            </w:p>
                          </w:tc>
                          <w:tc>
                            <w:tcPr>
                              <w:tcW w:w="1135" w:type="dxa"/>
                              <w:vMerge/>
                              <w:vAlign w:val="center"/>
                              <w:hideMark/>
                            </w:tcPr>
                            <w:p w14:paraId="3BAE1FA5" w14:textId="77777777" w:rsidR="002720D9" w:rsidRDefault="002720D9" w:rsidP="00FF7DB0">
                              <w:pPr>
                                <w:rPr>
                                  <w:rFonts w:cs="Arial"/>
                                  <w:sz w:val="16"/>
                                  <w:szCs w:val="16"/>
                                </w:rPr>
                              </w:pPr>
                            </w:p>
                          </w:tc>
                          <w:tc>
                            <w:tcPr>
                              <w:tcW w:w="1436" w:type="dxa"/>
                              <w:gridSpan w:val="2"/>
                              <w:vMerge/>
                              <w:vAlign w:val="center"/>
                              <w:hideMark/>
                            </w:tcPr>
                            <w:p w14:paraId="2200DE6D" w14:textId="77777777" w:rsidR="002720D9" w:rsidRDefault="002720D9" w:rsidP="00FF7DB0">
                              <w:pPr>
                                <w:rPr>
                                  <w:rFonts w:cs="Arial"/>
                                  <w:sz w:val="16"/>
                                  <w:szCs w:val="16"/>
                                </w:rPr>
                              </w:pPr>
                            </w:p>
                          </w:tc>
                          <w:tc>
                            <w:tcPr>
                              <w:tcW w:w="1259" w:type="dxa"/>
                              <w:vMerge/>
                              <w:vAlign w:val="center"/>
                              <w:hideMark/>
                            </w:tcPr>
                            <w:p w14:paraId="1661BB24" w14:textId="77777777" w:rsidR="002720D9" w:rsidRDefault="002720D9" w:rsidP="00FF7DB0">
                              <w:pPr>
                                <w:rPr>
                                  <w:rFonts w:cs="Arial"/>
                                  <w:sz w:val="16"/>
                                  <w:szCs w:val="16"/>
                                </w:rPr>
                              </w:pPr>
                            </w:p>
                          </w:tc>
                          <w:tc>
                            <w:tcPr>
                              <w:tcW w:w="1419" w:type="dxa"/>
                              <w:vMerge/>
                              <w:vAlign w:val="center"/>
                              <w:hideMark/>
                            </w:tcPr>
                            <w:p w14:paraId="3E5508C1" w14:textId="77777777" w:rsidR="002720D9" w:rsidRDefault="002720D9" w:rsidP="00FF7DB0">
                              <w:pPr>
                                <w:rPr>
                                  <w:rFonts w:cs="Arial"/>
                                  <w:sz w:val="16"/>
                                  <w:szCs w:val="16"/>
                                </w:rPr>
                              </w:pPr>
                            </w:p>
                          </w:tc>
                          <w:tc>
                            <w:tcPr>
                              <w:tcW w:w="1277" w:type="dxa"/>
                              <w:vMerge/>
                              <w:vAlign w:val="center"/>
                              <w:hideMark/>
                            </w:tcPr>
                            <w:p w14:paraId="5F3DA230" w14:textId="77777777" w:rsidR="002720D9" w:rsidRDefault="002720D9" w:rsidP="00FF7DB0">
                              <w:pPr>
                                <w:rPr>
                                  <w:rFonts w:cs="Arial"/>
                                  <w:sz w:val="16"/>
                                  <w:szCs w:val="16"/>
                                </w:rPr>
                              </w:pPr>
                            </w:p>
                          </w:tc>
                          <w:tc>
                            <w:tcPr>
                              <w:tcW w:w="278" w:type="dxa"/>
                            </w:tcPr>
                            <w:p w14:paraId="5A83EF9E" w14:textId="77777777" w:rsidR="002720D9" w:rsidRDefault="002720D9" w:rsidP="00FF7DB0">
                              <w:pPr>
                                <w:jc w:val="center"/>
                                <w:rPr>
                                  <w:rFonts w:cs="Arial"/>
                                  <w:sz w:val="16"/>
                                  <w:szCs w:val="18"/>
                                </w:rPr>
                              </w:pPr>
                            </w:p>
                          </w:tc>
                        </w:tr>
                        <w:tr w:rsidR="002720D9" w14:paraId="1BC0453B" w14:textId="77777777" w:rsidTr="00FF7DB0">
                          <w:trPr>
                            <w:trHeight w:val="176"/>
                          </w:trPr>
                          <w:tc>
                            <w:tcPr>
                              <w:tcW w:w="141" w:type="dxa"/>
                              <w:tcBorders>
                                <w:top w:val="nil"/>
                                <w:left w:val="nil"/>
                                <w:bottom w:val="single" w:sz="18" w:space="0" w:color="82B000"/>
                                <w:right w:val="nil"/>
                              </w:tcBorders>
                              <w:shd w:val="clear" w:color="auto" w:fill="D9F2A0"/>
                            </w:tcPr>
                            <w:p w14:paraId="2C971188" w14:textId="77777777" w:rsidR="002720D9" w:rsidRDefault="002720D9" w:rsidP="00FF7DB0">
                              <w:pPr>
                                <w:spacing w:line="276" w:lineRule="auto"/>
                                <w:jc w:val="center"/>
                                <w:rPr>
                                  <w:rFonts w:cs="Arial"/>
                                  <w:sz w:val="10"/>
                                  <w:szCs w:val="12"/>
                                </w:rPr>
                              </w:pPr>
                            </w:p>
                          </w:tc>
                          <w:tc>
                            <w:tcPr>
                              <w:tcW w:w="993" w:type="dxa"/>
                              <w:vMerge w:val="restart"/>
                              <w:tcBorders>
                                <w:top w:val="nil"/>
                                <w:left w:val="nil"/>
                                <w:bottom w:val="nil"/>
                                <w:right w:val="single" w:sz="4" w:space="0" w:color="000000" w:themeColor="text1"/>
                              </w:tcBorders>
                              <w:hideMark/>
                            </w:tcPr>
                            <w:p w14:paraId="3A8869F8" w14:textId="77777777" w:rsidR="002720D9" w:rsidRDefault="002720D9" w:rsidP="00FF7DB0">
                              <w:pPr>
                                <w:jc w:val="center"/>
                                <w:rPr>
                                  <w:rFonts w:cs="Arial"/>
                                  <w:sz w:val="14"/>
                                  <w:szCs w:val="14"/>
                                </w:rPr>
                              </w:pPr>
                              <w:r>
                                <w:rPr>
                                  <w:rFonts w:cs="Arial"/>
                                  <w:sz w:val="14"/>
                                  <w:szCs w:val="14"/>
                                </w:rPr>
                                <w:t xml:space="preserve">Cervix &gt;25 mm </w:t>
                              </w:r>
                            </w:p>
                            <w:p w14:paraId="1E562796" w14:textId="77777777" w:rsidR="002720D9" w:rsidRDefault="002720D9" w:rsidP="00FF7DB0">
                              <w:pPr>
                                <w:jc w:val="center"/>
                                <w:rPr>
                                  <w:rFonts w:cs="Arial"/>
                                  <w:sz w:val="14"/>
                                  <w:szCs w:val="14"/>
                                </w:rPr>
                              </w:pPr>
                              <w:r>
                                <w:rPr>
                                  <w:rFonts w:cs="Arial"/>
                                  <w:sz w:val="14"/>
                                  <w:szCs w:val="14"/>
                                </w:rPr>
                                <w:t>PPTB</w:t>
                              </w:r>
                            </w:p>
                          </w:tc>
                          <w:tc>
                            <w:tcPr>
                              <w:tcW w:w="1560" w:type="dxa"/>
                              <w:vMerge w:val="restart"/>
                              <w:tcBorders>
                                <w:top w:val="nil"/>
                                <w:left w:val="single" w:sz="4" w:space="0" w:color="000000" w:themeColor="text1"/>
                                <w:bottom w:val="nil"/>
                                <w:right w:val="nil"/>
                              </w:tcBorders>
                              <w:hideMark/>
                            </w:tcPr>
                            <w:p w14:paraId="6A396CD2" w14:textId="77777777" w:rsidR="002720D9" w:rsidRDefault="002720D9" w:rsidP="00FF7DB0">
                              <w:pPr>
                                <w:jc w:val="center"/>
                                <w:rPr>
                                  <w:rFonts w:cs="Arial"/>
                                  <w:sz w:val="16"/>
                                  <w:szCs w:val="16"/>
                                </w:rPr>
                              </w:pPr>
                              <w:r>
                                <w:rPr>
                                  <w:rFonts w:cs="Arial"/>
                                  <w:sz w:val="16"/>
                                  <w:szCs w:val="16"/>
                                </w:rPr>
                                <w:t>845</w:t>
                              </w:r>
                            </w:p>
                            <w:p w14:paraId="3810B17F" w14:textId="77777777" w:rsidR="002720D9" w:rsidRDefault="002720D9" w:rsidP="00FF7DB0">
                              <w:pPr>
                                <w:jc w:val="center"/>
                                <w:rPr>
                                  <w:rFonts w:cs="Arial"/>
                                  <w:sz w:val="16"/>
                                  <w:szCs w:val="16"/>
                                </w:rPr>
                              </w:pPr>
                              <w:r>
                                <w:rPr>
                                  <w:rFonts w:cs="Arial"/>
                                  <w:sz w:val="16"/>
                                  <w:szCs w:val="16"/>
                                </w:rPr>
                                <w:t>(100.0)</w:t>
                              </w:r>
                            </w:p>
                          </w:tc>
                          <w:tc>
                            <w:tcPr>
                              <w:tcW w:w="1135" w:type="dxa"/>
                              <w:vMerge w:val="restart"/>
                              <w:hideMark/>
                            </w:tcPr>
                            <w:p w14:paraId="73761C9E" w14:textId="77777777" w:rsidR="002720D9" w:rsidRDefault="002720D9" w:rsidP="00FF7DB0">
                              <w:pPr>
                                <w:jc w:val="center"/>
                                <w:rPr>
                                  <w:rFonts w:cs="Arial"/>
                                  <w:sz w:val="16"/>
                                  <w:szCs w:val="16"/>
                                </w:rPr>
                              </w:pPr>
                              <w:r>
                                <w:rPr>
                                  <w:rFonts w:cs="Arial"/>
                                  <w:sz w:val="16"/>
                                  <w:szCs w:val="16"/>
                                </w:rPr>
                                <w:t xml:space="preserve">843 </w:t>
                              </w:r>
                            </w:p>
                            <w:p w14:paraId="1534BE2E" w14:textId="77777777" w:rsidR="002720D9" w:rsidRDefault="002720D9" w:rsidP="00FF7DB0">
                              <w:pPr>
                                <w:jc w:val="center"/>
                                <w:rPr>
                                  <w:rFonts w:cs="Arial"/>
                                  <w:sz w:val="16"/>
                                  <w:szCs w:val="16"/>
                                </w:rPr>
                              </w:pPr>
                              <w:r>
                                <w:rPr>
                                  <w:rFonts w:cs="Arial"/>
                                  <w:sz w:val="16"/>
                                  <w:szCs w:val="16"/>
                                </w:rPr>
                                <w:t>(99.8)</w:t>
                              </w:r>
                            </w:p>
                          </w:tc>
                          <w:tc>
                            <w:tcPr>
                              <w:tcW w:w="1436" w:type="dxa"/>
                              <w:gridSpan w:val="2"/>
                              <w:vMerge w:val="restart"/>
                              <w:hideMark/>
                            </w:tcPr>
                            <w:p w14:paraId="2370AA07" w14:textId="77777777" w:rsidR="002720D9" w:rsidRDefault="002720D9" w:rsidP="00FF7DB0">
                              <w:pPr>
                                <w:jc w:val="center"/>
                                <w:rPr>
                                  <w:rFonts w:cs="Arial"/>
                                  <w:sz w:val="16"/>
                                  <w:szCs w:val="16"/>
                                </w:rPr>
                              </w:pPr>
                              <w:r>
                                <w:rPr>
                                  <w:rFonts w:cs="Arial"/>
                                  <w:sz w:val="16"/>
                                  <w:szCs w:val="16"/>
                                </w:rPr>
                                <w:t>827</w:t>
                              </w:r>
                            </w:p>
                            <w:p w14:paraId="343794AD" w14:textId="77777777" w:rsidR="002720D9" w:rsidRDefault="002720D9" w:rsidP="00FF7DB0">
                              <w:pPr>
                                <w:jc w:val="center"/>
                                <w:rPr>
                                  <w:rFonts w:cs="Arial"/>
                                  <w:sz w:val="16"/>
                                  <w:szCs w:val="16"/>
                                </w:rPr>
                              </w:pPr>
                              <w:r>
                                <w:rPr>
                                  <w:rFonts w:cs="Arial"/>
                                  <w:sz w:val="16"/>
                                  <w:szCs w:val="16"/>
                                </w:rPr>
                                <w:t>(97.9)</w:t>
                              </w:r>
                            </w:p>
                          </w:tc>
                          <w:tc>
                            <w:tcPr>
                              <w:tcW w:w="1259" w:type="dxa"/>
                              <w:vMerge w:val="restart"/>
                              <w:hideMark/>
                            </w:tcPr>
                            <w:p w14:paraId="534F8B49" w14:textId="77777777" w:rsidR="002720D9" w:rsidRDefault="002720D9" w:rsidP="00FF7DB0">
                              <w:pPr>
                                <w:jc w:val="center"/>
                                <w:rPr>
                                  <w:rFonts w:cs="Arial"/>
                                  <w:sz w:val="16"/>
                                  <w:szCs w:val="16"/>
                                </w:rPr>
                              </w:pPr>
                              <w:r>
                                <w:rPr>
                                  <w:rFonts w:cs="Arial"/>
                                  <w:sz w:val="16"/>
                                  <w:szCs w:val="16"/>
                                </w:rPr>
                                <w:t>789</w:t>
                              </w:r>
                            </w:p>
                            <w:p w14:paraId="2D9F5294" w14:textId="77777777" w:rsidR="002720D9" w:rsidRDefault="002720D9" w:rsidP="00FF7DB0">
                              <w:pPr>
                                <w:jc w:val="center"/>
                                <w:rPr>
                                  <w:rFonts w:cs="Arial"/>
                                  <w:sz w:val="16"/>
                                  <w:szCs w:val="16"/>
                                </w:rPr>
                              </w:pPr>
                              <w:r>
                                <w:rPr>
                                  <w:rFonts w:cs="Arial"/>
                                  <w:sz w:val="16"/>
                                  <w:szCs w:val="16"/>
                                </w:rPr>
                                <w:t>(93.4)</w:t>
                              </w:r>
                            </w:p>
                          </w:tc>
                          <w:tc>
                            <w:tcPr>
                              <w:tcW w:w="1419" w:type="dxa"/>
                              <w:vMerge w:val="restart"/>
                              <w:hideMark/>
                            </w:tcPr>
                            <w:p w14:paraId="542FB030" w14:textId="77777777" w:rsidR="002720D9" w:rsidRDefault="002720D9" w:rsidP="00FF7DB0">
                              <w:pPr>
                                <w:jc w:val="center"/>
                                <w:rPr>
                                  <w:rFonts w:cs="Arial"/>
                                  <w:sz w:val="16"/>
                                  <w:szCs w:val="16"/>
                                </w:rPr>
                              </w:pPr>
                              <w:r>
                                <w:rPr>
                                  <w:rFonts w:cs="Arial"/>
                                  <w:sz w:val="16"/>
                                  <w:szCs w:val="16"/>
                                </w:rPr>
                                <w:t>675</w:t>
                              </w:r>
                            </w:p>
                            <w:p w14:paraId="4486F2A9" w14:textId="77777777" w:rsidR="002720D9" w:rsidRDefault="002720D9" w:rsidP="00FF7DB0">
                              <w:pPr>
                                <w:jc w:val="center"/>
                                <w:rPr>
                                  <w:rFonts w:cs="Arial"/>
                                  <w:sz w:val="16"/>
                                  <w:szCs w:val="16"/>
                                </w:rPr>
                              </w:pPr>
                              <w:r>
                                <w:rPr>
                                  <w:rFonts w:cs="Arial"/>
                                  <w:sz w:val="16"/>
                                  <w:szCs w:val="16"/>
                                </w:rPr>
                                <w:t>(79.9)</w:t>
                              </w:r>
                            </w:p>
                          </w:tc>
                          <w:tc>
                            <w:tcPr>
                              <w:tcW w:w="1277" w:type="dxa"/>
                              <w:vMerge w:val="restart"/>
                              <w:hideMark/>
                            </w:tcPr>
                            <w:p w14:paraId="08181357" w14:textId="77777777" w:rsidR="002720D9" w:rsidRDefault="002720D9" w:rsidP="00FF7DB0">
                              <w:pPr>
                                <w:jc w:val="center"/>
                                <w:rPr>
                                  <w:rFonts w:cs="Arial"/>
                                  <w:sz w:val="16"/>
                                  <w:szCs w:val="16"/>
                                </w:rPr>
                              </w:pPr>
                              <w:r>
                                <w:rPr>
                                  <w:rFonts w:cs="Arial"/>
                                  <w:sz w:val="16"/>
                                  <w:szCs w:val="16"/>
                                </w:rPr>
                                <w:t>109</w:t>
                              </w:r>
                            </w:p>
                            <w:p w14:paraId="1EAAB132" w14:textId="77777777" w:rsidR="002720D9" w:rsidRDefault="002720D9" w:rsidP="00FF7DB0">
                              <w:pPr>
                                <w:jc w:val="center"/>
                                <w:rPr>
                                  <w:rFonts w:cs="Arial"/>
                                  <w:sz w:val="16"/>
                                  <w:szCs w:val="16"/>
                                </w:rPr>
                              </w:pPr>
                              <w:r>
                                <w:rPr>
                                  <w:rFonts w:cs="Arial"/>
                                  <w:sz w:val="16"/>
                                  <w:szCs w:val="16"/>
                                </w:rPr>
                                <w:t>(12.9)</w:t>
                              </w:r>
                            </w:p>
                          </w:tc>
                          <w:tc>
                            <w:tcPr>
                              <w:tcW w:w="278" w:type="dxa"/>
                            </w:tcPr>
                            <w:p w14:paraId="155C94AC" w14:textId="77777777" w:rsidR="002720D9" w:rsidRDefault="002720D9" w:rsidP="00FF7DB0">
                              <w:pPr>
                                <w:jc w:val="center"/>
                                <w:rPr>
                                  <w:rFonts w:cs="Arial"/>
                                  <w:sz w:val="16"/>
                                  <w:szCs w:val="18"/>
                                </w:rPr>
                              </w:pPr>
                            </w:p>
                          </w:tc>
                        </w:tr>
                        <w:tr w:rsidR="002720D9" w14:paraId="1AFF9B7C" w14:textId="77777777" w:rsidTr="00FF7DB0">
                          <w:trPr>
                            <w:trHeight w:val="26"/>
                          </w:trPr>
                          <w:tc>
                            <w:tcPr>
                              <w:tcW w:w="141" w:type="dxa"/>
                              <w:tcBorders>
                                <w:top w:val="single" w:sz="18" w:space="0" w:color="82B000"/>
                                <w:left w:val="nil"/>
                                <w:bottom w:val="nil"/>
                                <w:right w:val="nil"/>
                              </w:tcBorders>
                              <w:shd w:val="clear" w:color="auto" w:fill="D9F2A0"/>
                            </w:tcPr>
                            <w:p w14:paraId="3A2CAB7F" w14:textId="77777777" w:rsidR="002720D9" w:rsidRDefault="002720D9" w:rsidP="00FF7DB0">
                              <w:pPr>
                                <w:spacing w:line="276" w:lineRule="auto"/>
                                <w:jc w:val="center"/>
                                <w:rPr>
                                  <w:rFonts w:cs="Arial"/>
                                  <w:sz w:val="10"/>
                                  <w:szCs w:val="12"/>
                                </w:rPr>
                              </w:pPr>
                            </w:p>
                          </w:tc>
                          <w:tc>
                            <w:tcPr>
                              <w:tcW w:w="993" w:type="dxa"/>
                              <w:vMerge/>
                              <w:tcBorders>
                                <w:top w:val="nil"/>
                                <w:left w:val="nil"/>
                                <w:bottom w:val="nil"/>
                                <w:right w:val="single" w:sz="4" w:space="0" w:color="000000" w:themeColor="text1"/>
                              </w:tcBorders>
                              <w:vAlign w:val="center"/>
                              <w:hideMark/>
                            </w:tcPr>
                            <w:p w14:paraId="5EBBF06A" w14:textId="77777777" w:rsidR="002720D9" w:rsidRDefault="002720D9" w:rsidP="00FF7DB0">
                              <w:pPr>
                                <w:rPr>
                                  <w:rFonts w:cs="Arial"/>
                                  <w:sz w:val="14"/>
                                  <w:szCs w:val="14"/>
                                </w:rPr>
                              </w:pPr>
                            </w:p>
                          </w:tc>
                          <w:tc>
                            <w:tcPr>
                              <w:tcW w:w="1560" w:type="dxa"/>
                              <w:vMerge/>
                              <w:tcBorders>
                                <w:top w:val="nil"/>
                                <w:left w:val="single" w:sz="4" w:space="0" w:color="000000" w:themeColor="text1"/>
                                <w:bottom w:val="nil"/>
                                <w:right w:val="nil"/>
                              </w:tcBorders>
                              <w:vAlign w:val="center"/>
                              <w:hideMark/>
                            </w:tcPr>
                            <w:p w14:paraId="6B030512" w14:textId="77777777" w:rsidR="002720D9" w:rsidRDefault="002720D9" w:rsidP="00FF7DB0">
                              <w:pPr>
                                <w:rPr>
                                  <w:rFonts w:cs="Arial"/>
                                  <w:sz w:val="16"/>
                                  <w:szCs w:val="16"/>
                                </w:rPr>
                              </w:pPr>
                            </w:p>
                          </w:tc>
                          <w:tc>
                            <w:tcPr>
                              <w:tcW w:w="1135" w:type="dxa"/>
                              <w:vMerge/>
                              <w:vAlign w:val="center"/>
                              <w:hideMark/>
                            </w:tcPr>
                            <w:p w14:paraId="6DE67953" w14:textId="77777777" w:rsidR="002720D9" w:rsidRDefault="002720D9" w:rsidP="00FF7DB0">
                              <w:pPr>
                                <w:rPr>
                                  <w:rFonts w:cs="Arial"/>
                                  <w:sz w:val="16"/>
                                  <w:szCs w:val="16"/>
                                </w:rPr>
                              </w:pPr>
                            </w:p>
                          </w:tc>
                          <w:tc>
                            <w:tcPr>
                              <w:tcW w:w="1436" w:type="dxa"/>
                              <w:gridSpan w:val="2"/>
                              <w:vMerge/>
                              <w:vAlign w:val="center"/>
                              <w:hideMark/>
                            </w:tcPr>
                            <w:p w14:paraId="3DC953AC" w14:textId="77777777" w:rsidR="002720D9" w:rsidRDefault="002720D9" w:rsidP="00FF7DB0">
                              <w:pPr>
                                <w:rPr>
                                  <w:rFonts w:cs="Arial"/>
                                  <w:sz w:val="16"/>
                                  <w:szCs w:val="16"/>
                                </w:rPr>
                              </w:pPr>
                            </w:p>
                          </w:tc>
                          <w:tc>
                            <w:tcPr>
                              <w:tcW w:w="1259" w:type="dxa"/>
                              <w:vMerge/>
                              <w:vAlign w:val="center"/>
                              <w:hideMark/>
                            </w:tcPr>
                            <w:p w14:paraId="6F9BC453" w14:textId="77777777" w:rsidR="002720D9" w:rsidRDefault="002720D9" w:rsidP="00FF7DB0">
                              <w:pPr>
                                <w:rPr>
                                  <w:rFonts w:cs="Arial"/>
                                  <w:sz w:val="16"/>
                                  <w:szCs w:val="16"/>
                                </w:rPr>
                              </w:pPr>
                            </w:p>
                          </w:tc>
                          <w:tc>
                            <w:tcPr>
                              <w:tcW w:w="1419" w:type="dxa"/>
                              <w:vMerge/>
                              <w:vAlign w:val="center"/>
                              <w:hideMark/>
                            </w:tcPr>
                            <w:p w14:paraId="45C791FF" w14:textId="77777777" w:rsidR="002720D9" w:rsidRDefault="002720D9" w:rsidP="00FF7DB0">
                              <w:pPr>
                                <w:rPr>
                                  <w:rFonts w:cs="Arial"/>
                                  <w:sz w:val="16"/>
                                  <w:szCs w:val="16"/>
                                </w:rPr>
                              </w:pPr>
                            </w:p>
                          </w:tc>
                          <w:tc>
                            <w:tcPr>
                              <w:tcW w:w="1277" w:type="dxa"/>
                              <w:vMerge/>
                              <w:vAlign w:val="center"/>
                              <w:hideMark/>
                            </w:tcPr>
                            <w:p w14:paraId="1438C891" w14:textId="77777777" w:rsidR="002720D9" w:rsidRDefault="002720D9" w:rsidP="00FF7DB0">
                              <w:pPr>
                                <w:rPr>
                                  <w:rFonts w:cs="Arial"/>
                                  <w:sz w:val="16"/>
                                  <w:szCs w:val="16"/>
                                </w:rPr>
                              </w:pPr>
                            </w:p>
                          </w:tc>
                          <w:tc>
                            <w:tcPr>
                              <w:tcW w:w="278" w:type="dxa"/>
                            </w:tcPr>
                            <w:p w14:paraId="61732FDA" w14:textId="77777777" w:rsidR="002720D9" w:rsidRDefault="002720D9" w:rsidP="00FF7DB0">
                              <w:pPr>
                                <w:jc w:val="center"/>
                                <w:rPr>
                                  <w:rFonts w:cs="Arial"/>
                                  <w:sz w:val="16"/>
                                  <w:szCs w:val="18"/>
                                </w:rPr>
                              </w:pPr>
                            </w:p>
                          </w:tc>
                        </w:tr>
                        <w:tr w:rsidR="002720D9" w14:paraId="0C39F080" w14:textId="77777777" w:rsidTr="00FF7DB0">
                          <w:trPr>
                            <w:trHeight w:val="183"/>
                          </w:trPr>
                          <w:tc>
                            <w:tcPr>
                              <w:tcW w:w="141" w:type="dxa"/>
                              <w:tcBorders>
                                <w:top w:val="nil"/>
                                <w:left w:val="nil"/>
                                <w:bottom w:val="single" w:sz="18" w:space="0" w:color="00BCB8"/>
                                <w:right w:val="nil"/>
                              </w:tcBorders>
                              <w:shd w:val="clear" w:color="auto" w:fill="C1FFFF"/>
                            </w:tcPr>
                            <w:p w14:paraId="5AFC9CFE" w14:textId="77777777" w:rsidR="002720D9" w:rsidRDefault="002720D9" w:rsidP="00FF7DB0">
                              <w:pPr>
                                <w:spacing w:line="276" w:lineRule="auto"/>
                                <w:jc w:val="center"/>
                                <w:rPr>
                                  <w:rFonts w:cs="Arial"/>
                                  <w:sz w:val="12"/>
                                  <w:szCs w:val="14"/>
                                </w:rPr>
                              </w:pPr>
                            </w:p>
                          </w:tc>
                          <w:tc>
                            <w:tcPr>
                              <w:tcW w:w="993" w:type="dxa"/>
                              <w:vMerge w:val="restart"/>
                              <w:tcBorders>
                                <w:top w:val="nil"/>
                                <w:left w:val="nil"/>
                                <w:bottom w:val="nil"/>
                                <w:right w:val="single" w:sz="4" w:space="0" w:color="000000" w:themeColor="text1"/>
                              </w:tcBorders>
                              <w:hideMark/>
                            </w:tcPr>
                            <w:p w14:paraId="281F97EA" w14:textId="77777777" w:rsidR="002720D9" w:rsidRDefault="002720D9" w:rsidP="00FF7DB0">
                              <w:pPr>
                                <w:spacing w:line="276" w:lineRule="auto"/>
                                <w:jc w:val="center"/>
                                <w:rPr>
                                  <w:rFonts w:cs="Arial"/>
                                  <w:sz w:val="14"/>
                                  <w:szCs w:val="14"/>
                                </w:rPr>
                              </w:pPr>
                              <w:r>
                                <w:rPr>
                                  <w:rFonts w:cs="Arial"/>
                                  <w:sz w:val="14"/>
                                  <w:szCs w:val="14"/>
                                </w:rPr>
                                <w:t xml:space="preserve">Cervix ≤25 mm </w:t>
                              </w:r>
                            </w:p>
                            <w:p w14:paraId="5F13A51A" w14:textId="77777777" w:rsidR="002720D9" w:rsidRDefault="002720D9" w:rsidP="00FF7DB0">
                              <w:pPr>
                                <w:jc w:val="center"/>
                                <w:rPr>
                                  <w:rFonts w:cs="Arial"/>
                                  <w:sz w:val="14"/>
                                  <w:szCs w:val="14"/>
                                </w:rPr>
                              </w:pPr>
                              <w:r>
                                <w:rPr>
                                  <w:rFonts w:cs="Arial"/>
                                  <w:sz w:val="14"/>
                                  <w:szCs w:val="14"/>
                                </w:rPr>
                                <w:t>No PPTB</w:t>
                              </w:r>
                            </w:p>
                          </w:tc>
                          <w:tc>
                            <w:tcPr>
                              <w:tcW w:w="1560" w:type="dxa"/>
                              <w:vMerge w:val="restart"/>
                              <w:tcBorders>
                                <w:top w:val="nil"/>
                                <w:left w:val="single" w:sz="4" w:space="0" w:color="000000" w:themeColor="text1"/>
                                <w:bottom w:val="nil"/>
                                <w:right w:val="nil"/>
                              </w:tcBorders>
                              <w:hideMark/>
                            </w:tcPr>
                            <w:p w14:paraId="0FB1C006" w14:textId="77777777" w:rsidR="002720D9" w:rsidRDefault="002720D9" w:rsidP="00FF7DB0">
                              <w:pPr>
                                <w:jc w:val="center"/>
                                <w:rPr>
                                  <w:rFonts w:cs="Arial"/>
                                  <w:sz w:val="16"/>
                                  <w:szCs w:val="16"/>
                                </w:rPr>
                              </w:pPr>
                              <w:r>
                                <w:rPr>
                                  <w:rFonts w:cs="Arial"/>
                                  <w:sz w:val="16"/>
                                  <w:szCs w:val="16"/>
                                </w:rPr>
                                <w:t xml:space="preserve">371 </w:t>
                              </w:r>
                            </w:p>
                            <w:p w14:paraId="31205709" w14:textId="77777777" w:rsidR="002720D9" w:rsidRDefault="002720D9" w:rsidP="00FF7DB0">
                              <w:pPr>
                                <w:jc w:val="center"/>
                                <w:rPr>
                                  <w:rFonts w:cs="Arial"/>
                                  <w:sz w:val="16"/>
                                  <w:szCs w:val="16"/>
                                </w:rPr>
                              </w:pPr>
                              <w:r>
                                <w:rPr>
                                  <w:rFonts w:cs="Arial"/>
                                  <w:sz w:val="16"/>
                                  <w:szCs w:val="16"/>
                                </w:rPr>
                                <w:t>(100.0)</w:t>
                              </w:r>
                            </w:p>
                          </w:tc>
                          <w:tc>
                            <w:tcPr>
                              <w:tcW w:w="1135" w:type="dxa"/>
                              <w:vMerge w:val="restart"/>
                              <w:hideMark/>
                            </w:tcPr>
                            <w:p w14:paraId="40B7B83B" w14:textId="77777777" w:rsidR="002720D9" w:rsidRDefault="002720D9" w:rsidP="00FF7DB0">
                              <w:pPr>
                                <w:jc w:val="center"/>
                                <w:rPr>
                                  <w:rFonts w:cs="Arial"/>
                                  <w:sz w:val="16"/>
                                  <w:szCs w:val="16"/>
                                </w:rPr>
                              </w:pPr>
                              <w:r>
                                <w:rPr>
                                  <w:rFonts w:cs="Arial"/>
                                  <w:sz w:val="16"/>
                                  <w:szCs w:val="16"/>
                                </w:rPr>
                                <w:t xml:space="preserve">360 </w:t>
                              </w:r>
                            </w:p>
                            <w:p w14:paraId="63237F9B" w14:textId="77777777" w:rsidR="002720D9" w:rsidRDefault="002720D9" w:rsidP="00FF7DB0">
                              <w:pPr>
                                <w:jc w:val="center"/>
                                <w:rPr>
                                  <w:rFonts w:cs="Arial"/>
                                  <w:sz w:val="16"/>
                                  <w:szCs w:val="16"/>
                                </w:rPr>
                              </w:pPr>
                              <w:r>
                                <w:rPr>
                                  <w:rFonts w:cs="Arial"/>
                                  <w:sz w:val="16"/>
                                  <w:szCs w:val="16"/>
                                </w:rPr>
                                <w:t>(97.0)</w:t>
                              </w:r>
                            </w:p>
                          </w:tc>
                          <w:tc>
                            <w:tcPr>
                              <w:tcW w:w="1436" w:type="dxa"/>
                              <w:gridSpan w:val="2"/>
                              <w:vMerge w:val="restart"/>
                              <w:hideMark/>
                            </w:tcPr>
                            <w:p w14:paraId="63E344C8" w14:textId="77777777" w:rsidR="002720D9" w:rsidRDefault="002720D9" w:rsidP="00FF7DB0">
                              <w:pPr>
                                <w:jc w:val="center"/>
                                <w:rPr>
                                  <w:rFonts w:cs="Arial"/>
                                  <w:sz w:val="16"/>
                                  <w:szCs w:val="16"/>
                                </w:rPr>
                              </w:pPr>
                              <w:r>
                                <w:rPr>
                                  <w:rFonts w:cs="Arial"/>
                                  <w:sz w:val="16"/>
                                  <w:szCs w:val="16"/>
                                </w:rPr>
                                <w:t xml:space="preserve">324 </w:t>
                              </w:r>
                            </w:p>
                            <w:p w14:paraId="20D2A6F1" w14:textId="77777777" w:rsidR="002720D9" w:rsidRDefault="002720D9" w:rsidP="00FF7DB0">
                              <w:pPr>
                                <w:jc w:val="center"/>
                                <w:rPr>
                                  <w:rFonts w:cs="Arial"/>
                                  <w:sz w:val="16"/>
                                  <w:szCs w:val="16"/>
                                </w:rPr>
                              </w:pPr>
                              <w:r>
                                <w:rPr>
                                  <w:rFonts w:cs="Arial"/>
                                  <w:sz w:val="16"/>
                                  <w:szCs w:val="16"/>
                                </w:rPr>
                                <w:t>(87.3)</w:t>
                              </w:r>
                            </w:p>
                          </w:tc>
                          <w:tc>
                            <w:tcPr>
                              <w:tcW w:w="1259" w:type="dxa"/>
                              <w:vMerge w:val="restart"/>
                              <w:hideMark/>
                            </w:tcPr>
                            <w:p w14:paraId="4C5B2FCF" w14:textId="77777777" w:rsidR="002720D9" w:rsidRDefault="002720D9" w:rsidP="00FF7DB0">
                              <w:pPr>
                                <w:jc w:val="center"/>
                                <w:rPr>
                                  <w:rFonts w:cs="Arial"/>
                                  <w:sz w:val="16"/>
                                  <w:szCs w:val="16"/>
                                </w:rPr>
                              </w:pPr>
                              <w:r>
                                <w:rPr>
                                  <w:rFonts w:cs="Arial"/>
                                  <w:sz w:val="16"/>
                                  <w:szCs w:val="16"/>
                                </w:rPr>
                                <w:t xml:space="preserve">308 </w:t>
                              </w:r>
                            </w:p>
                            <w:p w14:paraId="6146043E" w14:textId="77777777" w:rsidR="002720D9" w:rsidRDefault="002720D9" w:rsidP="00FF7DB0">
                              <w:pPr>
                                <w:jc w:val="center"/>
                                <w:rPr>
                                  <w:rFonts w:cs="Arial"/>
                                  <w:sz w:val="16"/>
                                  <w:szCs w:val="16"/>
                                </w:rPr>
                              </w:pPr>
                              <w:r>
                                <w:rPr>
                                  <w:rFonts w:cs="Arial"/>
                                  <w:sz w:val="16"/>
                                  <w:szCs w:val="16"/>
                                </w:rPr>
                                <w:t>(83.0)</w:t>
                              </w:r>
                            </w:p>
                          </w:tc>
                          <w:tc>
                            <w:tcPr>
                              <w:tcW w:w="1419" w:type="dxa"/>
                              <w:vMerge w:val="restart"/>
                              <w:hideMark/>
                            </w:tcPr>
                            <w:p w14:paraId="561DBBE1" w14:textId="77777777" w:rsidR="002720D9" w:rsidRDefault="002720D9" w:rsidP="00FF7DB0">
                              <w:pPr>
                                <w:jc w:val="center"/>
                                <w:rPr>
                                  <w:rFonts w:cs="Arial"/>
                                  <w:sz w:val="16"/>
                                  <w:szCs w:val="16"/>
                                </w:rPr>
                              </w:pPr>
                              <w:r>
                                <w:rPr>
                                  <w:rFonts w:cs="Arial"/>
                                  <w:sz w:val="16"/>
                                  <w:szCs w:val="16"/>
                                </w:rPr>
                                <w:t xml:space="preserve">255 </w:t>
                              </w:r>
                            </w:p>
                            <w:p w14:paraId="4DBD7C28" w14:textId="77777777" w:rsidR="002720D9" w:rsidRDefault="002720D9" w:rsidP="00FF7DB0">
                              <w:pPr>
                                <w:jc w:val="center"/>
                                <w:rPr>
                                  <w:rFonts w:cs="Arial"/>
                                  <w:sz w:val="16"/>
                                  <w:szCs w:val="16"/>
                                </w:rPr>
                              </w:pPr>
                              <w:r>
                                <w:rPr>
                                  <w:rFonts w:cs="Arial"/>
                                  <w:sz w:val="16"/>
                                  <w:szCs w:val="16"/>
                                </w:rPr>
                                <w:t>(68.7)</w:t>
                              </w:r>
                            </w:p>
                          </w:tc>
                          <w:tc>
                            <w:tcPr>
                              <w:tcW w:w="1277" w:type="dxa"/>
                              <w:vMerge w:val="restart"/>
                              <w:hideMark/>
                            </w:tcPr>
                            <w:p w14:paraId="7950E711" w14:textId="77777777" w:rsidR="002720D9" w:rsidRDefault="002720D9" w:rsidP="00FF7DB0">
                              <w:pPr>
                                <w:jc w:val="center"/>
                                <w:rPr>
                                  <w:rFonts w:cs="Arial"/>
                                  <w:sz w:val="16"/>
                                  <w:szCs w:val="16"/>
                                </w:rPr>
                              </w:pPr>
                              <w:r>
                                <w:rPr>
                                  <w:rFonts w:cs="Arial"/>
                                  <w:sz w:val="16"/>
                                  <w:szCs w:val="16"/>
                                </w:rPr>
                                <w:t>73</w:t>
                              </w:r>
                            </w:p>
                            <w:p w14:paraId="2FBD5D87" w14:textId="77777777" w:rsidR="002720D9" w:rsidRDefault="002720D9" w:rsidP="00FF7DB0">
                              <w:pPr>
                                <w:jc w:val="center"/>
                                <w:rPr>
                                  <w:rFonts w:cs="Arial"/>
                                  <w:sz w:val="16"/>
                                  <w:szCs w:val="16"/>
                                </w:rPr>
                              </w:pPr>
                              <w:r>
                                <w:rPr>
                                  <w:rFonts w:cs="Arial"/>
                                  <w:sz w:val="16"/>
                                  <w:szCs w:val="16"/>
                                </w:rPr>
                                <w:t>(19.7)</w:t>
                              </w:r>
                            </w:p>
                          </w:tc>
                          <w:tc>
                            <w:tcPr>
                              <w:tcW w:w="278" w:type="dxa"/>
                            </w:tcPr>
                            <w:p w14:paraId="0EB9E2AE" w14:textId="77777777" w:rsidR="002720D9" w:rsidRDefault="002720D9" w:rsidP="00FF7DB0">
                              <w:pPr>
                                <w:jc w:val="center"/>
                                <w:rPr>
                                  <w:rFonts w:cs="Arial"/>
                                  <w:sz w:val="16"/>
                                  <w:szCs w:val="18"/>
                                </w:rPr>
                              </w:pPr>
                            </w:p>
                          </w:tc>
                        </w:tr>
                        <w:tr w:rsidR="002720D9" w14:paraId="69466535" w14:textId="77777777" w:rsidTr="00FF7DB0">
                          <w:trPr>
                            <w:trHeight w:val="35"/>
                          </w:trPr>
                          <w:tc>
                            <w:tcPr>
                              <w:tcW w:w="141" w:type="dxa"/>
                              <w:tcBorders>
                                <w:top w:val="single" w:sz="18" w:space="0" w:color="00BCB8"/>
                                <w:left w:val="nil"/>
                                <w:bottom w:val="nil"/>
                                <w:right w:val="nil"/>
                              </w:tcBorders>
                              <w:shd w:val="clear" w:color="auto" w:fill="C1FFFF"/>
                            </w:tcPr>
                            <w:p w14:paraId="25CC1653" w14:textId="77777777" w:rsidR="002720D9" w:rsidRDefault="002720D9" w:rsidP="00FF7DB0">
                              <w:pPr>
                                <w:spacing w:line="276" w:lineRule="auto"/>
                                <w:jc w:val="center"/>
                                <w:rPr>
                                  <w:rFonts w:cs="Arial"/>
                                  <w:sz w:val="12"/>
                                  <w:szCs w:val="14"/>
                                </w:rPr>
                              </w:pPr>
                            </w:p>
                          </w:tc>
                          <w:tc>
                            <w:tcPr>
                              <w:tcW w:w="993" w:type="dxa"/>
                              <w:vMerge/>
                              <w:tcBorders>
                                <w:top w:val="nil"/>
                                <w:left w:val="nil"/>
                                <w:bottom w:val="nil"/>
                                <w:right w:val="single" w:sz="4" w:space="0" w:color="000000" w:themeColor="text1"/>
                              </w:tcBorders>
                              <w:vAlign w:val="center"/>
                              <w:hideMark/>
                            </w:tcPr>
                            <w:p w14:paraId="21812DFE" w14:textId="77777777" w:rsidR="002720D9" w:rsidRDefault="002720D9" w:rsidP="00FF7DB0">
                              <w:pPr>
                                <w:rPr>
                                  <w:rFonts w:cs="Arial"/>
                                  <w:sz w:val="14"/>
                                  <w:szCs w:val="14"/>
                                </w:rPr>
                              </w:pPr>
                            </w:p>
                          </w:tc>
                          <w:tc>
                            <w:tcPr>
                              <w:tcW w:w="1560" w:type="dxa"/>
                              <w:vMerge/>
                              <w:tcBorders>
                                <w:top w:val="nil"/>
                                <w:left w:val="single" w:sz="4" w:space="0" w:color="000000" w:themeColor="text1"/>
                                <w:bottom w:val="nil"/>
                                <w:right w:val="nil"/>
                              </w:tcBorders>
                              <w:vAlign w:val="center"/>
                              <w:hideMark/>
                            </w:tcPr>
                            <w:p w14:paraId="73CE39D2" w14:textId="77777777" w:rsidR="002720D9" w:rsidRDefault="002720D9" w:rsidP="00FF7DB0">
                              <w:pPr>
                                <w:rPr>
                                  <w:rFonts w:cs="Arial"/>
                                  <w:sz w:val="16"/>
                                  <w:szCs w:val="16"/>
                                </w:rPr>
                              </w:pPr>
                            </w:p>
                          </w:tc>
                          <w:tc>
                            <w:tcPr>
                              <w:tcW w:w="1135" w:type="dxa"/>
                              <w:vMerge/>
                              <w:vAlign w:val="center"/>
                              <w:hideMark/>
                            </w:tcPr>
                            <w:p w14:paraId="498D113E" w14:textId="77777777" w:rsidR="002720D9" w:rsidRDefault="002720D9" w:rsidP="00FF7DB0">
                              <w:pPr>
                                <w:rPr>
                                  <w:rFonts w:cs="Arial"/>
                                  <w:sz w:val="16"/>
                                  <w:szCs w:val="16"/>
                                </w:rPr>
                              </w:pPr>
                            </w:p>
                          </w:tc>
                          <w:tc>
                            <w:tcPr>
                              <w:tcW w:w="1436" w:type="dxa"/>
                              <w:gridSpan w:val="2"/>
                              <w:vMerge/>
                              <w:vAlign w:val="center"/>
                              <w:hideMark/>
                            </w:tcPr>
                            <w:p w14:paraId="43DB5D5A" w14:textId="77777777" w:rsidR="002720D9" w:rsidRDefault="002720D9" w:rsidP="00FF7DB0">
                              <w:pPr>
                                <w:rPr>
                                  <w:rFonts w:cs="Arial"/>
                                  <w:sz w:val="16"/>
                                  <w:szCs w:val="16"/>
                                </w:rPr>
                              </w:pPr>
                            </w:p>
                          </w:tc>
                          <w:tc>
                            <w:tcPr>
                              <w:tcW w:w="1259" w:type="dxa"/>
                              <w:vMerge/>
                              <w:vAlign w:val="center"/>
                              <w:hideMark/>
                            </w:tcPr>
                            <w:p w14:paraId="519919C4" w14:textId="77777777" w:rsidR="002720D9" w:rsidRDefault="002720D9" w:rsidP="00FF7DB0">
                              <w:pPr>
                                <w:rPr>
                                  <w:rFonts w:cs="Arial"/>
                                  <w:sz w:val="16"/>
                                  <w:szCs w:val="16"/>
                                </w:rPr>
                              </w:pPr>
                            </w:p>
                          </w:tc>
                          <w:tc>
                            <w:tcPr>
                              <w:tcW w:w="1419" w:type="dxa"/>
                              <w:vMerge/>
                              <w:vAlign w:val="center"/>
                              <w:hideMark/>
                            </w:tcPr>
                            <w:p w14:paraId="797E4665" w14:textId="77777777" w:rsidR="002720D9" w:rsidRDefault="002720D9" w:rsidP="00FF7DB0">
                              <w:pPr>
                                <w:rPr>
                                  <w:rFonts w:cs="Arial"/>
                                  <w:sz w:val="16"/>
                                  <w:szCs w:val="16"/>
                                </w:rPr>
                              </w:pPr>
                            </w:p>
                          </w:tc>
                          <w:tc>
                            <w:tcPr>
                              <w:tcW w:w="1277" w:type="dxa"/>
                              <w:vMerge/>
                              <w:vAlign w:val="center"/>
                              <w:hideMark/>
                            </w:tcPr>
                            <w:p w14:paraId="7C5F9ADB" w14:textId="77777777" w:rsidR="002720D9" w:rsidRDefault="002720D9" w:rsidP="00FF7DB0">
                              <w:pPr>
                                <w:rPr>
                                  <w:rFonts w:cs="Arial"/>
                                  <w:sz w:val="16"/>
                                  <w:szCs w:val="16"/>
                                </w:rPr>
                              </w:pPr>
                            </w:p>
                          </w:tc>
                          <w:tc>
                            <w:tcPr>
                              <w:tcW w:w="278" w:type="dxa"/>
                            </w:tcPr>
                            <w:p w14:paraId="7AC4C1A9" w14:textId="77777777" w:rsidR="002720D9" w:rsidRDefault="002720D9" w:rsidP="00FF7DB0">
                              <w:pPr>
                                <w:jc w:val="center"/>
                                <w:rPr>
                                  <w:rFonts w:cs="Arial"/>
                                  <w:sz w:val="16"/>
                                  <w:szCs w:val="18"/>
                                </w:rPr>
                              </w:pPr>
                            </w:p>
                          </w:tc>
                        </w:tr>
                        <w:tr w:rsidR="002720D9" w14:paraId="26B1BAC1" w14:textId="77777777" w:rsidTr="00FF7DB0">
                          <w:trPr>
                            <w:trHeight w:val="71"/>
                          </w:trPr>
                          <w:tc>
                            <w:tcPr>
                              <w:tcW w:w="141" w:type="dxa"/>
                              <w:tcBorders>
                                <w:top w:val="nil"/>
                                <w:left w:val="nil"/>
                                <w:bottom w:val="single" w:sz="18" w:space="0" w:color="CD5DFF"/>
                                <w:right w:val="nil"/>
                              </w:tcBorders>
                              <w:shd w:val="clear" w:color="auto" w:fill="F0CDFF"/>
                            </w:tcPr>
                            <w:p w14:paraId="4CA582FC" w14:textId="77777777" w:rsidR="002720D9" w:rsidRDefault="002720D9" w:rsidP="00FF7DB0">
                              <w:pPr>
                                <w:spacing w:line="276" w:lineRule="auto"/>
                                <w:jc w:val="center"/>
                                <w:rPr>
                                  <w:rFonts w:cs="Arial"/>
                                  <w:sz w:val="10"/>
                                  <w:szCs w:val="12"/>
                                </w:rPr>
                              </w:pPr>
                            </w:p>
                          </w:tc>
                          <w:tc>
                            <w:tcPr>
                              <w:tcW w:w="993" w:type="dxa"/>
                              <w:vMerge w:val="restart"/>
                              <w:tcBorders>
                                <w:top w:val="nil"/>
                                <w:left w:val="nil"/>
                                <w:bottom w:val="nil"/>
                                <w:right w:val="single" w:sz="4" w:space="0" w:color="000000" w:themeColor="text1"/>
                              </w:tcBorders>
                              <w:hideMark/>
                            </w:tcPr>
                            <w:p w14:paraId="049EEA7F" w14:textId="77777777" w:rsidR="002720D9" w:rsidRDefault="002720D9" w:rsidP="00FF7DB0">
                              <w:pPr>
                                <w:jc w:val="center"/>
                                <w:rPr>
                                  <w:rFonts w:cs="Arial"/>
                                  <w:sz w:val="14"/>
                                  <w:szCs w:val="14"/>
                                </w:rPr>
                              </w:pPr>
                              <w:r>
                                <w:rPr>
                                  <w:rFonts w:cs="Arial"/>
                                  <w:sz w:val="14"/>
                                  <w:szCs w:val="14"/>
                                </w:rPr>
                                <w:t xml:space="preserve">Cervix ≤25 mm </w:t>
                              </w:r>
                            </w:p>
                            <w:p w14:paraId="5F96C1A8" w14:textId="77777777" w:rsidR="002720D9" w:rsidRDefault="002720D9" w:rsidP="00FF7DB0">
                              <w:pPr>
                                <w:jc w:val="center"/>
                                <w:rPr>
                                  <w:rFonts w:cs="Arial"/>
                                  <w:sz w:val="14"/>
                                  <w:szCs w:val="14"/>
                                </w:rPr>
                              </w:pPr>
                              <w:r>
                                <w:rPr>
                                  <w:rFonts w:cs="Arial"/>
                                  <w:sz w:val="14"/>
                                  <w:szCs w:val="14"/>
                                </w:rPr>
                                <w:t>PPTB</w:t>
                              </w:r>
                            </w:p>
                          </w:tc>
                          <w:tc>
                            <w:tcPr>
                              <w:tcW w:w="1560" w:type="dxa"/>
                              <w:vMerge w:val="restart"/>
                              <w:tcBorders>
                                <w:top w:val="nil"/>
                                <w:left w:val="single" w:sz="4" w:space="0" w:color="000000" w:themeColor="text1"/>
                                <w:bottom w:val="nil"/>
                                <w:right w:val="nil"/>
                              </w:tcBorders>
                              <w:hideMark/>
                            </w:tcPr>
                            <w:p w14:paraId="35903AB9" w14:textId="77777777" w:rsidR="002720D9" w:rsidRDefault="002720D9" w:rsidP="00FF7DB0">
                              <w:pPr>
                                <w:jc w:val="center"/>
                                <w:rPr>
                                  <w:rFonts w:cs="Arial"/>
                                  <w:sz w:val="16"/>
                                  <w:szCs w:val="16"/>
                                </w:rPr>
                              </w:pPr>
                              <w:r>
                                <w:rPr>
                                  <w:rFonts w:cs="Arial"/>
                                  <w:sz w:val="16"/>
                                  <w:szCs w:val="16"/>
                                </w:rPr>
                                <w:t xml:space="preserve">216 </w:t>
                              </w:r>
                            </w:p>
                            <w:p w14:paraId="7929AC3C" w14:textId="77777777" w:rsidR="002720D9" w:rsidRDefault="002720D9" w:rsidP="00FF7DB0">
                              <w:pPr>
                                <w:jc w:val="center"/>
                                <w:rPr>
                                  <w:rFonts w:cs="Arial"/>
                                  <w:sz w:val="16"/>
                                  <w:szCs w:val="16"/>
                                </w:rPr>
                              </w:pPr>
                              <w:r>
                                <w:rPr>
                                  <w:rFonts w:cs="Arial"/>
                                  <w:sz w:val="16"/>
                                  <w:szCs w:val="16"/>
                                </w:rPr>
                                <w:t>(100.0)</w:t>
                              </w:r>
                            </w:p>
                          </w:tc>
                          <w:tc>
                            <w:tcPr>
                              <w:tcW w:w="1135" w:type="dxa"/>
                              <w:vMerge w:val="restart"/>
                              <w:hideMark/>
                            </w:tcPr>
                            <w:p w14:paraId="4EC1829E" w14:textId="77777777" w:rsidR="002720D9" w:rsidRDefault="002720D9" w:rsidP="00FF7DB0">
                              <w:pPr>
                                <w:jc w:val="center"/>
                                <w:rPr>
                                  <w:rFonts w:cs="Arial"/>
                                  <w:sz w:val="16"/>
                                  <w:szCs w:val="16"/>
                                </w:rPr>
                              </w:pPr>
                              <w:r>
                                <w:rPr>
                                  <w:rFonts w:cs="Arial"/>
                                  <w:sz w:val="16"/>
                                  <w:szCs w:val="16"/>
                                </w:rPr>
                                <w:t xml:space="preserve">210 </w:t>
                              </w:r>
                            </w:p>
                            <w:p w14:paraId="70BCB4F2" w14:textId="77777777" w:rsidR="002720D9" w:rsidRDefault="002720D9" w:rsidP="00FF7DB0">
                              <w:pPr>
                                <w:jc w:val="center"/>
                                <w:rPr>
                                  <w:rFonts w:cs="Arial"/>
                                  <w:sz w:val="16"/>
                                  <w:szCs w:val="16"/>
                                </w:rPr>
                              </w:pPr>
                              <w:r>
                                <w:rPr>
                                  <w:rFonts w:cs="Arial"/>
                                  <w:sz w:val="16"/>
                                  <w:szCs w:val="16"/>
                                </w:rPr>
                                <w:t>(97.2)</w:t>
                              </w:r>
                            </w:p>
                          </w:tc>
                          <w:tc>
                            <w:tcPr>
                              <w:tcW w:w="1436" w:type="dxa"/>
                              <w:gridSpan w:val="2"/>
                              <w:vMerge w:val="restart"/>
                              <w:hideMark/>
                            </w:tcPr>
                            <w:p w14:paraId="1276A80B" w14:textId="77777777" w:rsidR="002720D9" w:rsidRDefault="002720D9" w:rsidP="00FF7DB0">
                              <w:pPr>
                                <w:jc w:val="center"/>
                                <w:rPr>
                                  <w:rFonts w:cs="Arial"/>
                                  <w:sz w:val="16"/>
                                  <w:szCs w:val="16"/>
                                </w:rPr>
                              </w:pPr>
                              <w:r>
                                <w:rPr>
                                  <w:rFonts w:cs="Arial"/>
                                  <w:sz w:val="16"/>
                                  <w:szCs w:val="16"/>
                                </w:rPr>
                                <w:t>193</w:t>
                              </w:r>
                            </w:p>
                            <w:p w14:paraId="6D1978D9" w14:textId="77777777" w:rsidR="002720D9" w:rsidRDefault="002720D9" w:rsidP="00FF7DB0">
                              <w:pPr>
                                <w:jc w:val="center"/>
                                <w:rPr>
                                  <w:rFonts w:cs="Arial"/>
                                  <w:sz w:val="16"/>
                                  <w:szCs w:val="16"/>
                                </w:rPr>
                              </w:pPr>
                              <w:r>
                                <w:rPr>
                                  <w:rFonts w:cs="Arial"/>
                                  <w:sz w:val="16"/>
                                  <w:szCs w:val="16"/>
                                </w:rPr>
                                <w:t>(89.4)</w:t>
                              </w:r>
                            </w:p>
                          </w:tc>
                          <w:tc>
                            <w:tcPr>
                              <w:tcW w:w="1259" w:type="dxa"/>
                              <w:vMerge w:val="restart"/>
                              <w:hideMark/>
                            </w:tcPr>
                            <w:p w14:paraId="053E0848" w14:textId="77777777" w:rsidR="002720D9" w:rsidRDefault="002720D9" w:rsidP="00FF7DB0">
                              <w:pPr>
                                <w:jc w:val="center"/>
                                <w:rPr>
                                  <w:rFonts w:cs="Arial"/>
                                  <w:sz w:val="16"/>
                                  <w:szCs w:val="16"/>
                                </w:rPr>
                              </w:pPr>
                              <w:r>
                                <w:rPr>
                                  <w:rFonts w:cs="Arial"/>
                                  <w:sz w:val="16"/>
                                  <w:szCs w:val="16"/>
                                </w:rPr>
                                <w:t>169</w:t>
                              </w:r>
                            </w:p>
                            <w:p w14:paraId="37D077EA" w14:textId="77777777" w:rsidR="002720D9" w:rsidRDefault="002720D9" w:rsidP="00FF7DB0">
                              <w:pPr>
                                <w:jc w:val="center"/>
                                <w:rPr>
                                  <w:rFonts w:cs="Arial"/>
                                  <w:sz w:val="16"/>
                                  <w:szCs w:val="16"/>
                                </w:rPr>
                              </w:pPr>
                              <w:r>
                                <w:rPr>
                                  <w:rFonts w:cs="Arial"/>
                                  <w:sz w:val="16"/>
                                  <w:szCs w:val="16"/>
                                </w:rPr>
                                <w:t xml:space="preserve">(78.2) </w:t>
                              </w:r>
                            </w:p>
                          </w:tc>
                          <w:tc>
                            <w:tcPr>
                              <w:tcW w:w="1419" w:type="dxa"/>
                              <w:vMerge w:val="restart"/>
                              <w:hideMark/>
                            </w:tcPr>
                            <w:p w14:paraId="539529F8" w14:textId="77777777" w:rsidR="002720D9" w:rsidRDefault="002720D9" w:rsidP="00FF7DB0">
                              <w:pPr>
                                <w:jc w:val="center"/>
                                <w:rPr>
                                  <w:rFonts w:cs="Arial"/>
                                  <w:sz w:val="16"/>
                                  <w:szCs w:val="16"/>
                                </w:rPr>
                              </w:pPr>
                              <w:r>
                                <w:rPr>
                                  <w:rFonts w:cs="Arial"/>
                                  <w:sz w:val="16"/>
                                  <w:szCs w:val="16"/>
                                </w:rPr>
                                <w:t>130</w:t>
                              </w:r>
                            </w:p>
                            <w:p w14:paraId="1C77E065" w14:textId="77777777" w:rsidR="002720D9" w:rsidRDefault="002720D9" w:rsidP="00FF7DB0">
                              <w:pPr>
                                <w:jc w:val="center"/>
                                <w:rPr>
                                  <w:rFonts w:cs="Arial"/>
                                  <w:sz w:val="16"/>
                                  <w:szCs w:val="16"/>
                                </w:rPr>
                              </w:pPr>
                              <w:r>
                                <w:rPr>
                                  <w:rFonts w:cs="Arial"/>
                                  <w:sz w:val="16"/>
                                  <w:szCs w:val="16"/>
                                </w:rPr>
                                <w:t>(60.2)</w:t>
                              </w:r>
                            </w:p>
                          </w:tc>
                          <w:tc>
                            <w:tcPr>
                              <w:tcW w:w="1277" w:type="dxa"/>
                              <w:vMerge w:val="restart"/>
                              <w:hideMark/>
                            </w:tcPr>
                            <w:p w14:paraId="3DE8393D" w14:textId="77777777" w:rsidR="002720D9" w:rsidRDefault="002720D9" w:rsidP="00FF7DB0">
                              <w:pPr>
                                <w:jc w:val="center"/>
                                <w:rPr>
                                  <w:rFonts w:cs="Arial"/>
                                  <w:sz w:val="16"/>
                                  <w:szCs w:val="16"/>
                                </w:rPr>
                              </w:pPr>
                              <w:r>
                                <w:rPr>
                                  <w:rFonts w:cs="Arial"/>
                                  <w:sz w:val="16"/>
                                  <w:szCs w:val="16"/>
                                </w:rPr>
                                <w:t>30</w:t>
                              </w:r>
                            </w:p>
                            <w:p w14:paraId="10E8BBFE" w14:textId="77777777" w:rsidR="002720D9" w:rsidRDefault="002720D9" w:rsidP="00FF7DB0">
                              <w:pPr>
                                <w:jc w:val="center"/>
                                <w:rPr>
                                  <w:rFonts w:cs="Arial"/>
                                  <w:sz w:val="16"/>
                                  <w:szCs w:val="16"/>
                                </w:rPr>
                              </w:pPr>
                              <w:r>
                                <w:rPr>
                                  <w:rFonts w:cs="Arial"/>
                                  <w:sz w:val="16"/>
                                  <w:szCs w:val="16"/>
                                </w:rPr>
                                <w:t>(13.9)</w:t>
                              </w:r>
                            </w:p>
                          </w:tc>
                          <w:tc>
                            <w:tcPr>
                              <w:tcW w:w="278" w:type="dxa"/>
                            </w:tcPr>
                            <w:p w14:paraId="4B80C927" w14:textId="77777777" w:rsidR="002720D9" w:rsidRDefault="002720D9" w:rsidP="00FF7DB0">
                              <w:pPr>
                                <w:jc w:val="center"/>
                                <w:rPr>
                                  <w:rFonts w:cs="Arial"/>
                                  <w:sz w:val="16"/>
                                  <w:szCs w:val="18"/>
                                </w:rPr>
                              </w:pPr>
                            </w:p>
                          </w:tc>
                        </w:tr>
                        <w:tr w:rsidR="002720D9" w14:paraId="1E57E93F" w14:textId="77777777" w:rsidTr="00FF7DB0">
                          <w:trPr>
                            <w:trHeight w:val="176"/>
                          </w:trPr>
                          <w:tc>
                            <w:tcPr>
                              <w:tcW w:w="141" w:type="dxa"/>
                              <w:tcBorders>
                                <w:top w:val="single" w:sz="18" w:space="0" w:color="CD5DFF"/>
                                <w:left w:val="nil"/>
                                <w:bottom w:val="nil"/>
                                <w:right w:val="nil"/>
                              </w:tcBorders>
                              <w:shd w:val="clear" w:color="auto" w:fill="F0CDFF"/>
                            </w:tcPr>
                            <w:p w14:paraId="0B5652F0" w14:textId="77777777" w:rsidR="002720D9" w:rsidRDefault="002720D9" w:rsidP="00FF7DB0">
                              <w:pPr>
                                <w:spacing w:line="276" w:lineRule="auto"/>
                                <w:jc w:val="center"/>
                                <w:rPr>
                                  <w:rFonts w:cs="Arial"/>
                                  <w:sz w:val="10"/>
                                  <w:szCs w:val="12"/>
                                </w:rPr>
                              </w:pPr>
                            </w:p>
                          </w:tc>
                          <w:tc>
                            <w:tcPr>
                              <w:tcW w:w="993" w:type="dxa"/>
                              <w:vMerge/>
                              <w:tcBorders>
                                <w:top w:val="nil"/>
                                <w:left w:val="nil"/>
                                <w:bottom w:val="nil"/>
                                <w:right w:val="single" w:sz="4" w:space="0" w:color="000000" w:themeColor="text1"/>
                              </w:tcBorders>
                              <w:vAlign w:val="center"/>
                              <w:hideMark/>
                            </w:tcPr>
                            <w:p w14:paraId="09B865FB" w14:textId="77777777" w:rsidR="002720D9" w:rsidRDefault="002720D9" w:rsidP="00FF7DB0">
                              <w:pPr>
                                <w:rPr>
                                  <w:rFonts w:cs="Arial"/>
                                  <w:sz w:val="14"/>
                                  <w:szCs w:val="14"/>
                                </w:rPr>
                              </w:pPr>
                            </w:p>
                          </w:tc>
                          <w:tc>
                            <w:tcPr>
                              <w:tcW w:w="1560" w:type="dxa"/>
                              <w:vMerge/>
                              <w:tcBorders>
                                <w:top w:val="nil"/>
                                <w:left w:val="single" w:sz="4" w:space="0" w:color="000000" w:themeColor="text1"/>
                                <w:bottom w:val="nil"/>
                                <w:right w:val="nil"/>
                              </w:tcBorders>
                              <w:vAlign w:val="center"/>
                              <w:hideMark/>
                            </w:tcPr>
                            <w:p w14:paraId="022D08C8" w14:textId="77777777" w:rsidR="002720D9" w:rsidRDefault="002720D9" w:rsidP="00FF7DB0">
                              <w:pPr>
                                <w:rPr>
                                  <w:rFonts w:cs="Arial"/>
                                  <w:sz w:val="16"/>
                                  <w:szCs w:val="16"/>
                                </w:rPr>
                              </w:pPr>
                            </w:p>
                          </w:tc>
                          <w:tc>
                            <w:tcPr>
                              <w:tcW w:w="1135" w:type="dxa"/>
                              <w:vMerge/>
                              <w:vAlign w:val="center"/>
                              <w:hideMark/>
                            </w:tcPr>
                            <w:p w14:paraId="14B695C9" w14:textId="77777777" w:rsidR="002720D9" w:rsidRDefault="002720D9" w:rsidP="00FF7DB0">
                              <w:pPr>
                                <w:rPr>
                                  <w:rFonts w:cs="Arial"/>
                                  <w:sz w:val="16"/>
                                  <w:szCs w:val="16"/>
                                </w:rPr>
                              </w:pPr>
                            </w:p>
                          </w:tc>
                          <w:tc>
                            <w:tcPr>
                              <w:tcW w:w="1436" w:type="dxa"/>
                              <w:gridSpan w:val="2"/>
                              <w:vMerge/>
                              <w:vAlign w:val="center"/>
                              <w:hideMark/>
                            </w:tcPr>
                            <w:p w14:paraId="3B9CEB2E" w14:textId="77777777" w:rsidR="002720D9" w:rsidRDefault="002720D9" w:rsidP="00FF7DB0">
                              <w:pPr>
                                <w:rPr>
                                  <w:rFonts w:cs="Arial"/>
                                  <w:sz w:val="16"/>
                                  <w:szCs w:val="16"/>
                                </w:rPr>
                              </w:pPr>
                            </w:p>
                          </w:tc>
                          <w:tc>
                            <w:tcPr>
                              <w:tcW w:w="1259" w:type="dxa"/>
                              <w:vMerge/>
                              <w:vAlign w:val="center"/>
                              <w:hideMark/>
                            </w:tcPr>
                            <w:p w14:paraId="0DF7262C" w14:textId="77777777" w:rsidR="002720D9" w:rsidRDefault="002720D9" w:rsidP="00FF7DB0">
                              <w:pPr>
                                <w:rPr>
                                  <w:rFonts w:cs="Arial"/>
                                  <w:sz w:val="16"/>
                                  <w:szCs w:val="16"/>
                                </w:rPr>
                              </w:pPr>
                            </w:p>
                          </w:tc>
                          <w:tc>
                            <w:tcPr>
                              <w:tcW w:w="1419" w:type="dxa"/>
                              <w:vMerge/>
                              <w:vAlign w:val="center"/>
                              <w:hideMark/>
                            </w:tcPr>
                            <w:p w14:paraId="5D800D05" w14:textId="77777777" w:rsidR="002720D9" w:rsidRDefault="002720D9" w:rsidP="00FF7DB0">
                              <w:pPr>
                                <w:rPr>
                                  <w:rFonts w:cs="Arial"/>
                                  <w:sz w:val="16"/>
                                  <w:szCs w:val="16"/>
                                </w:rPr>
                              </w:pPr>
                            </w:p>
                          </w:tc>
                          <w:tc>
                            <w:tcPr>
                              <w:tcW w:w="1277" w:type="dxa"/>
                              <w:vMerge/>
                              <w:vAlign w:val="center"/>
                              <w:hideMark/>
                            </w:tcPr>
                            <w:p w14:paraId="14806B03" w14:textId="77777777" w:rsidR="002720D9" w:rsidRDefault="002720D9" w:rsidP="00FF7DB0">
                              <w:pPr>
                                <w:rPr>
                                  <w:rFonts w:cs="Arial"/>
                                  <w:sz w:val="16"/>
                                  <w:szCs w:val="16"/>
                                </w:rPr>
                              </w:pPr>
                            </w:p>
                          </w:tc>
                          <w:tc>
                            <w:tcPr>
                              <w:tcW w:w="278" w:type="dxa"/>
                            </w:tcPr>
                            <w:p w14:paraId="1D95FEAD" w14:textId="77777777" w:rsidR="002720D9" w:rsidRDefault="002720D9" w:rsidP="00FF7DB0">
                              <w:pPr>
                                <w:jc w:val="center"/>
                                <w:rPr>
                                  <w:rFonts w:cs="Arial"/>
                                  <w:sz w:val="16"/>
                                  <w:szCs w:val="18"/>
                                </w:rPr>
                              </w:pPr>
                            </w:p>
                          </w:tc>
                        </w:tr>
                        <w:tr w:rsidR="002720D9" w14:paraId="0389362F" w14:textId="77777777" w:rsidTr="00FF7DB0">
                          <w:trPr>
                            <w:trHeight w:val="91"/>
                          </w:trPr>
                          <w:tc>
                            <w:tcPr>
                              <w:tcW w:w="1134" w:type="dxa"/>
                              <w:gridSpan w:val="2"/>
                              <w:tcBorders>
                                <w:top w:val="nil"/>
                                <w:left w:val="nil"/>
                                <w:bottom w:val="nil"/>
                                <w:right w:val="single" w:sz="4" w:space="0" w:color="000000" w:themeColor="text1"/>
                              </w:tcBorders>
                            </w:tcPr>
                            <w:p w14:paraId="2D9BEAC8" w14:textId="77777777" w:rsidR="002720D9" w:rsidRDefault="002720D9" w:rsidP="00FF7DB0">
                              <w:pPr>
                                <w:jc w:val="center"/>
                                <w:rPr>
                                  <w:rFonts w:cs="Arial"/>
                                  <w:b/>
                                  <w:sz w:val="4"/>
                                  <w:szCs w:val="6"/>
                                </w:rPr>
                              </w:pPr>
                            </w:p>
                          </w:tc>
                          <w:tc>
                            <w:tcPr>
                              <w:tcW w:w="1560" w:type="dxa"/>
                              <w:tcBorders>
                                <w:top w:val="nil"/>
                                <w:left w:val="single" w:sz="4" w:space="0" w:color="000000" w:themeColor="text1"/>
                                <w:bottom w:val="single" w:sz="4" w:space="0" w:color="000000" w:themeColor="text1"/>
                                <w:right w:val="nil"/>
                              </w:tcBorders>
                              <w:hideMark/>
                            </w:tcPr>
                            <w:p w14:paraId="518ACCC7" w14:textId="77777777" w:rsidR="002720D9" w:rsidRDefault="002720D9" w:rsidP="00FF7DB0">
                              <w:pPr>
                                <w:jc w:val="center"/>
                                <w:rPr>
                                  <w:rFonts w:cs="Arial"/>
                                  <w:b/>
                                  <w:sz w:val="16"/>
                                  <w:szCs w:val="16"/>
                                </w:rPr>
                              </w:pPr>
                              <w:r>
                                <w:rPr>
                                  <w:rFonts w:cs="Arial"/>
                                  <w:b/>
                                  <w:sz w:val="16"/>
                                  <w:szCs w:val="16"/>
                                </w:rPr>
                                <w:t>20</w:t>
                              </w:r>
                            </w:p>
                          </w:tc>
                          <w:tc>
                            <w:tcPr>
                              <w:tcW w:w="1135" w:type="dxa"/>
                              <w:tcBorders>
                                <w:top w:val="nil"/>
                                <w:left w:val="nil"/>
                                <w:bottom w:val="single" w:sz="4" w:space="0" w:color="000000" w:themeColor="text1"/>
                                <w:right w:val="nil"/>
                              </w:tcBorders>
                              <w:hideMark/>
                            </w:tcPr>
                            <w:p w14:paraId="54DECB21" w14:textId="77777777" w:rsidR="002720D9" w:rsidRDefault="002720D9" w:rsidP="00FF7DB0">
                              <w:pPr>
                                <w:jc w:val="center"/>
                                <w:rPr>
                                  <w:rFonts w:cs="Arial"/>
                                  <w:b/>
                                  <w:sz w:val="16"/>
                                  <w:szCs w:val="16"/>
                                </w:rPr>
                              </w:pPr>
                              <w:r>
                                <w:rPr>
                                  <w:rFonts w:cs="Arial"/>
                                  <w:b/>
                                  <w:sz w:val="16"/>
                                  <w:szCs w:val="16"/>
                                </w:rPr>
                                <w:t>24</w:t>
                              </w:r>
                            </w:p>
                          </w:tc>
                          <w:tc>
                            <w:tcPr>
                              <w:tcW w:w="1419" w:type="dxa"/>
                              <w:tcBorders>
                                <w:top w:val="nil"/>
                                <w:left w:val="nil"/>
                                <w:bottom w:val="single" w:sz="4" w:space="0" w:color="000000" w:themeColor="text1"/>
                                <w:right w:val="nil"/>
                              </w:tcBorders>
                              <w:hideMark/>
                            </w:tcPr>
                            <w:p w14:paraId="02238CDB" w14:textId="77777777" w:rsidR="002720D9" w:rsidRDefault="002720D9" w:rsidP="00FF7DB0">
                              <w:pPr>
                                <w:jc w:val="center"/>
                                <w:rPr>
                                  <w:rFonts w:cs="Arial"/>
                                  <w:b/>
                                  <w:sz w:val="16"/>
                                  <w:szCs w:val="16"/>
                                </w:rPr>
                              </w:pPr>
                              <w:r>
                                <w:rPr>
                                  <w:rFonts w:cs="Arial"/>
                                  <w:b/>
                                  <w:sz w:val="16"/>
                                  <w:szCs w:val="16"/>
                                </w:rPr>
                                <w:t>28</w:t>
                              </w:r>
                            </w:p>
                          </w:tc>
                          <w:tc>
                            <w:tcPr>
                              <w:tcW w:w="1276" w:type="dxa"/>
                              <w:gridSpan w:val="2"/>
                              <w:tcBorders>
                                <w:top w:val="nil"/>
                                <w:left w:val="nil"/>
                                <w:bottom w:val="single" w:sz="4" w:space="0" w:color="000000" w:themeColor="text1"/>
                                <w:right w:val="nil"/>
                              </w:tcBorders>
                              <w:hideMark/>
                            </w:tcPr>
                            <w:p w14:paraId="28DF5533" w14:textId="77777777" w:rsidR="002720D9" w:rsidRDefault="002720D9" w:rsidP="00FF7DB0">
                              <w:pPr>
                                <w:jc w:val="center"/>
                                <w:rPr>
                                  <w:rFonts w:cs="Arial"/>
                                  <w:b/>
                                  <w:sz w:val="16"/>
                                  <w:szCs w:val="16"/>
                                </w:rPr>
                              </w:pPr>
                              <w:r>
                                <w:rPr>
                                  <w:rFonts w:cs="Arial"/>
                                  <w:b/>
                                  <w:sz w:val="16"/>
                                  <w:szCs w:val="16"/>
                                </w:rPr>
                                <w:t>32</w:t>
                              </w:r>
                            </w:p>
                          </w:tc>
                          <w:tc>
                            <w:tcPr>
                              <w:tcW w:w="1419" w:type="dxa"/>
                              <w:tcBorders>
                                <w:top w:val="nil"/>
                                <w:left w:val="nil"/>
                                <w:bottom w:val="single" w:sz="4" w:space="0" w:color="000000" w:themeColor="text1"/>
                                <w:right w:val="nil"/>
                              </w:tcBorders>
                              <w:hideMark/>
                            </w:tcPr>
                            <w:p w14:paraId="1AD43C61" w14:textId="77777777" w:rsidR="002720D9" w:rsidRDefault="002720D9" w:rsidP="00FF7DB0">
                              <w:pPr>
                                <w:jc w:val="center"/>
                                <w:rPr>
                                  <w:rFonts w:cs="Arial"/>
                                  <w:b/>
                                  <w:sz w:val="16"/>
                                  <w:szCs w:val="16"/>
                                </w:rPr>
                              </w:pPr>
                              <w:r>
                                <w:rPr>
                                  <w:rFonts w:cs="Arial"/>
                                  <w:b/>
                                  <w:sz w:val="16"/>
                                  <w:szCs w:val="16"/>
                                </w:rPr>
                                <w:t>36</w:t>
                              </w:r>
                            </w:p>
                          </w:tc>
                          <w:tc>
                            <w:tcPr>
                              <w:tcW w:w="1277" w:type="dxa"/>
                              <w:tcBorders>
                                <w:top w:val="nil"/>
                                <w:left w:val="nil"/>
                                <w:bottom w:val="single" w:sz="4" w:space="0" w:color="000000" w:themeColor="text1"/>
                                <w:right w:val="nil"/>
                              </w:tcBorders>
                              <w:hideMark/>
                            </w:tcPr>
                            <w:p w14:paraId="5B1D1E38" w14:textId="77777777" w:rsidR="002720D9" w:rsidRDefault="002720D9" w:rsidP="00FF7DB0">
                              <w:pPr>
                                <w:jc w:val="center"/>
                                <w:rPr>
                                  <w:rFonts w:cs="Arial"/>
                                  <w:b/>
                                  <w:sz w:val="16"/>
                                  <w:szCs w:val="16"/>
                                </w:rPr>
                              </w:pPr>
                              <w:r>
                                <w:rPr>
                                  <w:rFonts w:cs="Arial"/>
                                  <w:b/>
                                  <w:sz w:val="16"/>
                                  <w:szCs w:val="16"/>
                                </w:rPr>
                                <w:t>40</w:t>
                              </w:r>
                            </w:p>
                          </w:tc>
                          <w:tc>
                            <w:tcPr>
                              <w:tcW w:w="278" w:type="dxa"/>
                              <w:tcBorders>
                                <w:top w:val="nil"/>
                                <w:left w:val="nil"/>
                                <w:bottom w:val="single" w:sz="4" w:space="0" w:color="000000" w:themeColor="text1"/>
                                <w:right w:val="nil"/>
                              </w:tcBorders>
                            </w:tcPr>
                            <w:p w14:paraId="071D210A" w14:textId="77777777" w:rsidR="002720D9" w:rsidRDefault="002720D9" w:rsidP="00FF7DB0">
                              <w:pPr>
                                <w:jc w:val="center"/>
                                <w:rPr>
                                  <w:rFonts w:cs="Arial"/>
                                  <w:b/>
                                  <w:sz w:val="16"/>
                                  <w:szCs w:val="18"/>
                                </w:rPr>
                              </w:pPr>
                            </w:p>
                          </w:tc>
                        </w:tr>
                        <w:tr w:rsidR="002720D9" w14:paraId="17AA6C93" w14:textId="77777777" w:rsidTr="00FF7DB0">
                          <w:trPr>
                            <w:trHeight w:val="413"/>
                          </w:trPr>
                          <w:tc>
                            <w:tcPr>
                              <w:tcW w:w="1134" w:type="dxa"/>
                              <w:gridSpan w:val="2"/>
                            </w:tcPr>
                            <w:p w14:paraId="41F0495E" w14:textId="77777777" w:rsidR="002720D9" w:rsidRDefault="002720D9" w:rsidP="00FF7DB0">
                              <w:pPr>
                                <w:jc w:val="center"/>
                                <w:rPr>
                                  <w:rFonts w:cs="Arial"/>
                                  <w:sz w:val="4"/>
                                  <w:szCs w:val="6"/>
                                </w:rPr>
                              </w:pPr>
                            </w:p>
                          </w:tc>
                          <w:tc>
                            <w:tcPr>
                              <w:tcW w:w="8364" w:type="dxa"/>
                              <w:gridSpan w:val="8"/>
                              <w:hideMark/>
                            </w:tcPr>
                            <w:p w14:paraId="3A3B8001" w14:textId="77777777" w:rsidR="002720D9" w:rsidRDefault="002720D9" w:rsidP="00FF7DB0">
                              <w:pPr>
                                <w:jc w:val="center"/>
                                <w:rPr>
                                  <w:rFonts w:cs="Arial"/>
                                  <w:sz w:val="18"/>
                                  <w:szCs w:val="20"/>
                                </w:rPr>
                              </w:pPr>
                              <w:r>
                                <w:rPr>
                                  <w:rFonts w:cs="Arial"/>
                                  <w:sz w:val="18"/>
                                  <w:szCs w:val="20"/>
                                </w:rPr>
                                <w:t>Gestational Age (Weeks)</w:t>
                              </w:r>
                            </w:p>
                          </w:tc>
                        </w:tr>
                      </w:tbl>
                      <w:p w14:paraId="39B1A9CE" w14:textId="3B6C477E" w:rsidR="002720D9" w:rsidRDefault="002720D9" w:rsidP="00FF7DB0"/>
                    </w:txbxContent>
                  </v:textbox>
                </v:shape>
                <w10:wrap type="topAndBottom"/>
              </v:group>
            </w:pict>
          </mc:Fallback>
        </mc:AlternateContent>
      </w:r>
    </w:p>
    <w:p w14:paraId="01608155" w14:textId="519924EE" w:rsidR="00173287" w:rsidRPr="00533739" w:rsidRDefault="00173287" w:rsidP="00533739">
      <w:pPr>
        <w:pStyle w:val="Caption"/>
        <w:spacing w:line="276" w:lineRule="auto"/>
        <w:rPr>
          <w:rFonts w:cs="Times New Roman"/>
          <w:noProof/>
        </w:rPr>
      </w:pPr>
      <w:r w:rsidRPr="00533739">
        <w:rPr>
          <w:rFonts w:cs="Times New Roman"/>
          <w:b/>
        </w:rPr>
        <w:t xml:space="preserve">Appendix Figure </w:t>
      </w:r>
      <w:r w:rsidR="00CF4065">
        <w:rPr>
          <w:rFonts w:cs="Times New Roman"/>
          <w:b/>
        </w:rPr>
        <w:t>26</w:t>
      </w:r>
      <w:r w:rsidRPr="00533739">
        <w:rPr>
          <w:rFonts w:cs="Times New Roman"/>
          <w:b/>
        </w:rPr>
        <w:t xml:space="preserve">: Illustrative </w:t>
      </w:r>
      <w:r w:rsidRPr="00533739">
        <w:rPr>
          <w:rFonts w:cs="Times New Roman"/>
          <w:b/>
          <w:color w:val="auto"/>
          <w:szCs w:val="20"/>
        </w:rPr>
        <w:t xml:space="preserve">Kaplan Meier curve </w:t>
      </w:r>
      <w:r w:rsidRPr="00533739">
        <w:rPr>
          <w:rFonts w:cs="Times New Roman"/>
          <w:b/>
        </w:rPr>
        <w:t>analysis of time to birth categorised by cervical length and presence or absence of previous preterm birth in the absence of treatment for women with singleton pregnancies.</w:t>
      </w:r>
      <w:r w:rsidRPr="00533739">
        <w:rPr>
          <w:rFonts w:cs="Times New Roman"/>
        </w:rPr>
        <w:t xml:space="preserve"> </w:t>
      </w:r>
    </w:p>
    <w:p w14:paraId="6E4E5452" w14:textId="77777777" w:rsidR="00173287" w:rsidRPr="00533739" w:rsidRDefault="00173287" w:rsidP="00173287">
      <w:pPr>
        <w:rPr>
          <w:rFonts w:cs="Times New Roman"/>
          <w:sz w:val="20"/>
        </w:rPr>
      </w:pPr>
      <w:r w:rsidRPr="00533739">
        <w:rPr>
          <w:rFonts w:cs="Times New Roman"/>
          <w:sz w:val="20"/>
        </w:rPr>
        <w:t xml:space="preserve">Includes data from the control arms of all EPPPIC trials of VP and 17-OHPC that provided data on measured cervix length and prior preterm birth status. (OPPTIMUM (2016), O’Brien (2007), TRIPLE P (2011), SCAN (2012), PREGNANT (2011) PHENIX singleton (2015), </w:t>
      </w:r>
      <w:proofErr w:type="spellStart"/>
      <w:r w:rsidRPr="00533739">
        <w:rPr>
          <w:rFonts w:cs="Times New Roman"/>
          <w:sz w:val="20"/>
        </w:rPr>
        <w:t>Fonesca</w:t>
      </w:r>
      <w:proofErr w:type="spellEnd"/>
      <w:r w:rsidRPr="00533739">
        <w:rPr>
          <w:rFonts w:cs="Times New Roman"/>
          <w:sz w:val="20"/>
        </w:rPr>
        <w:t xml:space="preserve"> (2007) and PROLONG (2019)). Women with cervix length &gt; 25mm and no history of previous preterm birth are largely from the SCAN trial and have cervical length &lt;30mm.</w:t>
      </w:r>
    </w:p>
    <w:p w14:paraId="4E05C1B4" w14:textId="77777777" w:rsidR="00173287" w:rsidRDefault="00173287" w:rsidP="00173287">
      <w:pPr>
        <w:rPr>
          <w:ins w:id="37" w:author="Lesley  Stewart" w:date="2021-02-18T11:54:00Z"/>
          <w:rFonts w:ascii="Times New Roman" w:hAnsi="Times New Roman" w:cs="Times New Roman"/>
        </w:rPr>
      </w:pPr>
    </w:p>
    <w:p w14:paraId="7B7BC7D0" w14:textId="1834F3CD" w:rsidR="00015C8D" w:rsidRDefault="00015C8D">
      <w:pPr>
        <w:rPr>
          <w:b/>
          <w:sz w:val="20"/>
          <w:szCs w:val="20"/>
        </w:rPr>
      </w:pPr>
      <w:r>
        <w:rPr>
          <w:b/>
          <w:sz w:val="20"/>
          <w:szCs w:val="20"/>
        </w:rPr>
        <w:br w:type="page"/>
      </w:r>
    </w:p>
    <w:p w14:paraId="24F79366" w14:textId="1A894CC3" w:rsidR="009D3B6D" w:rsidRDefault="008030C8" w:rsidP="009D3B6D">
      <w:pPr>
        <w:spacing w:line="360" w:lineRule="auto"/>
        <w:rPr>
          <w:b/>
          <w:sz w:val="20"/>
          <w:szCs w:val="20"/>
        </w:rPr>
      </w:pPr>
      <w:r>
        <w:rPr>
          <w:b/>
          <w:sz w:val="20"/>
          <w:szCs w:val="20"/>
        </w:rPr>
        <w:lastRenderedPageBreak/>
        <w:t>APPENDIX: Additional tables</w:t>
      </w:r>
    </w:p>
    <w:p w14:paraId="64BE0020" w14:textId="77777777" w:rsidR="008030C8" w:rsidRDefault="008030C8" w:rsidP="008030C8"/>
    <w:p w14:paraId="6817AD08" w14:textId="77777777" w:rsidR="008030C8" w:rsidRDefault="008030C8" w:rsidP="008030C8"/>
    <w:p w14:paraId="7779FE8D" w14:textId="4E1F1944" w:rsidR="008030C8" w:rsidRPr="00533739" w:rsidRDefault="008030C8" w:rsidP="008030C8">
      <w:pPr>
        <w:rPr>
          <w:rFonts w:cs="Times New Roman"/>
          <w:b/>
          <w:color w:val="000000"/>
          <w:sz w:val="20"/>
          <w:szCs w:val="20"/>
        </w:rPr>
      </w:pPr>
      <w:r w:rsidRPr="00533739">
        <w:rPr>
          <w:rFonts w:cs="Times New Roman"/>
          <w:b/>
          <w:color w:val="000000"/>
          <w:sz w:val="20"/>
          <w:szCs w:val="20"/>
        </w:rPr>
        <w:t>Appendix Table1: Previous meta-analyses evaluating progestogens for prevention of preterm birth</w:t>
      </w:r>
    </w:p>
    <w:tbl>
      <w:tblPr>
        <w:tblStyle w:val="TableGrid"/>
        <w:tblW w:w="8364" w:type="dxa"/>
        <w:tblLook w:val="04A0" w:firstRow="1" w:lastRow="0" w:firstColumn="1" w:lastColumn="0" w:noHBand="0" w:noVBand="1"/>
      </w:tblPr>
      <w:tblGrid>
        <w:gridCol w:w="8364"/>
      </w:tblGrid>
      <w:tr w:rsidR="009D3B6D" w14:paraId="54482C6C" w14:textId="77777777" w:rsidTr="008D1F37">
        <w:tc>
          <w:tcPr>
            <w:tcW w:w="8364" w:type="dxa"/>
            <w:tcBorders>
              <w:top w:val="single" w:sz="4" w:space="0" w:color="auto"/>
              <w:left w:val="single" w:sz="4" w:space="0" w:color="auto"/>
              <w:bottom w:val="single" w:sz="4" w:space="0" w:color="auto"/>
              <w:right w:val="single" w:sz="4" w:space="0" w:color="auto"/>
            </w:tcBorders>
          </w:tcPr>
          <w:p w14:paraId="777A3CCD" w14:textId="77777777" w:rsidR="009D3B6D" w:rsidRDefault="009D3B6D" w:rsidP="008D1F37">
            <w:pPr>
              <w:spacing w:line="360" w:lineRule="auto"/>
              <w:ind w:left="720" w:hanging="360"/>
              <w:rPr>
                <w:b/>
                <w:sz w:val="20"/>
                <w:szCs w:val="20"/>
              </w:rPr>
            </w:pPr>
          </w:p>
          <w:p w14:paraId="277B8666" w14:textId="77777777" w:rsidR="009D3B6D" w:rsidRPr="008B18CF" w:rsidRDefault="009D3B6D" w:rsidP="008D1F37">
            <w:pPr>
              <w:spacing w:line="360" w:lineRule="auto"/>
              <w:ind w:left="720" w:hanging="360"/>
              <w:rPr>
                <w:b/>
                <w:sz w:val="20"/>
                <w:szCs w:val="20"/>
              </w:rPr>
            </w:pPr>
            <w:r w:rsidRPr="008B18CF">
              <w:rPr>
                <w:b/>
                <w:sz w:val="20"/>
                <w:szCs w:val="20"/>
              </w:rPr>
              <w:t xml:space="preserve">Previous meta-analyses of progestogen for prevention of </w:t>
            </w:r>
            <w:r>
              <w:rPr>
                <w:b/>
                <w:sz w:val="20"/>
                <w:szCs w:val="20"/>
              </w:rPr>
              <w:t>PTB</w:t>
            </w:r>
          </w:p>
          <w:p w14:paraId="48DFCFB2" w14:textId="77777777" w:rsidR="009D3B6D" w:rsidRPr="008331E0" w:rsidRDefault="009D3B6D" w:rsidP="009D3B6D">
            <w:pPr>
              <w:pStyle w:val="ListParagraph"/>
              <w:numPr>
                <w:ilvl w:val="0"/>
                <w:numId w:val="46"/>
              </w:numPr>
              <w:rPr>
                <w:rFonts w:cs="Calibri"/>
                <w:color w:val="000000"/>
                <w:sz w:val="20"/>
                <w:szCs w:val="20"/>
                <w:lang w:val="en-GB"/>
              </w:rPr>
            </w:pPr>
            <w:r w:rsidRPr="008331E0">
              <w:rPr>
                <w:rFonts w:cs="Calibri"/>
                <w:color w:val="000000"/>
                <w:sz w:val="20"/>
                <w:szCs w:val="20"/>
                <w:lang w:val="en-GB"/>
              </w:rPr>
              <w:t xml:space="preserve">Cochrane review </w:t>
            </w:r>
            <w:r>
              <w:rPr>
                <w:rFonts w:cs="Calibri"/>
                <w:color w:val="000000"/>
                <w:sz w:val="20"/>
                <w:szCs w:val="20"/>
                <w:lang w:val="en-GB"/>
              </w:rPr>
              <w:t>with</w:t>
            </w:r>
            <w:r w:rsidRPr="008331E0">
              <w:rPr>
                <w:rFonts w:cs="Calibri"/>
                <w:color w:val="000000"/>
                <w:sz w:val="20"/>
                <w:szCs w:val="20"/>
                <w:lang w:val="en-GB"/>
              </w:rPr>
              <w:t xml:space="preserve"> </w:t>
            </w:r>
            <w:r>
              <w:rPr>
                <w:rFonts w:cs="Calibri"/>
                <w:color w:val="000000"/>
                <w:sz w:val="20"/>
                <w:szCs w:val="20"/>
                <w:lang w:val="en-GB"/>
              </w:rPr>
              <w:t>aggregate data (</w:t>
            </w:r>
            <w:r w:rsidRPr="008331E0">
              <w:rPr>
                <w:rFonts w:cs="Calibri"/>
                <w:color w:val="000000"/>
                <w:sz w:val="20"/>
                <w:szCs w:val="20"/>
                <w:lang w:val="en-GB"/>
              </w:rPr>
              <w:t>AD</w:t>
            </w:r>
            <w:r>
              <w:rPr>
                <w:rFonts w:cs="Calibri"/>
                <w:color w:val="000000"/>
                <w:sz w:val="20"/>
                <w:szCs w:val="20"/>
                <w:lang w:val="en-GB"/>
              </w:rPr>
              <w:t>)</w:t>
            </w:r>
            <w:r w:rsidRPr="008331E0">
              <w:rPr>
                <w:rFonts w:cs="Calibri"/>
                <w:color w:val="000000"/>
                <w:sz w:val="20"/>
                <w:szCs w:val="20"/>
                <w:lang w:val="en-GB"/>
              </w:rPr>
              <w:t xml:space="preserve"> </w:t>
            </w:r>
            <w:r>
              <w:rPr>
                <w:rFonts w:cs="Calibri"/>
                <w:color w:val="000000"/>
                <w:sz w:val="20"/>
                <w:szCs w:val="20"/>
                <w:lang w:val="en-GB"/>
              </w:rPr>
              <w:t xml:space="preserve">meta-analysis (MA) </w:t>
            </w:r>
            <w:r w:rsidRPr="008331E0">
              <w:rPr>
                <w:rFonts w:cs="Calibri"/>
                <w:color w:val="000000"/>
                <w:sz w:val="20"/>
                <w:szCs w:val="20"/>
                <w:lang w:val="en-GB"/>
              </w:rPr>
              <w:t xml:space="preserve">reported </w:t>
            </w:r>
            <w:r>
              <w:rPr>
                <w:rFonts w:cs="Calibri"/>
                <w:color w:val="000000"/>
                <w:sz w:val="20"/>
                <w:szCs w:val="20"/>
                <w:lang w:val="en-GB"/>
              </w:rPr>
              <w:t>that VP and 17-OHPC</w:t>
            </w:r>
            <w:r w:rsidRPr="008331E0">
              <w:rPr>
                <w:rFonts w:cs="Calibri"/>
                <w:color w:val="000000"/>
                <w:sz w:val="20"/>
                <w:szCs w:val="20"/>
                <w:lang w:val="en-GB"/>
              </w:rPr>
              <w:t xml:space="preserve"> prolonged pregnancy and reduced neonatal mortality and short-term morbidity.</w:t>
            </w:r>
            <w:r>
              <w:rPr>
                <w:rFonts w:cs="Calibri"/>
                <w:color w:val="000000"/>
                <w:sz w:val="20"/>
                <w:szCs w:val="20"/>
                <w:vertAlign w:val="superscript"/>
                <w:lang w:val="en-GB"/>
              </w:rPr>
              <w:fldChar w:fldCharType="begin"/>
            </w:r>
            <w:r>
              <w:rPr>
                <w:rFonts w:cs="Calibri"/>
                <w:color w:val="000000"/>
                <w:sz w:val="20"/>
                <w:szCs w:val="20"/>
                <w:vertAlign w:val="superscript"/>
                <w:lang w:val="en-GB"/>
              </w:rPr>
              <w:instrText xml:space="preserve"> ADDIN EN.CITE &lt;EndNote&gt;&lt;Cite&gt;&lt;Author&gt;Dodd&lt;/Author&gt;&lt;Year&gt;2013&lt;/Year&gt;&lt;RecNum&gt;19&lt;/RecNum&gt;&lt;DisplayText&gt;&lt;style face="superscript"&gt;(7)&lt;/style&gt;&lt;/DisplayText&gt;&lt;record&gt;&lt;rec-number&gt;19&lt;/rec-number&gt;&lt;foreign-keys&gt;&lt;key app="EN" db-id="rdpww09wvxdzxyeefz45aeryprweewvf9av5" timestamp="1495458893"&gt;19&lt;/key&gt;&lt;/foreign-keys&gt;&lt;ref-type name="Journal Article"&gt;17&lt;/ref-type&gt;&lt;contributors&gt;&lt;authors&gt;&lt;author&gt;Dodd, Jodie M.&lt;/author&gt;&lt;author&gt;Jones, Leanne&lt;/author&gt;&lt;author&gt;Flenady, Vicki&lt;/author&gt;&lt;author&gt;Cincotta, Robert&lt;/author&gt;&lt;author&gt;Crowther, Caroline A.&lt;/author&gt;&lt;/authors&gt;&lt;/contributors&gt;&lt;titles&gt;&lt;title&gt;Prenatal administration of progesterone for preventing preterm birth in women considered to be at risk of preterm birth&lt;/title&gt;&lt;secondary-title&gt;Cochrane Database of Systematic Reviews&lt;/secondary-title&gt;&lt;/titles&gt;&lt;periodical&gt;&lt;full-title&gt;Cochrane Database of Systematic Reviews&lt;/full-title&gt;&lt;/periodical&gt;&lt;number&gt;7&lt;/number&gt;&lt;keywords&gt;&lt;keyword&gt;Female[checkword]&lt;/keyword&gt;&lt;keyword&gt;Humans[checkword]&lt;/keyword&gt;&lt;keyword&gt;Pregnancy[checkword]&lt;/keyword&gt;&lt;keyword&gt;17-alpha-Hydroxyprogesterone [administration &amp;amp; dosage] [adverse effects]&lt;/keyword&gt;&lt;keyword&gt;Pregnancy, High-Risk&lt;/keyword&gt;&lt;keyword&gt;Premature Birth [prevention &amp;amp; control]&lt;/keyword&gt;&lt;keyword&gt;Prenatal Care [methods]&lt;/keyword&gt;&lt;keyword&gt;Progesterone [administration &amp;amp; dosage] [adverse effects]&lt;/keyword&gt;&lt;keyword&gt;Randomized Controlled Trials as Topic&lt;/keyword&gt;&lt;/keywords&gt;&lt;dates&gt;&lt;year&gt;2013&lt;/year&gt;&lt;/dates&gt;&lt;publisher&gt;John Wiley &amp;amp; Sons, Ltd&lt;/publisher&gt;&lt;isbn&gt;1465-1858&lt;/isbn&gt;&lt;accession-num&gt;CD004947&lt;/accession-num&gt;&lt;label&gt;EPPPIC draft protocol v1 general reference&lt;/label&gt;&lt;urls&gt;&lt;/urls&gt;&lt;custom4&gt;Medline&lt;/custom4&gt;&lt;custom5&gt;Background&lt;/custom5&gt;&lt;custom7&gt;Background&lt;/custom7&gt;&lt;electronic-resource-num&gt;10.1002/14651858.CD004947.pub3&lt;/electronic-resource-num&gt;&lt;research-notes&gt;Manually retrieved record, reference taken from General References list in draft version 1 of EPPPIC protocol&lt;/research-notes&gt;&lt;/record&gt;&lt;/Cite&gt;&lt;/EndNote&gt;</w:instrText>
            </w:r>
            <w:r>
              <w:rPr>
                <w:rFonts w:cs="Calibri"/>
                <w:color w:val="000000"/>
                <w:sz w:val="20"/>
                <w:szCs w:val="20"/>
                <w:vertAlign w:val="superscript"/>
                <w:lang w:val="en-GB"/>
              </w:rPr>
              <w:fldChar w:fldCharType="separate"/>
            </w:r>
            <w:r>
              <w:rPr>
                <w:rFonts w:cs="Calibri"/>
                <w:noProof/>
                <w:color w:val="000000"/>
                <w:sz w:val="20"/>
                <w:szCs w:val="20"/>
                <w:vertAlign w:val="superscript"/>
                <w:lang w:val="en-GB"/>
              </w:rPr>
              <w:t>(7)</w:t>
            </w:r>
            <w:r>
              <w:rPr>
                <w:rFonts w:cs="Calibri"/>
                <w:color w:val="000000"/>
                <w:sz w:val="20"/>
                <w:szCs w:val="20"/>
                <w:vertAlign w:val="superscript"/>
                <w:lang w:val="en-GB"/>
              </w:rPr>
              <w:fldChar w:fldCharType="end"/>
            </w:r>
            <w:r w:rsidRPr="00B62239">
              <w:rPr>
                <w:rFonts w:cs="Calibri"/>
                <w:color w:val="000000"/>
                <w:sz w:val="20"/>
                <w:szCs w:val="20"/>
                <w:vertAlign w:val="superscript"/>
                <w:lang w:val="en-GB"/>
              </w:rPr>
              <w:t xml:space="preserve"> </w:t>
            </w:r>
          </w:p>
          <w:p w14:paraId="4D2FB4EF" w14:textId="77777777" w:rsidR="009D3B6D" w:rsidRPr="008331E0" w:rsidRDefault="009D3B6D" w:rsidP="009D3B6D">
            <w:pPr>
              <w:pStyle w:val="ListParagraph"/>
              <w:numPr>
                <w:ilvl w:val="0"/>
                <w:numId w:val="46"/>
              </w:numPr>
              <w:rPr>
                <w:rFonts w:cs="Calibri"/>
                <w:color w:val="000000"/>
                <w:sz w:val="20"/>
                <w:szCs w:val="20"/>
                <w:lang w:val="en-GB"/>
              </w:rPr>
            </w:pPr>
            <w:r w:rsidRPr="008331E0">
              <w:rPr>
                <w:rFonts w:cs="Calibri"/>
                <w:color w:val="000000"/>
                <w:sz w:val="20"/>
                <w:szCs w:val="20"/>
                <w:lang w:val="en-GB"/>
              </w:rPr>
              <w:t>IPD</w:t>
            </w:r>
            <w:r>
              <w:rPr>
                <w:rFonts w:cs="Calibri"/>
                <w:color w:val="000000"/>
                <w:sz w:val="20"/>
                <w:szCs w:val="20"/>
                <w:lang w:val="en-GB"/>
              </w:rPr>
              <w:t>-MA of</w:t>
            </w:r>
            <w:r w:rsidRPr="008331E0">
              <w:rPr>
                <w:rFonts w:cs="Calibri"/>
                <w:color w:val="000000"/>
                <w:sz w:val="20"/>
                <w:szCs w:val="20"/>
                <w:lang w:val="en-GB"/>
              </w:rPr>
              <w:t xml:space="preserve"> </w:t>
            </w:r>
            <w:r>
              <w:rPr>
                <w:rFonts w:cs="Calibri"/>
                <w:color w:val="000000"/>
                <w:sz w:val="20"/>
                <w:szCs w:val="20"/>
                <w:lang w:val="en-GB"/>
              </w:rPr>
              <w:t xml:space="preserve">RCTs of </w:t>
            </w:r>
            <w:r w:rsidRPr="008331E0">
              <w:rPr>
                <w:rFonts w:cs="Calibri"/>
                <w:color w:val="000000"/>
                <w:sz w:val="20"/>
                <w:szCs w:val="20"/>
                <w:lang w:val="en-GB"/>
              </w:rPr>
              <w:t>VP in women with a singleton pregnancy</w:t>
            </w:r>
            <w:r>
              <w:rPr>
                <w:rFonts w:cs="Calibri"/>
                <w:color w:val="000000"/>
                <w:sz w:val="20"/>
                <w:szCs w:val="20"/>
                <w:lang w:val="en-GB"/>
              </w:rPr>
              <w:t>,</w:t>
            </w:r>
            <w:r w:rsidRPr="008331E0">
              <w:rPr>
                <w:rFonts w:cs="Calibri"/>
                <w:color w:val="000000"/>
                <w:sz w:val="20"/>
                <w:szCs w:val="20"/>
                <w:lang w:val="en-GB"/>
              </w:rPr>
              <w:t xml:space="preserve"> short cervix (&lt;25mm) in mid-trimester</w:t>
            </w:r>
            <w:r>
              <w:rPr>
                <w:rFonts w:cs="Calibri"/>
                <w:color w:val="000000"/>
                <w:sz w:val="20"/>
                <w:szCs w:val="20"/>
                <w:lang w:val="en-GB"/>
              </w:rPr>
              <w:t xml:space="preserve"> (5</w:t>
            </w:r>
            <w:r w:rsidRPr="008331E0">
              <w:rPr>
                <w:rFonts w:cs="Calibri"/>
                <w:color w:val="000000"/>
                <w:sz w:val="20"/>
                <w:szCs w:val="20"/>
                <w:lang w:val="en-GB"/>
              </w:rPr>
              <w:t xml:space="preserve"> RCTs</w:t>
            </w:r>
            <w:r>
              <w:rPr>
                <w:rFonts w:cs="Calibri"/>
                <w:color w:val="000000"/>
                <w:sz w:val="20"/>
                <w:szCs w:val="20"/>
                <w:lang w:val="en-GB"/>
              </w:rPr>
              <w:t xml:space="preserve">, </w:t>
            </w:r>
            <w:r w:rsidRPr="008331E0">
              <w:rPr>
                <w:rFonts w:cs="Calibri"/>
                <w:color w:val="000000"/>
                <w:sz w:val="20"/>
                <w:szCs w:val="20"/>
                <w:lang w:val="en-GB"/>
              </w:rPr>
              <w:t xml:space="preserve">974 women) </w:t>
            </w:r>
            <w:r>
              <w:rPr>
                <w:rFonts w:cs="Calibri"/>
                <w:color w:val="000000"/>
                <w:sz w:val="20"/>
                <w:szCs w:val="20"/>
                <w:lang w:val="en-GB"/>
              </w:rPr>
              <w:t>reported</w:t>
            </w:r>
            <w:r w:rsidRPr="008331E0">
              <w:rPr>
                <w:rFonts w:cs="Calibri"/>
                <w:color w:val="000000"/>
                <w:sz w:val="20"/>
                <w:szCs w:val="20"/>
                <w:lang w:val="en-GB"/>
              </w:rPr>
              <w:t xml:space="preserve"> strong evidence in favour of intervention.</w:t>
            </w:r>
            <w:r>
              <w:rPr>
                <w:rFonts w:cs="Calibri"/>
                <w:color w:val="000000"/>
                <w:sz w:val="20"/>
                <w:szCs w:val="20"/>
                <w:lang w:val="en-GB"/>
              </w:rPr>
              <w:fldChar w:fldCharType="begin">
                <w:fldData xml:space="preserve">PEVuZE5vdGU+PENpdGU+PEF1dGhvcj5Sb21lcm88L0F1dGhvcj48WWVhcj4yMDE4PC9ZZWFyPjxS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</w:fldData>
              </w:fldChar>
            </w:r>
            <w:r>
              <w:rPr>
                <w:rFonts w:cs="Calibri"/>
                <w:color w:val="000000"/>
                <w:sz w:val="20"/>
                <w:szCs w:val="20"/>
                <w:lang w:val="en-GB"/>
              </w:rPr>
              <w:instrText xml:space="preserve"> ADDIN EN.CITE </w:instrText>
            </w:r>
            <w:r>
              <w:rPr>
                <w:rFonts w:cs="Calibri"/>
                <w:color w:val="000000"/>
                <w:sz w:val="20"/>
                <w:szCs w:val="20"/>
                <w:lang w:val="en-GB"/>
              </w:rPr>
              <w:fldChar w:fldCharType="begin">
                <w:fldData xml:space="preserve">PEVuZE5vdGU+PENpdGU+PEF1dGhvcj5Sb21lcm88L0F1dGhvcj48WWVhcj4yMDE4PC9ZZWFyPjxS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</w:fldData>
              </w:fldChar>
            </w:r>
            <w:r>
              <w:rPr>
                <w:rFonts w:cs="Calibri"/>
                <w:color w:val="000000"/>
                <w:sz w:val="20"/>
                <w:szCs w:val="20"/>
                <w:lang w:val="en-GB"/>
              </w:rPr>
              <w:instrText xml:space="preserve"> ADDIN EN.CITE.DATA </w:instrText>
            </w:r>
            <w:r>
              <w:rPr>
                <w:rFonts w:cs="Calibri"/>
                <w:color w:val="000000"/>
                <w:sz w:val="20"/>
                <w:szCs w:val="20"/>
                <w:lang w:val="en-GB"/>
              </w:rPr>
            </w:r>
            <w:r>
              <w:rPr>
                <w:rFonts w:cs="Calibri"/>
                <w:color w:val="000000"/>
                <w:sz w:val="20"/>
                <w:szCs w:val="20"/>
                <w:lang w:val="en-GB"/>
              </w:rPr>
              <w:fldChar w:fldCharType="end"/>
            </w:r>
            <w:r>
              <w:rPr>
                <w:rFonts w:cs="Calibri"/>
                <w:color w:val="000000"/>
                <w:sz w:val="20"/>
                <w:szCs w:val="20"/>
                <w:lang w:val="en-GB"/>
              </w:rPr>
            </w:r>
            <w:r>
              <w:rPr>
                <w:rFonts w:cs="Calibri"/>
                <w:color w:val="000000"/>
                <w:sz w:val="20"/>
                <w:szCs w:val="20"/>
                <w:lang w:val="en-GB"/>
              </w:rPr>
              <w:fldChar w:fldCharType="separate"/>
            </w:r>
            <w:r w:rsidRPr="00DF4766">
              <w:rPr>
                <w:rFonts w:cs="Calibri"/>
                <w:noProof/>
                <w:color w:val="000000"/>
                <w:sz w:val="20"/>
                <w:szCs w:val="20"/>
                <w:vertAlign w:val="superscript"/>
                <w:lang w:val="en-GB"/>
              </w:rPr>
              <w:t>(8)</w:t>
            </w:r>
            <w:r>
              <w:rPr>
                <w:rFonts w:cs="Calibri"/>
                <w:color w:val="000000"/>
                <w:sz w:val="20"/>
                <w:szCs w:val="20"/>
                <w:lang w:val="en-GB"/>
              </w:rPr>
              <w:fldChar w:fldCharType="end"/>
            </w:r>
            <w:r w:rsidRPr="008331E0">
              <w:rPr>
                <w:rFonts w:cs="Calibri"/>
                <w:color w:val="000000"/>
                <w:sz w:val="20"/>
                <w:szCs w:val="20"/>
                <w:lang w:val="en-GB"/>
              </w:rPr>
              <w:t xml:space="preserve"> </w:t>
            </w:r>
          </w:p>
          <w:p w14:paraId="3A3D036D" w14:textId="77777777" w:rsidR="009D3B6D" w:rsidRPr="008331E0" w:rsidRDefault="009D3B6D" w:rsidP="009D3B6D">
            <w:pPr>
              <w:pStyle w:val="ListParagraph"/>
              <w:numPr>
                <w:ilvl w:val="0"/>
                <w:numId w:val="46"/>
              </w:numPr>
              <w:rPr>
                <w:rFonts w:cs="Calibri"/>
                <w:color w:val="000000"/>
                <w:sz w:val="20"/>
                <w:szCs w:val="20"/>
                <w:lang w:val="en-GB"/>
              </w:rPr>
            </w:pPr>
            <w:r>
              <w:rPr>
                <w:rFonts w:cs="Calibri"/>
                <w:color w:val="000000"/>
                <w:sz w:val="20"/>
                <w:szCs w:val="20"/>
                <w:lang w:val="en-GB"/>
              </w:rPr>
              <w:t>IPD-MA</w:t>
            </w:r>
            <w:r w:rsidRPr="008331E0">
              <w:rPr>
                <w:rFonts w:cs="Calibri"/>
                <w:color w:val="000000"/>
                <w:sz w:val="20"/>
                <w:szCs w:val="20"/>
                <w:lang w:val="en-GB"/>
              </w:rPr>
              <w:t xml:space="preserve"> </w:t>
            </w:r>
            <w:r>
              <w:rPr>
                <w:rFonts w:cs="Calibri"/>
                <w:color w:val="000000"/>
                <w:sz w:val="20"/>
                <w:szCs w:val="20"/>
                <w:lang w:val="en-GB"/>
              </w:rPr>
              <w:t>of data from RCTS</w:t>
            </w:r>
            <w:r w:rsidRPr="008331E0">
              <w:rPr>
                <w:rFonts w:cs="Calibri"/>
                <w:color w:val="000000"/>
                <w:sz w:val="20"/>
                <w:szCs w:val="20"/>
                <w:lang w:val="en-GB"/>
              </w:rPr>
              <w:t xml:space="preserve"> </w:t>
            </w:r>
            <w:r>
              <w:rPr>
                <w:rFonts w:cs="Calibri"/>
                <w:color w:val="000000"/>
                <w:sz w:val="20"/>
                <w:szCs w:val="20"/>
                <w:lang w:val="en-GB"/>
              </w:rPr>
              <w:t xml:space="preserve">of VP in </w:t>
            </w:r>
            <w:r w:rsidRPr="008331E0">
              <w:rPr>
                <w:rFonts w:cs="Calibri"/>
                <w:color w:val="000000"/>
                <w:sz w:val="20"/>
                <w:szCs w:val="20"/>
                <w:lang w:val="en-GB"/>
              </w:rPr>
              <w:t xml:space="preserve">women with a multifetal pregnancy and a short cervix (6 RCTs, 303 women) </w:t>
            </w:r>
            <w:r>
              <w:rPr>
                <w:rFonts w:cs="Calibri"/>
                <w:color w:val="000000"/>
                <w:sz w:val="20"/>
                <w:szCs w:val="20"/>
                <w:lang w:val="en-GB"/>
              </w:rPr>
              <w:t>reported</w:t>
            </w:r>
            <w:r w:rsidRPr="008331E0">
              <w:rPr>
                <w:rFonts w:cs="Calibri"/>
                <w:color w:val="000000"/>
                <w:sz w:val="20"/>
                <w:szCs w:val="20"/>
                <w:lang w:val="en-GB"/>
              </w:rPr>
              <w:t xml:space="preserve"> evidence in favour of intervention. </w:t>
            </w:r>
            <w:r>
              <w:rPr>
                <w:rFonts w:cs="Calibri"/>
                <w:color w:val="000000"/>
                <w:sz w:val="20"/>
                <w:szCs w:val="20"/>
                <w:lang w:val="en-GB"/>
              </w:rPr>
              <w:fldChar w:fldCharType="begin">
                <w:fldData xml:space="preserve">PEVuZE5vdGU+PENpdGU+PEF1dGhvcj5Sb21lcm88L0F1dGhvcj48WWVhcj4yMDE3PC9ZZWFyPjxS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</w:fldData>
              </w:fldChar>
            </w:r>
            <w:r>
              <w:rPr>
                <w:rFonts w:cs="Calibri"/>
                <w:color w:val="000000"/>
                <w:sz w:val="20"/>
                <w:szCs w:val="20"/>
                <w:lang w:val="en-GB"/>
              </w:rPr>
              <w:instrText xml:space="preserve"> ADDIN EN.CITE </w:instrText>
            </w:r>
            <w:r>
              <w:rPr>
                <w:rFonts w:cs="Calibri"/>
                <w:color w:val="000000"/>
                <w:sz w:val="20"/>
                <w:szCs w:val="20"/>
                <w:lang w:val="en-GB"/>
              </w:rPr>
              <w:fldChar w:fldCharType="begin">
                <w:fldData xml:space="preserve">PEVuZE5vdGU+PENpdGU+PEF1dGhvcj5Sb21lcm88L0F1dGhvcj48WWVhcj4yMDE3PC9ZZWFyPjxS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</w:fldData>
              </w:fldChar>
            </w:r>
            <w:r>
              <w:rPr>
                <w:rFonts w:cs="Calibri"/>
                <w:color w:val="000000"/>
                <w:sz w:val="20"/>
                <w:szCs w:val="20"/>
                <w:lang w:val="en-GB"/>
              </w:rPr>
              <w:instrText xml:space="preserve"> ADDIN EN.CITE.DATA </w:instrText>
            </w:r>
            <w:r>
              <w:rPr>
                <w:rFonts w:cs="Calibri"/>
                <w:color w:val="000000"/>
                <w:sz w:val="20"/>
                <w:szCs w:val="20"/>
                <w:lang w:val="en-GB"/>
              </w:rPr>
            </w:r>
            <w:r>
              <w:rPr>
                <w:rFonts w:cs="Calibri"/>
                <w:color w:val="000000"/>
                <w:sz w:val="20"/>
                <w:szCs w:val="20"/>
                <w:lang w:val="en-GB"/>
              </w:rPr>
              <w:fldChar w:fldCharType="end"/>
            </w:r>
            <w:r>
              <w:rPr>
                <w:rFonts w:cs="Calibri"/>
                <w:color w:val="000000"/>
                <w:sz w:val="20"/>
                <w:szCs w:val="20"/>
                <w:lang w:val="en-GB"/>
              </w:rPr>
            </w:r>
            <w:r>
              <w:rPr>
                <w:rFonts w:cs="Calibri"/>
                <w:color w:val="000000"/>
                <w:sz w:val="20"/>
                <w:szCs w:val="20"/>
                <w:lang w:val="en-GB"/>
              </w:rPr>
              <w:fldChar w:fldCharType="separate"/>
            </w:r>
            <w:r w:rsidRPr="00DF4766">
              <w:rPr>
                <w:rFonts w:cs="Calibri"/>
                <w:noProof/>
                <w:color w:val="000000"/>
                <w:sz w:val="20"/>
                <w:szCs w:val="20"/>
                <w:vertAlign w:val="superscript"/>
                <w:lang w:val="en-GB"/>
              </w:rPr>
              <w:t>(9)</w:t>
            </w:r>
            <w:r>
              <w:rPr>
                <w:rFonts w:cs="Calibri"/>
                <w:color w:val="000000"/>
                <w:sz w:val="20"/>
                <w:szCs w:val="20"/>
                <w:lang w:val="en-GB"/>
              </w:rPr>
              <w:fldChar w:fldCharType="end"/>
            </w:r>
            <w:r w:rsidRPr="008331E0">
              <w:rPr>
                <w:rFonts w:cs="Calibri"/>
                <w:color w:val="000000"/>
                <w:sz w:val="20"/>
                <w:szCs w:val="20"/>
                <w:lang w:val="en-GB"/>
              </w:rPr>
              <w:t xml:space="preserve">  </w:t>
            </w:r>
          </w:p>
          <w:p w14:paraId="51B934D4" w14:textId="77777777" w:rsidR="009D3B6D" w:rsidRPr="008331E0" w:rsidRDefault="009D3B6D" w:rsidP="009D3B6D">
            <w:pPr>
              <w:pStyle w:val="ListParagraph"/>
              <w:numPr>
                <w:ilvl w:val="0"/>
                <w:numId w:val="46"/>
              </w:numPr>
              <w:rPr>
                <w:rFonts w:cs="Calibri"/>
                <w:color w:val="000000"/>
                <w:sz w:val="20"/>
                <w:szCs w:val="20"/>
                <w:lang w:val="en-GB"/>
              </w:rPr>
            </w:pPr>
            <w:r w:rsidRPr="008331E0">
              <w:rPr>
                <w:rFonts w:cs="Calibri"/>
                <w:color w:val="000000"/>
                <w:sz w:val="20"/>
                <w:szCs w:val="20"/>
                <w:lang w:val="en-GB"/>
              </w:rPr>
              <w:t>IPD</w:t>
            </w:r>
            <w:r>
              <w:rPr>
                <w:rFonts w:cs="Calibri"/>
                <w:color w:val="000000"/>
                <w:sz w:val="20"/>
                <w:szCs w:val="20"/>
                <w:lang w:val="en-GB"/>
              </w:rPr>
              <w:t>-MA</w:t>
            </w:r>
            <w:r w:rsidRPr="008331E0">
              <w:rPr>
                <w:rFonts w:cs="Calibri"/>
                <w:color w:val="000000"/>
                <w:sz w:val="20"/>
                <w:szCs w:val="20"/>
                <w:lang w:val="en-GB"/>
              </w:rPr>
              <w:t xml:space="preserve"> </w:t>
            </w:r>
            <w:r>
              <w:rPr>
                <w:rFonts w:cs="Calibri"/>
                <w:color w:val="000000"/>
                <w:sz w:val="20"/>
                <w:szCs w:val="20"/>
                <w:lang w:val="en-GB"/>
              </w:rPr>
              <w:t xml:space="preserve">of trials in </w:t>
            </w:r>
            <w:r w:rsidRPr="008331E0">
              <w:rPr>
                <w:rFonts w:cs="Calibri"/>
                <w:color w:val="000000"/>
                <w:sz w:val="20"/>
                <w:szCs w:val="20"/>
                <w:lang w:val="en-GB"/>
              </w:rPr>
              <w:t xml:space="preserve">twin pregnancies (13 </w:t>
            </w:r>
            <w:r>
              <w:rPr>
                <w:rFonts w:cs="Calibri"/>
                <w:color w:val="000000"/>
                <w:sz w:val="20"/>
                <w:szCs w:val="20"/>
                <w:lang w:val="en-GB"/>
              </w:rPr>
              <w:t>RCTs</w:t>
            </w:r>
            <w:r w:rsidRPr="008331E0">
              <w:rPr>
                <w:rFonts w:cs="Calibri"/>
                <w:color w:val="000000"/>
                <w:sz w:val="20"/>
                <w:szCs w:val="20"/>
                <w:lang w:val="en-GB"/>
              </w:rPr>
              <w:t xml:space="preserve">, 3768 women) </w:t>
            </w:r>
            <w:r>
              <w:rPr>
                <w:rFonts w:cs="Calibri"/>
                <w:color w:val="000000"/>
                <w:sz w:val="20"/>
                <w:szCs w:val="20"/>
                <w:lang w:val="en-GB"/>
              </w:rPr>
              <w:t>reported</w:t>
            </w:r>
            <w:r w:rsidRPr="008331E0">
              <w:rPr>
                <w:rFonts w:cs="Calibri"/>
                <w:color w:val="000000"/>
                <w:sz w:val="20"/>
                <w:szCs w:val="20"/>
                <w:lang w:val="en-GB"/>
              </w:rPr>
              <w:t xml:space="preserve"> that </w:t>
            </w:r>
            <w:r>
              <w:rPr>
                <w:rFonts w:cs="Calibri"/>
                <w:color w:val="000000"/>
                <w:sz w:val="20"/>
                <w:szCs w:val="20"/>
                <w:lang w:val="en-GB"/>
              </w:rPr>
              <w:t xml:space="preserve">neither VP nor </w:t>
            </w:r>
            <w:r w:rsidRPr="008331E0">
              <w:rPr>
                <w:rFonts w:cs="Calibri"/>
                <w:color w:val="000000"/>
                <w:sz w:val="20"/>
                <w:szCs w:val="20"/>
                <w:lang w:val="en-GB"/>
              </w:rPr>
              <w:t>17-OHPC reduce</w:t>
            </w:r>
            <w:r>
              <w:rPr>
                <w:rFonts w:cs="Calibri"/>
                <w:color w:val="000000"/>
                <w:sz w:val="20"/>
                <w:szCs w:val="20"/>
                <w:lang w:val="en-GB"/>
              </w:rPr>
              <w:t>d</w:t>
            </w:r>
            <w:r w:rsidRPr="008331E0">
              <w:rPr>
                <w:rFonts w:cs="Calibri"/>
                <w:color w:val="000000"/>
                <w:sz w:val="20"/>
                <w:szCs w:val="20"/>
                <w:lang w:val="en-GB"/>
              </w:rPr>
              <w:t xml:space="preserve"> the </w:t>
            </w:r>
            <w:r>
              <w:rPr>
                <w:rFonts w:cs="Calibri"/>
                <w:color w:val="000000"/>
                <w:sz w:val="20"/>
                <w:szCs w:val="20"/>
                <w:lang w:val="en-GB"/>
              </w:rPr>
              <w:t>risk</w:t>
            </w:r>
            <w:r w:rsidRPr="008331E0">
              <w:rPr>
                <w:rFonts w:cs="Calibri"/>
                <w:color w:val="000000"/>
                <w:sz w:val="20"/>
                <w:szCs w:val="20"/>
                <w:lang w:val="en-GB"/>
              </w:rPr>
              <w:t xml:space="preserve"> of composite </w:t>
            </w:r>
            <w:r>
              <w:rPr>
                <w:rFonts w:cs="Calibri"/>
                <w:color w:val="000000"/>
                <w:sz w:val="20"/>
                <w:szCs w:val="20"/>
                <w:lang w:val="en-GB"/>
              </w:rPr>
              <w:t xml:space="preserve">adverse perinatal </w:t>
            </w:r>
            <w:r w:rsidRPr="008331E0">
              <w:rPr>
                <w:rFonts w:cs="Calibri"/>
                <w:color w:val="000000"/>
                <w:sz w:val="20"/>
                <w:szCs w:val="20"/>
                <w:lang w:val="en-GB"/>
              </w:rPr>
              <w:t>outcome includ</w:t>
            </w:r>
            <w:r>
              <w:rPr>
                <w:rFonts w:cs="Calibri"/>
                <w:color w:val="000000"/>
                <w:sz w:val="20"/>
                <w:szCs w:val="20"/>
                <w:lang w:val="en-GB"/>
              </w:rPr>
              <w:t>ing</w:t>
            </w:r>
            <w:r w:rsidRPr="008331E0">
              <w:rPr>
                <w:rFonts w:cs="Calibri"/>
                <w:color w:val="000000"/>
                <w:sz w:val="20"/>
                <w:szCs w:val="20"/>
                <w:lang w:val="en-GB"/>
              </w:rPr>
              <w:t xml:space="preserve"> </w:t>
            </w:r>
            <w:r>
              <w:rPr>
                <w:rFonts w:cs="Calibri"/>
                <w:color w:val="000000"/>
                <w:sz w:val="20"/>
                <w:szCs w:val="20"/>
                <w:lang w:val="en-GB"/>
              </w:rPr>
              <w:t>PTB</w:t>
            </w:r>
            <w:r w:rsidRPr="008331E0">
              <w:rPr>
                <w:rFonts w:cs="Calibri"/>
                <w:color w:val="000000"/>
                <w:sz w:val="20"/>
                <w:szCs w:val="20"/>
                <w:lang w:val="en-GB"/>
              </w:rPr>
              <w:t>;</w:t>
            </w:r>
            <w:r>
              <w:rPr>
                <w:rFonts w:cs="Calibri"/>
                <w:color w:val="000000"/>
                <w:sz w:val="20"/>
                <w:szCs w:val="20"/>
                <w:lang w:val="en-GB"/>
              </w:rPr>
              <w:t xml:space="preserve"> </w:t>
            </w:r>
            <w:r w:rsidRPr="008331E0">
              <w:rPr>
                <w:rFonts w:cs="Calibri"/>
                <w:color w:val="000000"/>
                <w:sz w:val="20"/>
                <w:szCs w:val="20"/>
                <w:lang w:val="en-GB"/>
              </w:rPr>
              <w:t>subgroup analysis suggested some benefit in women with reduced cervical length.</w:t>
            </w:r>
            <w:r>
              <w:rPr>
                <w:rFonts w:cs="Calibri"/>
                <w:color w:val="000000"/>
                <w:sz w:val="20"/>
                <w:szCs w:val="20"/>
                <w:lang w:val="en-GB"/>
              </w:rPr>
              <w:fldChar w:fldCharType="begin">
                <w:fldData xml:space="preserve">PEVuZE5vdGU+PENpdGU+PEF1dGhvcj5TY2h1aXQ8L0F1dGhvcj48WWVhcj4yMDE1PC9ZZWFyPjxS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=
</w:fldData>
              </w:fldChar>
            </w:r>
            <w:r>
              <w:rPr>
                <w:rFonts w:cs="Calibri"/>
                <w:color w:val="000000"/>
                <w:sz w:val="20"/>
                <w:szCs w:val="20"/>
                <w:lang w:val="en-GB"/>
              </w:rPr>
              <w:instrText xml:space="preserve"> ADDIN EN.CITE </w:instrText>
            </w:r>
            <w:r>
              <w:rPr>
                <w:rFonts w:cs="Calibri"/>
                <w:color w:val="000000"/>
                <w:sz w:val="20"/>
                <w:szCs w:val="20"/>
                <w:lang w:val="en-GB"/>
              </w:rPr>
              <w:fldChar w:fldCharType="begin">
                <w:fldData xml:space="preserve">PEVuZE5vdGU+PENpdGU+PEF1dGhvcj5TY2h1aXQ8L0F1dGhvcj48WWVhcj4yMDE1PC9ZZWFyPjxS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=
</w:fldData>
              </w:fldChar>
            </w:r>
            <w:r>
              <w:rPr>
                <w:rFonts w:cs="Calibri"/>
                <w:color w:val="000000"/>
                <w:sz w:val="20"/>
                <w:szCs w:val="20"/>
                <w:lang w:val="en-GB"/>
              </w:rPr>
              <w:instrText xml:space="preserve"> ADDIN EN.CITE.DATA </w:instrText>
            </w:r>
            <w:r>
              <w:rPr>
                <w:rFonts w:cs="Calibri"/>
                <w:color w:val="000000"/>
                <w:sz w:val="20"/>
                <w:szCs w:val="20"/>
                <w:lang w:val="en-GB"/>
              </w:rPr>
            </w:r>
            <w:r>
              <w:rPr>
                <w:rFonts w:cs="Calibri"/>
                <w:color w:val="000000"/>
                <w:sz w:val="20"/>
                <w:szCs w:val="20"/>
                <w:lang w:val="en-GB"/>
              </w:rPr>
              <w:fldChar w:fldCharType="end"/>
            </w:r>
            <w:r>
              <w:rPr>
                <w:rFonts w:cs="Calibri"/>
                <w:color w:val="000000"/>
                <w:sz w:val="20"/>
                <w:szCs w:val="20"/>
                <w:lang w:val="en-GB"/>
              </w:rPr>
            </w:r>
            <w:r>
              <w:rPr>
                <w:rFonts w:cs="Calibri"/>
                <w:color w:val="000000"/>
                <w:sz w:val="20"/>
                <w:szCs w:val="20"/>
                <w:lang w:val="en-GB"/>
              </w:rPr>
              <w:fldChar w:fldCharType="separate"/>
            </w:r>
            <w:r w:rsidRPr="00DF4766">
              <w:rPr>
                <w:rFonts w:cs="Calibri"/>
                <w:noProof/>
                <w:color w:val="000000"/>
                <w:sz w:val="20"/>
                <w:szCs w:val="20"/>
                <w:vertAlign w:val="superscript"/>
                <w:lang w:val="en-GB"/>
              </w:rPr>
              <w:t>(10)</w:t>
            </w:r>
            <w:r>
              <w:rPr>
                <w:rFonts w:cs="Calibri"/>
                <w:color w:val="000000"/>
                <w:sz w:val="20"/>
                <w:szCs w:val="20"/>
                <w:lang w:val="en-GB"/>
              </w:rPr>
              <w:fldChar w:fldCharType="end"/>
            </w:r>
            <w:r w:rsidRPr="008331E0">
              <w:rPr>
                <w:rFonts w:cs="Calibri"/>
                <w:color w:val="000000"/>
                <w:sz w:val="20"/>
                <w:szCs w:val="20"/>
                <w:lang w:val="en-GB"/>
              </w:rPr>
              <w:t xml:space="preserve"> </w:t>
            </w:r>
          </w:p>
          <w:p w14:paraId="492C86C0" w14:textId="77777777" w:rsidR="009D3B6D" w:rsidRPr="008331E0" w:rsidRDefault="009D3B6D" w:rsidP="009D3B6D">
            <w:pPr>
              <w:pStyle w:val="ListParagraph"/>
              <w:numPr>
                <w:ilvl w:val="0"/>
                <w:numId w:val="46"/>
              </w:numPr>
              <w:rPr>
                <w:rFonts w:cs="Calibri"/>
                <w:color w:val="000000"/>
                <w:sz w:val="20"/>
                <w:szCs w:val="20"/>
                <w:lang w:val="en-GB"/>
              </w:rPr>
            </w:pPr>
            <w:r w:rsidRPr="008331E0">
              <w:rPr>
                <w:rFonts w:cs="Calibri"/>
                <w:color w:val="000000"/>
                <w:sz w:val="20"/>
                <w:szCs w:val="20"/>
                <w:lang w:val="en-GB"/>
              </w:rPr>
              <w:t>IPD</w:t>
            </w:r>
            <w:r>
              <w:rPr>
                <w:rFonts w:cs="Calibri"/>
                <w:color w:val="000000"/>
                <w:sz w:val="20"/>
                <w:szCs w:val="20"/>
                <w:lang w:val="en-GB"/>
              </w:rPr>
              <w:t>-MA</w:t>
            </w:r>
            <w:r w:rsidRPr="008331E0">
              <w:rPr>
                <w:rFonts w:cs="Calibri"/>
                <w:color w:val="000000"/>
                <w:sz w:val="20"/>
                <w:szCs w:val="20"/>
                <w:lang w:val="en-GB"/>
              </w:rPr>
              <w:t xml:space="preserve"> </w:t>
            </w:r>
            <w:r>
              <w:rPr>
                <w:rFonts w:cs="Calibri"/>
                <w:color w:val="000000"/>
                <w:sz w:val="20"/>
                <w:szCs w:val="20"/>
                <w:lang w:val="en-GB"/>
              </w:rPr>
              <w:t xml:space="preserve">of trials of 17-OHPC in </w:t>
            </w:r>
            <w:r w:rsidRPr="008331E0">
              <w:rPr>
                <w:rFonts w:cs="Calibri"/>
                <w:color w:val="000000"/>
                <w:sz w:val="20"/>
                <w:szCs w:val="20"/>
                <w:lang w:val="en-GB"/>
              </w:rPr>
              <w:t>triplet pregnancies</w:t>
            </w:r>
            <w:r>
              <w:rPr>
                <w:rFonts w:cs="Calibri"/>
                <w:color w:val="000000"/>
                <w:sz w:val="20"/>
                <w:szCs w:val="20"/>
                <w:lang w:val="en-GB"/>
              </w:rPr>
              <w:t xml:space="preserve"> (3</w:t>
            </w:r>
            <w:r w:rsidRPr="008331E0">
              <w:rPr>
                <w:rFonts w:cs="Calibri"/>
                <w:color w:val="000000"/>
                <w:sz w:val="20"/>
                <w:szCs w:val="20"/>
                <w:lang w:val="en-GB"/>
              </w:rPr>
              <w:t xml:space="preserve"> RCTs</w:t>
            </w:r>
            <w:r>
              <w:rPr>
                <w:rFonts w:cs="Calibri"/>
                <w:color w:val="000000"/>
                <w:sz w:val="20"/>
                <w:szCs w:val="20"/>
                <w:lang w:val="en-GB"/>
              </w:rPr>
              <w:t>,</w:t>
            </w:r>
            <w:r w:rsidRPr="008331E0">
              <w:rPr>
                <w:rFonts w:cs="Calibri"/>
                <w:color w:val="000000"/>
                <w:sz w:val="20"/>
                <w:szCs w:val="20"/>
                <w:lang w:val="en-GB"/>
              </w:rPr>
              <w:t xml:space="preserve"> 232</w:t>
            </w:r>
            <w:r>
              <w:rPr>
                <w:rFonts w:cs="Calibri"/>
                <w:color w:val="000000"/>
                <w:sz w:val="20"/>
                <w:szCs w:val="20"/>
                <w:lang w:val="en-GB"/>
              </w:rPr>
              <w:t>)</w:t>
            </w:r>
            <w:r w:rsidRPr="008331E0">
              <w:rPr>
                <w:rFonts w:cs="Calibri"/>
                <w:color w:val="000000"/>
                <w:sz w:val="20"/>
                <w:szCs w:val="20"/>
                <w:lang w:val="en-GB"/>
              </w:rPr>
              <w:t xml:space="preserve"> </w:t>
            </w:r>
            <w:r>
              <w:rPr>
                <w:rFonts w:cs="Calibri"/>
                <w:color w:val="000000"/>
                <w:sz w:val="20"/>
                <w:szCs w:val="20"/>
                <w:lang w:val="en-GB"/>
              </w:rPr>
              <w:t>reported</w:t>
            </w:r>
            <w:r w:rsidRPr="008331E0">
              <w:rPr>
                <w:rFonts w:cs="Calibri"/>
                <w:color w:val="000000"/>
                <w:sz w:val="20"/>
                <w:szCs w:val="20"/>
                <w:lang w:val="en-GB"/>
              </w:rPr>
              <w:t xml:space="preserve"> no significant impact of 17-OHPC </w:t>
            </w:r>
            <w:r>
              <w:rPr>
                <w:rFonts w:cs="Calibri"/>
                <w:color w:val="000000"/>
                <w:sz w:val="20"/>
                <w:szCs w:val="20"/>
                <w:lang w:val="en-GB"/>
              </w:rPr>
              <w:t xml:space="preserve">on </w:t>
            </w:r>
            <w:r w:rsidRPr="008331E0">
              <w:rPr>
                <w:rFonts w:cs="Calibri"/>
                <w:color w:val="000000"/>
                <w:sz w:val="20"/>
                <w:szCs w:val="20"/>
                <w:lang w:val="en-GB"/>
              </w:rPr>
              <w:t>duration of pregnancy.</w:t>
            </w:r>
            <w:r w:rsidRPr="008331E0">
              <w:rPr>
                <w:sz w:val="20"/>
                <w:szCs w:val="20"/>
              </w:rPr>
              <w:t xml:space="preserve"> </w:t>
            </w:r>
            <w:r>
              <w:rPr>
                <w:rFonts w:cs="Calibri"/>
                <w:color w:val="000000"/>
                <w:sz w:val="20"/>
                <w:szCs w:val="20"/>
                <w:lang w:val="en-GB"/>
              </w:rPr>
              <w:fldChar w:fldCharType="begin">
                <w:fldData xml:space="preserve">PEVuZE5vdGU+PENpdGU+PEF1dGhvcj5Db21iczwvQXV0aG9yPjxZZWFyPjIwMTY8L1llYXI+PFJl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</w:fldData>
              </w:fldChar>
            </w:r>
            <w:r>
              <w:rPr>
                <w:rFonts w:cs="Calibri"/>
                <w:color w:val="000000"/>
                <w:sz w:val="20"/>
                <w:szCs w:val="20"/>
                <w:lang w:val="en-GB"/>
              </w:rPr>
              <w:instrText xml:space="preserve"> ADDIN EN.CITE </w:instrText>
            </w:r>
            <w:r>
              <w:rPr>
                <w:rFonts w:cs="Calibri"/>
                <w:color w:val="000000"/>
                <w:sz w:val="20"/>
                <w:szCs w:val="20"/>
                <w:lang w:val="en-GB"/>
              </w:rPr>
              <w:fldChar w:fldCharType="begin">
                <w:fldData xml:space="preserve">PEVuZE5vdGU+PENpdGU+PEF1dGhvcj5Db21iczwvQXV0aG9yPjxZZWFyPjIwMTY8L1llYXI+PFJl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</w:fldData>
              </w:fldChar>
            </w:r>
            <w:r>
              <w:rPr>
                <w:rFonts w:cs="Calibri"/>
                <w:color w:val="000000"/>
                <w:sz w:val="20"/>
                <w:szCs w:val="20"/>
                <w:lang w:val="en-GB"/>
              </w:rPr>
              <w:instrText xml:space="preserve"> ADDIN EN.CITE.DATA </w:instrText>
            </w:r>
            <w:r>
              <w:rPr>
                <w:rFonts w:cs="Calibri"/>
                <w:color w:val="000000"/>
                <w:sz w:val="20"/>
                <w:szCs w:val="20"/>
                <w:lang w:val="en-GB"/>
              </w:rPr>
            </w:r>
            <w:r>
              <w:rPr>
                <w:rFonts w:cs="Calibri"/>
                <w:color w:val="000000"/>
                <w:sz w:val="20"/>
                <w:szCs w:val="20"/>
                <w:lang w:val="en-GB"/>
              </w:rPr>
              <w:fldChar w:fldCharType="end"/>
            </w:r>
            <w:r>
              <w:rPr>
                <w:rFonts w:cs="Calibri"/>
                <w:color w:val="000000"/>
                <w:sz w:val="20"/>
                <w:szCs w:val="20"/>
                <w:lang w:val="en-GB"/>
              </w:rPr>
            </w:r>
            <w:r>
              <w:rPr>
                <w:rFonts w:cs="Calibri"/>
                <w:color w:val="000000"/>
                <w:sz w:val="20"/>
                <w:szCs w:val="20"/>
                <w:lang w:val="en-GB"/>
              </w:rPr>
              <w:fldChar w:fldCharType="separate"/>
            </w:r>
            <w:r w:rsidRPr="00DF4766">
              <w:rPr>
                <w:rFonts w:cs="Calibri"/>
                <w:noProof/>
                <w:color w:val="000000"/>
                <w:sz w:val="20"/>
                <w:szCs w:val="20"/>
                <w:vertAlign w:val="superscript"/>
                <w:lang w:val="en-GB"/>
              </w:rPr>
              <w:t>(11)</w:t>
            </w:r>
            <w:r>
              <w:rPr>
                <w:rFonts w:cs="Calibri"/>
                <w:color w:val="000000"/>
                <w:sz w:val="20"/>
                <w:szCs w:val="20"/>
                <w:lang w:val="en-GB"/>
              </w:rPr>
              <w:fldChar w:fldCharType="end"/>
            </w:r>
          </w:p>
          <w:p w14:paraId="4C3A5681" w14:textId="77777777" w:rsidR="009D3B6D" w:rsidRPr="008331E0" w:rsidRDefault="009D3B6D" w:rsidP="009D3B6D">
            <w:pPr>
              <w:pStyle w:val="ListParagraph"/>
              <w:numPr>
                <w:ilvl w:val="0"/>
                <w:numId w:val="46"/>
              </w:numPr>
              <w:rPr>
                <w:rFonts w:cs="Calibri"/>
                <w:color w:val="000000"/>
                <w:sz w:val="20"/>
                <w:szCs w:val="20"/>
                <w:lang w:val="en-GB"/>
              </w:rPr>
            </w:pPr>
            <w:r w:rsidRPr="008331E0">
              <w:rPr>
                <w:rFonts w:cs="Calibri"/>
                <w:color w:val="000000"/>
                <w:sz w:val="20"/>
                <w:szCs w:val="20"/>
                <w:lang w:val="en-GB"/>
              </w:rPr>
              <w:t>AD</w:t>
            </w:r>
            <w:r>
              <w:rPr>
                <w:rFonts w:cs="Calibri"/>
                <w:color w:val="000000"/>
                <w:sz w:val="20"/>
                <w:szCs w:val="20"/>
                <w:lang w:val="en-GB"/>
              </w:rPr>
              <w:t>-MA</w:t>
            </w:r>
            <w:r w:rsidRPr="008331E0">
              <w:rPr>
                <w:rFonts w:cs="Calibri"/>
                <w:color w:val="000000"/>
                <w:sz w:val="20"/>
                <w:szCs w:val="20"/>
                <w:lang w:val="en-GB"/>
              </w:rPr>
              <w:t xml:space="preserve"> of </w:t>
            </w:r>
            <w:r>
              <w:rPr>
                <w:rFonts w:cs="Calibri"/>
                <w:color w:val="000000"/>
                <w:sz w:val="20"/>
                <w:szCs w:val="20"/>
                <w:lang w:val="en-GB"/>
              </w:rPr>
              <w:t>RCTs</w:t>
            </w:r>
            <w:r w:rsidRPr="008331E0">
              <w:rPr>
                <w:rFonts w:cs="Calibri"/>
                <w:color w:val="000000"/>
                <w:sz w:val="20"/>
                <w:szCs w:val="20"/>
                <w:lang w:val="en-GB"/>
              </w:rPr>
              <w:t xml:space="preserve"> comparing VP and 17-OHPC (3 </w:t>
            </w:r>
            <w:r>
              <w:rPr>
                <w:rFonts w:cs="Calibri"/>
                <w:color w:val="000000"/>
                <w:sz w:val="20"/>
                <w:szCs w:val="20"/>
                <w:lang w:val="en-GB"/>
              </w:rPr>
              <w:t>RCTs</w:t>
            </w:r>
            <w:r w:rsidRPr="008331E0">
              <w:rPr>
                <w:rFonts w:cs="Calibri"/>
                <w:color w:val="000000"/>
                <w:sz w:val="20"/>
                <w:szCs w:val="20"/>
                <w:lang w:val="en-GB"/>
              </w:rPr>
              <w:t xml:space="preserve">, 680 women) </w:t>
            </w:r>
            <w:r>
              <w:rPr>
                <w:rFonts w:cs="Calibri"/>
                <w:color w:val="000000"/>
                <w:sz w:val="20"/>
                <w:szCs w:val="20"/>
                <w:lang w:val="en-GB"/>
              </w:rPr>
              <w:t>reported</w:t>
            </w:r>
            <w:r w:rsidRPr="008331E0">
              <w:rPr>
                <w:rFonts w:cs="Calibri"/>
                <w:color w:val="000000"/>
                <w:sz w:val="20"/>
                <w:szCs w:val="20"/>
                <w:lang w:val="en-GB"/>
              </w:rPr>
              <w:t xml:space="preserve"> that VP was associated with lower rates of </w:t>
            </w:r>
            <w:r>
              <w:rPr>
                <w:rFonts w:cs="Calibri"/>
                <w:color w:val="000000"/>
                <w:sz w:val="20"/>
                <w:szCs w:val="20"/>
                <w:lang w:val="en-GB"/>
              </w:rPr>
              <w:t>PTB</w:t>
            </w:r>
            <w:r w:rsidRPr="008331E0">
              <w:rPr>
                <w:rFonts w:cs="Calibri"/>
                <w:color w:val="000000"/>
                <w:sz w:val="20"/>
                <w:szCs w:val="20"/>
                <w:lang w:val="en-GB"/>
              </w:rPr>
              <w:t xml:space="preserve"> before 34 weeks compared </w:t>
            </w:r>
            <w:r>
              <w:rPr>
                <w:rFonts w:cs="Calibri"/>
                <w:color w:val="000000"/>
                <w:sz w:val="20"/>
                <w:szCs w:val="20"/>
                <w:lang w:val="en-GB"/>
              </w:rPr>
              <w:t>with</w:t>
            </w:r>
            <w:r w:rsidRPr="008331E0">
              <w:rPr>
                <w:rFonts w:cs="Calibri"/>
                <w:color w:val="000000"/>
                <w:sz w:val="20"/>
                <w:szCs w:val="20"/>
                <w:lang w:val="en-GB"/>
              </w:rPr>
              <w:t xml:space="preserve"> 17-OHPC.</w:t>
            </w:r>
            <w:r>
              <w:rPr>
                <w:rFonts w:cs="Calibri"/>
                <w:color w:val="000000"/>
                <w:sz w:val="20"/>
                <w:szCs w:val="20"/>
                <w:lang w:val="en-GB"/>
              </w:rPr>
              <w:fldChar w:fldCharType="begin">
                <w:fldData xml:space="preserve">PEVuZE5vdGU+PENpdGU+PEF1dGhvcj5TYWNjb25lPC9BdXRob3I+PFllYXI+MjAxNzwvWWVhcj48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=
</w:fldData>
              </w:fldChar>
            </w:r>
            <w:r>
              <w:rPr>
                <w:rFonts w:cs="Calibri"/>
                <w:color w:val="000000"/>
                <w:sz w:val="20"/>
                <w:szCs w:val="20"/>
                <w:lang w:val="en-GB"/>
              </w:rPr>
              <w:instrText xml:space="preserve"> ADDIN EN.CITE </w:instrText>
            </w:r>
            <w:r>
              <w:rPr>
                <w:rFonts w:cs="Calibri"/>
                <w:color w:val="000000"/>
                <w:sz w:val="20"/>
                <w:szCs w:val="20"/>
                <w:lang w:val="en-GB"/>
              </w:rPr>
              <w:fldChar w:fldCharType="begin">
                <w:fldData xml:space="preserve">PEVuZE5vdGU+PENpdGU+PEF1dGhvcj5TYWNjb25lPC9BdXRob3I+PFllYXI+MjAxNzwvWWVhcj48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=
</w:fldData>
              </w:fldChar>
            </w:r>
            <w:r>
              <w:rPr>
                <w:rFonts w:cs="Calibri"/>
                <w:color w:val="000000"/>
                <w:sz w:val="20"/>
                <w:szCs w:val="20"/>
                <w:lang w:val="en-GB"/>
              </w:rPr>
              <w:instrText xml:space="preserve"> ADDIN EN.CITE.DATA </w:instrText>
            </w:r>
            <w:r>
              <w:rPr>
                <w:rFonts w:cs="Calibri"/>
                <w:color w:val="000000"/>
                <w:sz w:val="20"/>
                <w:szCs w:val="20"/>
                <w:lang w:val="en-GB"/>
              </w:rPr>
            </w:r>
            <w:r>
              <w:rPr>
                <w:rFonts w:cs="Calibri"/>
                <w:color w:val="000000"/>
                <w:sz w:val="20"/>
                <w:szCs w:val="20"/>
                <w:lang w:val="en-GB"/>
              </w:rPr>
              <w:fldChar w:fldCharType="end"/>
            </w:r>
            <w:r>
              <w:rPr>
                <w:rFonts w:cs="Calibri"/>
                <w:color w:val="000000"/>
                <w:sz w:val="20"/>
                <w:szCs w:val="20"/>
                <w:lang w:val="en-GB"/>
              </w:rPr>
            </w:r>
            <w:r>
              <w:rPr>
                <w:rFonts w:cs="Calibri"/>
                <w:color w:val="000000"/>
                <w:sz w:val="20"/>
                <w:szCs w:val="20"/>
                <w:lang w:val="en-GB"/>
              </w:rPr>
              <w:fldChar w:fldCharType="separate"/>
            </w:r>
            <w:r w:rsidRPr="00DF4766">
              <w:rPr>
                <w:rFonts w:cs="Calibri"/>
                <w:noProof/>
                <w:color w:val="000000"/>
                <w:sz w:val="20"/>
                <w:szCs w:val="20"/>
                <w:vertAlign w:val="superscript"/>
                <w:lang w:val="en-GB"/>
              </w:rPr>
              <w:t>(12)</w:t>
            </w:r>
            <w:r>
              <w:rPr>
                <w:rFonts w:cs="Calibri"/>
                <w:color w:val="000000"/>
                <w:sz w:val="20"/>
                <w:szCs w:val="20"/>
                <w:lang w:val="en-GB"/>
              </w:rPr>
              <w:fldChar w:fldCharType="end"/>
            </w:r>
          </w:p>
          <w:p w14:paraId="75157C22" w14:textId="77777777" w:rsidR="009D3B6D" w:rsidRDefault="009D3B6D" w:rsidP="008D1F37">
            <w:pPr>
              <w:rPr>
                <w:b/>
              </w:rPr>
            </w:pPr>
          </w:p>
        </w:tc>
      </w:tr>
    </w:tbl>
    <w:p w14:paraId="36CEE110" w14:textId="77777777" w:rsidR="00015C8D" w:rsidRDefault="00015C8D" w:rsidP="009D3B6D">
      <w:pPr>
        <w:ind w:firstLine="720"/>
      </w:pPr>
    </w:p>
    <w:p w14:paraId="34B09FF1" w14:textId="77777777" w:rsidR="00311A6D" w:rsidRDefault="00311A6D">
      <w:pPr>
        <w:rPr>
          <w:rFonts w:ascii="Times New Roman" w:hAnsi="Times New Roman" w:cs="Times New Roman"/>
          <w:b/>
          <w:szCs w:val="20"/>
        </w:rPr>
      </w:pPr>
      <w:bookmarkStart w:id="38" w:name="_Toc21502757"/>
      <w:r>
        <w:rPr>
          <w:rFonts w:ascii="Times New Roman" w:hAnsi="Times New Roman" w:cs="Times New Roman"/>
          <w:b/>
          <w:szCs w:val="20"/>
        </w:rPr>
        <w:br w:type="page"/>
      </w:r>
    </w:p>
    <w:p w14:paraId="42639A0C" w14:textId="4DBD133F" w:rsidR="00BE7A6E" w:rsidRPr="00BE7A6E" w:rsidRDefault="00BE7A6E" w:rsidP="00BE7A6E">
      <w:pPr>
        <w:rPr>
          <w:b/>
          <w:sz w:val="20"/>
          <w:szCs w:val="20"/>
        </w:rPr>
      </w:pPr>
      <w:r>
        <w:rPr>
          <w:b/>
          <w:sz w:val="20"/>
          <w:szCs w:val="20"/>
        </w:rPr>
        <w:lastRenderedPageBreak/>
        <w:t>Appendix Table 2</w:t>
      </w:r>
      <w:r w:rsidRPr="00D72A9A">
        <w:rPr>
          <w:b/>
          <w:sz w:val="20"/>
          <w:szCs w:val="20"/>
        </w:rPr>
        <w:t xml:space="preserve">: </w:t>
      </w:r>
      <w:r>
        <w:rPr>
          <w:b/>
          <w:sz w:val="20"/>
          <w:szCs w:val="20"/>
        </w:rPr>
        <w:t>EPPPIC o</w:t>
      </w:r>
      <w:r w:rsidRPr="00D72A9A">
        <w:rPr>
          <w:b/>
          <w:sz w:val="20"/>
          <w:szCs w:val="20"/>
        </w:rPr>
        <w:t>utcomes and covariates</w:t>
      </w:r>
    </w:p>
    <w:tbl>
      <w:tblPr>
        <w:tblStyle w:val="TableGrid"/>
        <w:tblW w:w="0" w:type="auto"/>
        <w:tblLook w:val="04A0" w:firstRow="1" w:lastRow="0" w:firstColumn="1" w:lastColumn="0" w:noHBand="0" w:noVBand="1"/>
      </w:tblPr>
      <w:tblGrid>
        <w:gridCol w:w="9010"/>
      </w:tblGrid>
      <w:tr w:rsidR="00BE7A6E" w:rsidRPr="0035391A" w14:paraId="583034D5" w14:textId="77777777" w:rsidTr="00BE7A6E">
        <w:tc>
          <w:tcPr>
            <w:tcW w:w="9010" w:type="dxa"/>
          </w:tcPr>
          <w:p w14:paraId="021991AF" w14:textId="77777777" w:rsidR="00BE7A6E" w:rsidRPr="0035391A" w:rsidRDefault="00BE7A6E" w:rsidP="00BE7A6E">
            <w:pPr>
              <w:spacing w:before="120"/>
              <w:rPr>
                <w:b/>
                <w:sz w:val="20"/>
                <w:szCs w:val="20"/>
              </w:rPr>
            </w:pPr>
            <w:r w:rsidRPr="0035391A">
              <w:rPr>
                <w:b/>
                <w:sz w:val="20"/>
                <w:szCs w:val="20"/>
              </w:rPr>
              <w:t>MAIN OUTCOMES</w:t>
            </w:r>
          </w:p>
          <w:p w14:paraId="29F69974" w14:textId="77777777" w:rsidR="00BE7A6E" w:rsidRPr="0035391A" w:rsidRDefault="00BE7A6E" w:rsidP="00BE7A6E">
            <w:pPr>
              <w:spacing w:after="120"/>
              <w:rPr>
                <w:b/>
                <w:sz w:val="20"/>
                <w:szCs w:val="20"/>
              </w:rPr>
            </w:pPr>
            <w:r w:rsidRPr="0035391A">
              <w:rPr>
                <w:b/>
                <w:sz w:val="20"/>
                <w:szCs w:val="20"/>
              </w:rPr>
              <w:t xml:space="preserve">Perinatal death: </w:t>
            </w:r>
            <w:r w:rsidRPr="0035391A">
              <w:rPr>
                <w:sz w:val="20"/>
                <w:szCs w:val="20"/>
              </w:rPr>
              <w:t>fetal death after trial entry; stillbirth; or death of infant before 28 days or hospital discharge following birth, whichever is longer.</w:t>
            </w:r>
          </w:p>
          <w:p w14:paraId="7469B76E" w14:textId="77777777" w:rsidR="00BE7A6E" w:rsidRPr="0035391A" w:rsidRDefault="00BE7A6E" w:rsidP="00BE7A6E">
            <w:pPr>
              <w:spacing w:after="120"/>
              <w:rPr>
                <w:sz w:val="20"/>
                <w:szCs w:val="20"/>
              </w:rPr>
            </w:pPr>
            <w:r w:rsidRPr="0035391A">
              <w:rPr>
                <w:b/>
                <w:sz w:val="20"/>
                <w:szCs w:val="20"/>
              </w:rPr>
              <w:t>Preterm birth:</w:t>
            </w:r>
            <w:r w:rsidRPr="0035391A">
              <w:rPr>
                <w:sz w:val="20"/>
                <w:szCs w:val="20"/>
              </w:rPr>
              <w:t>(separately &lt;37, &lt; 34, &lt;28 weeks)</w:t>
            </w:r>
            <w:r w:rsidRPr="0035391A">
              <w:rPr>
                <w:sz w:val="20"/>
                <w:szCs w:val="20"/>
                <w:vertAlign w:val="superscript"/>
              </w:rPr>
              <w:t>#</w:t>
            </w:r>
            <w:r w:rsidRPr="0035391A">
              <w:rPr>
                <w:sz w:val="20"/>
                <w:szCs w:val="20"/>
              </w:rPr>
              <w:t xml:space="preserve"> preterm birth or</w:t>
            </w:r>
            <w:r w:rsidRPr="0035391A">
              <w:rPr>
                <w:b/>
                <w:sz w:val="20"/>
                <w:szCs w:val="20"/>
              </w:rPr>
              <w:t xml:space="preserve"> </w:t>
            </w:r>
            <w:r w:rsidRPr="0035391A">
              <w:rPr>
                <w:sz w:val="20"/>
                <w:szCs w:val="20"/>
              </w:rPr>
              <w:t>fetal death confirmed before cut-off date.</w:t>
            </w:r>
          </w:p>
          <w:p w14:paraId="16AEE1F6" w14:textId="77777777" w:rsidR="00BE7A6E" w:rsidRPr="0035391A" w:rsidRDefault="00BE7A6E" w:rsidP="00BE7A6E">
            <w:pPr>
              <w:spacing w:after="120"/>
              <w:rPr>
                <w:sz w:val="20"/>
                <w:szCs w:val="20"/>
              </w:rPr>
            </w:pPr>
            <w:r w:rsidRPr="0035391A">
              <w:rPr>
                <w:b/>
                <w:sz w:val="20"/>
                <w:szCs w:val="20"/>
              </w:rPr>
              <w:t xml:space="preserve">Serious neonatal complications (SNC) </w:t>
            </w:r>
            <w:r w:rsidRPr="0035391A">
              <w:rPr>
                <w:sz w:val="20"/>
                <w:szCs w:val="20"/>
              </w:rPr>
              <w:t>or</w:t>
            </w:r>
            <w:r w:rsidRPr="0035391A">
              <w:rPr>
                <w:b/>
                <w:sz w:val="20"/>
                <w:szCs w:val="20"/>
              </w:rPr>
              <w:t xml:space="preserve"> perinatal death (fetal, stillbirth, neonatal death)</w:t>
            </w:r>
            <w:r w:rsidRPr="00074764">
              <w:rPr>
                <w:b/>
                <w:sz w:val="20"/>
                <w:szCs w:val="20"/>
                <w:vertAlign w:val="superscript"/>
              </w:rPr>
              <w:t>$</w:t>
            </w:r>
            <w:r w:rsidRPr="0035391A">
              <w:rPr>
                <w:b/>
                <w:sz w:val="20"/>
                <w:szCs w:val="20"/>
              </w:rPr>
              <w:t xml:space="preserve">: </w:t>
            </w:r>
            <w:r w:rsidRPr="0035391A">
              <w:rPr>
                <w:sz w:val="20"/>
                <w:szCs w:val="20"/>
              </w:rPr>
              <w:t xml:space="preserve">bronchopulmonary dysplasia; severe intraventricular </w:t>
            </w:r>
            <w:proofErr w:type="spellStart"/>
            <w:r w:rsidRPr="0035391A">
              <w:rPr>
                <w:sz w:val="20"/>
                <w:szCs w:val="20"/>
              </w:rPr>
              <w:t>haemorrhage</w:t>
            </w:r>
            <w:proofErr w:type="spellEnd"/>
            <w:r w:rsidRPr="0035391A">
              <w:rPr>
                <w:sz w:val="20"/>
                <w:szCs w:val="20"/>
              </w:rPr>
              <w:t xml:space="preserve"> (grade III or IV); </w:t>
            </w:r>
            <w:proofErr w:type="spellStart"/>
            <w:r w:rsidRPr="0035391A">
              <w:rPr>
                <w:sz w:val="20"/>
                <w:szCs w:val="20"/>
              </w:rPr>
              <w:t>necrotising</w:t>
            </w:r>
            <w:proofErr w:type="spellEnd"/>
            <w:r w:rsidRPr="0035391A">
              <w:rPr>
                <w:sz w:val="20"/>
                <w:szCs w:val="20"/>
              </w:rPr>
              <w:t xml:space="preserve"> enterocolitis (stage II or III); confirmed sepsis; patent ductus arteriosus; retinopathy of prematurity (stage 3 or worse).</w:t>
            </w:r>
          </w:p>
          <w:p w14:paraId="242D8FCB" w14:textId="79B11FC2" w:rsidR="00BE7A6E" w:rsidRPr="00CC4923" w:rsidRDefault="00BE7A6E" w:rsidP="00CC4923">
            <w:pPr>
              <w:spacing w:after="120"/>
              <w:rPr>
                <w:sz w:val="20"/>
                <w:szCs w:val="20"/>
              </w:rPr>
            </w:pPr>
            <w:r w:rsidRPr="0035391A">
              <w:rPr>
                <w:b/>
                <w:sz w:val="20"/>
                <w:szCs w:val="20"/>
              </w:rPr>
              <w:t xml:space="preserve">Maternal complications or death: </w:t>
            </w:r>
            <w:r w:rsidRPr="0035391A">
              <w:rPr>
                <w:sz w:val="20"/>
                <w:szCs w:val="20"/>
              </w:rPr>
              <w:t>gestational diabetes; hypertension; pre-eclampsia; maternal infection.</w:t>
            </w:r>
          </w:p>
          <w:p w14:paraId="02F2360B" w14:textId="77777777" w:rsidR="00BE7A6E" w:rsidRPr="0035391A" w:rsidRDefault="00BE7A6E" w:rsidP="00BE7A6E">
            <w:pPr>
              <w:rPr>
                <w:b/>
                <w:sz w:val="20"/>
                <w:szCs w:val="20"/>
              </w:rPr>
            </w:pPr>
            <w:r w:rsidRPr="0035391A">
              <w:rPr>
                <w:b/>
                <w:sz w:val="20"/>
                <w:szCs w:val="20"/>
              </w:rPr>
              <w:t>ADDITIONAL OUTCOMES</w:t>
            </w:r>
          </w:p>
          <w:p w14:paraId="210FE890"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Pre-labor spontaneous rupture of membranes (&lt; 28, &lt;34, &lt; 37 weeks &amp; &gt;= 37 weeks, separately)</w:t>
            </w:r>
          </w:p>
          <w:p w14:paraId="7A59A85D"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 xml:space="preserve">Non-spontaneous onset of </w:t>
            </w:r>
            <w:proofErr w:type="spellStart"/>
            <w:r w:rsidRPr="00CC4923">
              <w:rPr>
                <w:rFonts w:cstheme="minorHAnsi"/>
                <w:sz w:val="20"/>
                <w:szCs w:val="20"/>
              </w:rPr>
              <w:t>labour</w:t>
            </w:r>
            <w:proofErr w:type="spellEnd"/>
            <w:r w:rsidRPr="00CC4923">
              <w:rPr>
                <w:rFonts w:cstheme="minorHAnsi"/>
                <w:sz w:val="20"/>
                <w:szCs w:val="20"/>
              </w:rPr>
              <w:t xml:space="preserve"> (medically induced or caesarean before </w:t>
            </w:r>
            <w:proofErr w:type="spellStart"/>
            <w:r w:rsidRPr="00CC4923">
              <w:rPr>
                <w:rFonts w:cstheme="minorHAnsi"/>
                <w:sz w:val="20"/>
                <w:szCs w:val="20"/>
              </w:rPr>
              <w:t>labour</w:t>
            </w:r>
            <w:proofErr w:type="spellEnd"/>
            <w:r w:rsidRPr="00CC4923">
              <w:rPr>
                <w:rFonts w:cstheme="minorHAnsi"/>
                <w:sz w:val="20"/>
                <w:szCs w:val="20"/>
              </w:rPr>
              <w:t>)</w:t>
            </w:r>
          </w:p>
          <w:p w14:paraId="5C9CF6A3"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Mode of birth (vaginal/caesarean birth)</w:t>
            </w:r>
          </w:p>
          <w:p w14:paraId="0CAEB8FD"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Gestational diabetes</w:t>
            </w:r>
          </w:p>
          <w:p w14:paraId="25FB795C"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Pre-eclampsia</w:t>
            </w:r>
          </w:p>
          <w:p w14:paraId="3B6B81C8"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Gestational hypertension</w:t>
            </w:r>
          </w:p>
          <w:p w14:paraId="265EBAD0" w14:textId="77777777" w:rsidR="00BE7A6E" w:rsidRPr="00CC4923" w:rsidRDefault="00BE7A6E" w:rsidP="00BE7A6E">
            <w:pPr>
              <w:pStyle w:val="ListParagraph"/>
              <w:numPr>
                <w:ilvl w:val="0"/>
                <w:numId w:val="3"/>
              </w:numPr>
              <w:spacing w:after="160" w:line="259" w:lineRule="auto"/>
              <w:rPr>
                <w:rFonts w:cstheme="minorHAnsi"/>
                <w:b/>
                <w:sz w:val="20"/>
                <w:szCs w:val="20"/>
              </w:rPr>
            </w:pPr>
            <w:r w:rsidRPr="00CC4923">
              <w:rPr>
                <w:rFonts w:cstheme="minorHAnsi"/>
                <w:sz w:val="20"/>
                <w:szCs w:val="20"/>
              </w:rPr>
              <w:t>Maternal infection (chorioamnionitis during labor; intrapartum fever, postpartum fever)</w:t>
            </w:r>
          </w:p>
          <w:p w14:paraId="1B317948" w14:textId="77777777" w:rsidR="00BE7A6E" w:rsidRPr="00CC4923" w:rsidRDefault="00BE7A6E" w:rsidP="00BE7A6E">
            <w:pPr>
              <w:pStyle w:val="ListParagraph"/>
              <w:numPr>
                <w:ilvl w:val="0"/>
                <w:numId w:val="3"/>
              </w:numPr>
              <w:spacing w:after="160" w:line="259" w:lineRule="auto"/>
              <w:rPr>
                <w:rFonts w:cstheme="minorHAnsi"/>
                <w:b/>
                <w:sz w:val="20"/>
                <w:szCs w:val="20"/>
              </w:rPr>
            </w:pPr>
            <w:r w:rsidRPr="00CC4923">
              <w:rPr>
                <w:rFonts w:cstheme="minorHAnsi"/>
                <w:sz w:val="20"/>
                <w:szCs w:val="20"/>
              </w:rPr>
              <w:t>Other adverse events</w:t>
            </w:r>
          </w:p>
          <w:p w14:paraId="54069014" w14:textId="77777777" w:rsidR="00BE7A6E" w:rsidRPr="00CC4923" w:rsidRDefault="00BE7A6E" w:rsidP="00BE7A6E">
            <w:pPr>
              <w:pStyle w:val="ListParagraph"/>
              <w:numPr>
                <w:ilvl w:val="0"/>
                <w:numId w:val="3"/>
              </w:numPr>
              <w:spacing w:after="160" w:line="259" w:lineRule="auto"/>
              <w:rPr>
                <w:rFonts w:cstheme="minorHAnsi"/>
                <w:b/>
                <w:sz w:val="20"/>
                <w:szCs w:val="20"/>
              </w:rPr>
            </w:pPr>
            <w:r w:rsidRPr="00CC4923">
              <w:rPr>
                <w:rFonts w:cstheme="minorHAnsi"/>
                <w:sz w:val="20"/>
                <w:szCs w:val="20"/>
              </w:rPr>
              <w:t>Discontinuation of treatment</w:t>
            </w:r>
          </w:p>
          <w:p w14:paraId="1AD22FB3"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 xml:space="preserve">Fetal death/stillbirth (death of fetus after </w:t>
            </w:r>
            <w:proofErr w:type="spellStart"/>
            <w:r w:rsidRPr="00CC4923">
              <w:rPr>
                <w:rFonts w:cstheme="minorHAnsi"/>
                <w:sz w:val="20"/>
                <w:szCs w:val="20"/>
              </w:rPr>
              <w:t>randomisation</w:t>
            </w:r>
            <w:proofErr w:type="spellEnd"/>
            <w:r w:rsidRPr="00CC4923">
              <w:rPr>
                <w:rFonts w:cstheme="minorHAnsi"/>
                <w:sz w:val="20"/>
                <w:szCs w:val="20"/>
              </w:rPr>
              <w:t>)</w:t>
            </w:r>
          </w:p>
          <w:p w14:paraId="0C7CB71A"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Neonatal death (death up to 28 days or to hospital discharge following birth, whichever longer)</w:t>
            </w:r>
          </w:p>
          <w:p w14:paraId="27892874"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Birth weight (low ≤ 2500g, very low ≤ 1500g)</w:t>
            </w:r>
          </w:p>
          <w:p w14:paraId="53E1B2F8"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Admission to neonatal intensive or special care unit (NICU/SCU)</w:t>
            </w:r>
          </w:p>
          <w:p w14:paraId="149BC337"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Respiratory distress syndrome (as defined in the trial)</w:t>
            </w:r>
          </w:p>
          <w:p w14:paraId="369CD6C5"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 xml:space="preserve">Use of respiratory support (mechanical, CPAP, high flow nasal cannula) </w:t>
            </w:r>
          </w:p>
          <w:p w14:paraId="39E8097A"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Bronchopulmonary dysplasia (as defined in trial)</w:t>
            </w:r>
          </w:p>
          <w:p w14:paraId="15C052DB"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Necrotizing enterocolitis (severe stage II or III, all stages in sensitivity analysis)</w:t>
            </w:r>
          </w:p>
          <w:p w14:paraId="0E37649E"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Neonatal infection (antenatal, early, late as defined in trial)</w:t>
            </w:r>
          </w:p>
          <w:p w14:paraId="7E1BB8B1"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Confirmed neonatal sepsis</w:t>
            </w:r>
          </w:p>
          <w:p w14:paraId="08896074"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Patent ductus arteriosus (treated for)</w:t>
            </w:r>
          </w:p>
          <w:p w14:paraId="19460940"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Intraventricular hemorrhage (severe grade III or IV, all grades in sensitivity analysis)</w:t>
            </w:r>
          </w:p>
          <w:p w14:paraId="070A6B49" w14:textId="5253F37F" w:rsidR="00BE7A6E" w:rsidRPr="00CC4923" w:rsidRDefault="00BE7A6E" w:rsidP="00CC4923">
            <w:pPr>
              <w:pStyle w:val="ListParagraph"/>
              <w:numPr>
                <w:ilvl w:val="0"/>
                <w:numId w:val="3"/>
              </w:numPr>
              <w:spacing w:after="160" w:line="259" w:lineRule="auto"/>
              <w:rPr>
                <w:rFonts w:cstheme="minorHAnsi"/>
                <w:sz w:val="20"/>
                <w:szCs w:val="20"/>
              </w:rPr>
            </w:pPr>
            <w:r w:rsidRPr="00CC4923">
              <w:rPr>
                <w:rFonts w:cstheme="minorHAnsi"/>
                <w:sz w:val="20"/>
                <w:szCs w:val="20"/>
              </w:rPr>
              <w:t>Retinopathy of prematurity (stage 3 or worse, all stages in sensitivity analysis)</w:t>
            </w:r>
          </w:p>
          <w:p w14:paraId="35C28CD0" w14:textId="77777777" w:rsidR="00BE7A6E" w:rsidRPr="0035391A" w:rsidRDefault="00BE7A6E" w:rsidP="00BE7A6E">
            <w:pPr>
              <w:rPr>
                <w:b/>
                <w:sz w:val="20"/>
                <w:szCs w:val="20"/>
              </w:rPr>
            </w:pPr>
            <w:r w:rsidRPr="0035391A">
              <w:rPr>
                <w:b/>
                <w:sz w:val="20"/>
                <w:szCs w:val="20"/>
              </w:rPr>
              <w:t>LONG TERM OUTCOMES</w:t>
            </w:r>
          </w:p>
          <w:p w14:paraId="03A0D15F" w14:textId="77777777" w:rsidR="00BE7A6E" w:rsidRPr="0035391A" w:rsidRDefault="00BE7A6E" w:rsidP="00BE7A6E">
            <w:pPr>
              <w:rPr>
                <w:sz w:val="20"/>
                <w:szCs w:val="20"/>
              </w:rPr>
            </w:pPr>
            <w:r w:rsidRPr="0035391A">
              <w:rPr>
                <w:sz w:val="20"/>
                <w:szCs w:val="20"/>
              </w:rPr>
              <w:t xml:space="preserve">Intended longer-term outcomes (cerebral palsy, visual, hearing and intellectual impairment, epilepsy, developmental delay, growth, death) were collected in few trials and not </w:t>
            </w:r>
            <w:proofErr w:type="spellStart"/>
            <w:r w:rsidRPr="0035391A">
              <w:rPr>
                <w:sz w:val="20"/>
                <w:szCs w:val="20"/>
              </w:rPr>
              <w:t>analysed</w:t>
            </w:r>
            <w:proofErr w:type="spellEnd"/>
            <w:r w:rsidRPr="0035391A">
              <w:rPr>
                <w:sz w:val="20"/>
                <w:szCs w:val="20"/>
              </w:rPr>
              <w:t xml:space="preserve"> owing to lack of data.</w:t>
            </w:r>
          </w:p>
          <w:p w14:paraId="3C64D0AC" w14:textId="77777777" w:rsidR="00CC4923" w:rsidRDefault="00CC4923" w:rsidP="00BE7A6E">
            <w:pPr>
              <w:rPr>
                <w:b/>
                <w:sz w:val="20"/>
                <w:szCs w:val="20"/>
              </w:rPr>
            </w:pPr>
          </w:p>
          <w:p w14:paraId="72840F38" w14:textId="3D53896B" w:rsidR="00BE7A6E" w:rsidRPr="0035391A" w:rsidRDefault="00BE7A6E" w:rsidP="00BE7A6E">
            <w:pPr>
              <w:rPr>
                <w:b/>
                <w:sz w:val="20"/>
                <w:szCs w:val="20"/>
              </w:rPr>
            </w:pPr>
            <w:r w:rsidRPr="0035391A">
              <w:rPr>
                <w:b/>
                <w:sz w:val="20"/>
                <w:szCs w:val="20"/>
              </w:rPr>
              <w:t>POTENTIAL EFFECT MODIFIERS</w:t>
            </w:r>
            <w:r w:rsidR="00CC4923">
              <w:rPr>
                <w:b/>
                <w:sz w:val="20"/>
                <w:szCs w:val="20"/>
              </w:rPr>
              <w:t xml:space="preserve"> </w:t>
            </w:r>
            <w:r w:rsidRPr="0035391A">
              <w:rPr>
                <w:b/>
                <w:sz w:val="20"/>
                <w:szCs w:val="20"/>
              </w:rPr>
              <w:t>(participant-level maternal and pregnancy characteristics at trial entry)</w:t>
            </w:r>
          </w:p>
          <w:p w14:paraId="4F48BBF9"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Previous preterm birth*</w:t>
            </w:r>
          </w:p>
          <w:p w14:paraId="34601733" w14:textId="25DF6AB0"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 xml:space="preserve">Cervical length (continuous variable and </w:t>
            </w:r>
            <w:proofErr w:type="spellStart"/>
            <w:r w:rsidR="00CC4923">
              <w:rPr>
                <w:rFonts w:cstheme="minorHAnsi"/>
                <w:sz w:val="20"/>
                <w:szCs w:val="20"/>
              </w:rPr>
              <w:t>categorised</w:t>
            </w:r>
            <w:proofErr w:type="spellEnd"/>
            <w:r w:rsidRPr="00CC4923">
              <w:rPr>
                <w:rFonts w:cstheme="minorHAnsi"/>
                <w:sz w:val="20"/>
                <w:szCs w:val="20"/>
              </w:rPr>
              <w:t>)</w:t>
            </w:r>
          </w:p>
          <w:p w14:paraId="6566CDE6"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 xml:space="preserve">Gestational age at </w:t>
            </w:r>
            <w:proofErr w:type="spellStart"/>
            <w:r w:rsidRPr="00CC4923">
              <w:rPr>
                <w:rFonts w:cstheme="minorHAnsi"/>
                <w:sz w:val="20"/>
                <w:szCs w:val="20"/>
              </w:rPr>
              <w:t>randomisation</w:t>
            </w:r>
            <w:proofErr w:type="spellEnd"/>
            <w:r w:rsidRPr="00CC4923">
              <w:rPr>
                <w:rFonts w:cstheme="minorHAnsi"/>
                <w:sz w:val="20"/>
                <w:szCs w:val="20"/>
              </w:rPr>
              <w:t xml:space="preserve">/initiation of treatment </w:t>
            </w:r>
          </w:p>
          <w:p w14:paraId="33F5F09C"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 xml:space="preserve">Maternal age </w:t>
            </w:r>
          </w:p>
          <w:p w14:paraId="7D1C5467"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Chronic hypertension</w:t>
            </w:r>
          </w:p>
          <w:p w14:paraId="42DEFB6A"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Pre-pregnancy diabetes</w:t>
            </w:r>
          </w:p>
          <w:p w14:paraId="7F5FDF0E" w14:textId="77777777" w:rsidR="00BE7A6E" w:rsidRPr="00CC4923" w:rsidRDefault="00BE7A6E" w:rsidP="00BE7A6E">
            <w:pPr>
              <w:pStyle w:val="ListParagraph"/>
              <w:numPr>
                <w:ilvl w:val="0"/>
                <w:numId w:val="3"/>
              </w:numPr>
              <w:spacing w:after="160" w:line="259" w:lineRule="auto"/>
              <w:rPr>
                <w:rFonts w:cstheme="minorHAnsi"/>
                <w:sz w:val="20"/>
                <w:szCs w:val="20"/>
              </w:rPr>
            </w:pPr>
            <w:r w:rsidRPr="00CC4923">
              <w:rPr>
                <w:rFonts w:cstheme="minorHAnsi"/>
                <w:sz w:val="20"/>
                <w:szCs w:val="20"/>
              </w:rPr>
              <w:t>Smoking during pregnancy</w:t>
            </w:r>
          </w:p>
          <w:p w14:paraId="1BFD1C37" w14:textId="77777777" w:rsidR="00BE7A6E" w:rsidRPr="0035391A" w:rsidRDefault="00BE7A6E" w:rsidP="00BE7A6E">
            <w:pPr>
              <w:pStyle w:val="ListParagraph"/>
              <w:numPr>
                <w:ilvl w:val="0"/>
                <w:numId w:val="3"/>
              </w:numPr>
              <w:rPr>
                <w:rFonts w:ascii="Times New Roman" w:hAnsi="Times New Roman" w:cs="Times New Roman"/>
                <w:b/>
                <w:sz w:val="20"/>
                <w:szCs w:val="20"/>
              </w:rPr>
            </w:pPr>
            <w:r w:rsidRPr="00CC4923">
              <w:rPr>
                <w:rFonts w:cstheme="minorHAnsi"/>
                <w:sz w:val="20"/>
                <w:szCs w:val="20"/>
              </w:rPr>
              <w:t>Maternal body mass index (categorized using WHO definitions)</w:t>
            </w:r>
          </w:p>
        </w:tc>
      </w:tr>
    </w:tbl>
    <w:p w14:paraId="77459A95" w14:textId="3FFBDD47" w:rsidR="008030C8" w:rsidRPr="00CC4923" w:rsidRDefault="00BE7A6E" w:rsidP="00BE7A6E">
      <w:pPr>
        <w:rPr>
          <w:rFonts w:ascii="Times New Roman" w:hAnsi="Times New Roman" w:cs="Times New Roman"/>
          <w:b/>
          <w:color w:val="000000"/>
          <w:sz w:val="18"/>
          <w:szCs w:val="18"/>
        </w:rPr>
      </w:pPr>
      <w:r w:rsidRPr="00CC4923">
        <w:rPr>
          <w:sz w:val="18"/>
          <w:szCs w:val="18"/>
          <w:vertAlign w:val="superscript"/>
        </w:rPr>
        <w:t>#</w:t>
      </w:r>
      <w:r w:rsidRPr="00CC4923">
        <w:rPr>
          <w:sz w:val="18"/>
          <w:szCs w:val="18"/>
        </w:rPr>
        <w:t xml:space="preserve"> We emphasised the results for PTB 34 weeks as these early PTB is relatively common in high-risk groups and are associated with high rates of perinatal morbidity and mortality. </w:t>
      </w:r>
      <w:r w:rsidRPr="00CC4923">
        <w:rPr>
          <w:sz w:val="18"/>
          <w:szCs w:val="18"/>
          <w:vertAlign w:val="superscript"/>
        </w:rPr>
        <w:t>$</w:t>
      </w:r>
      <w:r w:rsidRPr="00CC4923">
        <w:rPr>
          <w:sz w:val="18"/>
          <w:szCs w:val="18"/>
        </w:rPr>
        <w:t xml:space="preserve">SNC is positive if any event occurred. It is negative if no event occurred AND death and at least one outcome </w:t>
      </w:r>
      <w:r w:rsidR="00CC4923" w:rsidRPr="00CC4923">
        <w:rPr>
          <w:sz w:val="18"/>
          <w:szCs w:val="18"/>
        </w:rPr>
        <w:t xml:space="preserve">variable </w:t>
      </w:r>
      <w:r w:rsidRPr="00CC4923">
        <w:rPr>
          <w:sz w:val="18"/>
          <w:szCs w:val="18"/>
        </w:rPr>
        <w:t>were recorded*We intended to examine previous spontaneous preterm birth as a potential effect modifier, but data were insufficient to distinguish reliably between prior PTB and SPTB for all women in all trials</w:t>
      </w:r>
      <w:r w:rsidR="00CC4923" w:rsidRPr="00CC4923">
        <w:rPr>
          <w:sz w:val="18"/>
          <w:szCs w:val="18"/>
        </w:rPr>
        <w:t xml:space="preserve"> any prior preterm birth was analysed</w:t>
      </w:r>
      <w:r w:rsidRPr="00CC4923">
        <w:rPr>
          <w:sz w:val="18"/>
          <w:szCs w:val="18"/>
        </w:rPr>
        <w:t xml:space="preserve">. </w:t>
      </w:r>
      <w:r w:rsidR="008030C8" w:rsidRPr="00CC4923">
        <w:rPr>
          <w:rFonts w:ascii="Times New Roman" w:hAnsi="Times New Roman" w:cs="Times New Roman"/>
          <w:b/>
          <w:sz w:val="18"/>
          <w:szCs w:val="18"/>
        </w:rPr>
        <w:br w:type="page"/>
      </w:r>
    </w:p>
    <w:p w14:paraId="43A13332" w14:textId="299C0F2A" w:rsidR="008030C8" w:rsidRPr="00533739" w:rsidRDefault="00BE7A6E" w:rsidP="008030C8">
      <w:pPr>
        <w:pStyle w:val="Caption"/>
        <w:rPr>
          <w:rFonts w:cs="Times New Roman"/>
          <w:b/>
          <w:szCs w:val="20"/>
        </w:rPr>
      </w:pPr>
      <w:r>
        <w:rPr>
          <w:rFonts w:cs="Times New Roman"/>
          <w:b/>
          <w:szCs w:val="20"/>
        </w:rPr>
        <w:lastRenderedPageBreak/>
        <w:t>Appendix Table 3</w:t>
      </w:r>
      <w:r w:rsidR="008030C8" w:rsidRPr="00533739">
        <w:rPr>
          <w:rFonts w:cs="Times New Roman"/>
          <w:b/>
          <w:szCs w:val="20"/>
        </w:rPr>
        <w:t>: Proportion of women included in trials of VP or 17-OHPC according to additional risk factors (preterm birth status and cervi</w:t>
      </w:r>
      <w:r w:rsidR="00533739">
        <w:rPr>
          <w:rFonts w:cs="Times New Roman"/>
          <w:b/>
          <w:szCs w:val="20"/>
        </w:rPr>
        <w:t>x length are provided in table 1</w:t>
      </w:r>
      <w:r w:rsidR="008030C8" w:rsidRPr="00533739">
        <w:rPr>
          <w:rFonts w:cs="Times New Roman"/>
          <w:b/>
          <w:szCs w:val="20"/>
        </w:rPr>
        <w:t xml:space="preserve"> of the manuscript).</w:t>
      </w:r>
      <w:bookmarkEnd w:id="38"/>
    </w:p>
    <w:tbl>
      <w:tblPr>
        <w:tblW w:w="8755" w:type="dxa"/>
        <w:tblLayout w:type="fixed"/>
        <w:tblLook w:val="04A0" w:firstRow="1" w:lastRow="0" w:firstColumn="1" w:lastColumn="0" w:noHBand="0" w:noVBand="1"/>
      </w:tblPr>
      <w:tblGrid>
        <w:gridCol w:w="1960"/>
        <w:gridCol w:w="1692"/>
        <w:gridCol w:w="1276"/>
        <w:gridCol w:w="1843"/>
        <w:gridCol w:w="1984"/>
      </w:tblGrid>
      <w:tr w:rsidR="008030C8" w:rsidRPr="006B0431" w14:paraId="28C03BD7" w14:textId="77777777" w:rsidTr="00533739">
        <w:trPr>
          <w:trHeight w:val="315"/>
        </w:trPr>
        <w:tc>
          <w:tcPr>
            <w:tcW w:w="1960" w:type="dxa"/>
            <w:tcBorders>
              <w:top w:val="single" w:sz="4" w:space="0" w:color="auto"/>
              <w:left w:val="single" w:sz="4" w:space="0" w:color="auto"/>
              <w:bottom w:val="nil"/>
              <w:right w:val="single" w:sz="4" w:space="0" w:color="auto"/>
            </w:tcBorders>
            <w:shd w:val="clear" w:color="000000" w:fill="FFFFFF"/>
            <w:noWrap/>
            <w:vAlign w:val="bottom"/>
            <w:hideMark/>
          </w:tcPr>
          <w:p w14:paraId="1A35EFB7" w14:textId="77777777" w:rsidR="008030C8" w:rsidRPr="00533739" w:rsidRDefault="008030C8" w:rsidP="008030C8">
            <w:pPr>
              <w:spacing w:after="0" w:line="240" w:lineRule="auto"/>
              <w:rPr>
                <w:rFonts w:eastAsia="Times New Roman" w:cs="Times New Roman"/>
                <w:color w:val="000000"/>
                <w:sz w:val="20"/>
                <w:szCs w:val="20"/>
                <w:lang w:eastAsia="en-GB"/>
              </w:rPr>
            </w:pPr>
            <w:r w:rsidRPr="00533739">
              <w:rPr>
                <w:rFonts w:eastAsia="Times New Roman" w:cs="Times New Roman"/>
                <w:color w:val="000000"/>
                <w:sz w:val="20"/>
                <w:szCs w:val="20"/>
                <w:lang w:eastAsia="en-GB"/>
              </w:rPr>
              <w:t> </w:t>
            </w:r>
          </w:p>
        </w:tc>
        <w:tc>
          <w:tcPr>
            <w:tcW w:w="1692" w:type="dxa"/>
            <w:tcBorders>
              <w:top w:val="single" w:sz="4" w:space="0" w:color="auto"/>
              <w:left w:val="single" w:sz="4" w:space="0" w:color="auto"/>
              <w:bottom w:val="nil"/>
              <w:right w:val="single" w:sz="4" w:space="0" w:color="000000"/>
            </w:tcBorders>
            <w:shd w:val="clear" w:color="000000" w:fill="FFFFFF"/>
            <w:noWrap/>
            <w:vAlign w:val="bottom"/>
            <w:hideMark/>
          </w:tcPr>
          <w:p w14:paraId="2239FE33" w14:textId="77777777" w:rsidR="008030C8" w:rsidRPr="00533739" w:rsidRDefault="008030C8" w:rsidP="008030C8">
            <w:pPr>
              <w:spacing w:after="0" w:line="240" w:lineRule="auto"/>
              <w:jc w:val="center"/>
              <w:rPr>
                <w:rFonts w:eastAsia="Times New Roman" w:cs="Times New Roman"/>
                <w:b/>
                <w:bCs/>
                <w:color w:val="000000"/>
                <w:sz w:val="16"/>
                <w:szCs w:val="16"/>
                <w:lang w:eastAsia="en-GB"/>
              </w:rPr>
            </w:pPr>
            <w:r w:rsidRPr="00533739">
              <w:rPr>
                <w:rFonts w:eastAsia="Times New Roman" w:cs="Times New Roman"/>
                <w:b/>
                <w:bCs/>
                <w:color w:val="000000"/>
                <w:sz w:val="16"/>
                <w:szCs w:val="16"/>
                <w:lang w:eastAsia="en-GB"/>
              </w:rPr>
              <w:t>Singleton Pregnancy</w:t>
            </w:r>
          </w:p>
        </w:tc>
        <w:tc>
          <w:tcPr>
            <w:tcW w:w="5103" w:type="dxa"/>
            <w:gridSpan w:val="3"/>
            <w:tcBorders>
              <w:top w:val="single" w:sz="4" w:space="0" w:color="auto"/>
              <w:left w:val="nil"/>
              <w:bottom w:val="nil"/>
              <w:right w:val="single" w:sz="4" w:space="0" w:color="000000"/>
            </w:tcBorders>
            <w:shd w:val="clear" w:color="000000" w:fill="FFFFFF"/>
            <w:noWrap/>
            <w:vAlign w:val="bottom"/>
            <w:hideMark/>
          </w:tcPr>
          <w:p w14:paraId="25D99F47" w14:textId="77777777" w:rsidR="008030C8" w:rsidRPr="00533739" w:rsidRDefault="008030C8" w:rsidP="008030C8">
            <w:pPr>
              <w:spacing w:after="0" w:line="240" w:lineRule="auto"/>
              <w:jc w:val="center"/>
              <w:rPr>
                <w:rFonts w:eastAsia="Times New Roman" w:cs="Times New Roman"/>
                <w:b/>
                <w:bCs/>
                <w:color w:val="000000"/>
                <w:sz w:val="16"/>
                <w:szCs w:val="16"/>
                <w:lang w:eastAsia="en-GB"/>
              </w:rPr>
            </w:pPr>
            <w:r w:rsidRPr="00533739">
              <w:rPr>
                <w:rFonts w:eastAsia="Times New Roman" w:cs="Times New Roman"/>
                <w:b/>
                <w:bCs/>
                <w:color w:val="000000"/>
                <w:sz w:val="16"/>
                <w:szCs w:val="16"/>
                <w:lang w:eastAsia="en-GB"/>
              </w:rPr>
              <w:t>Multifetal Pregnancy</w:t>
            </w:r>
          </w:p>
        </w:tc>
      </w:tr>
      <w:tr w:rsidR="008030C8" w:rsidRPr="006B0431" w14:paraId="45633E62" w14:textId="77777777" w:rsidTr="00533739">
        <w:trPr>
          <w:trHeight w:val="315"/>
        </w:trPr>
        <w:tc>
          <w:tcPr>
            <w:tcW w:w="1960" w:type="dxa"/>
            <w:vMerge w:val="restart"/>
            <w:tcBorders>
              <w:top w:val="nil"/>
              <w:left w:val="single" w:sz="4" w:space="0" w:color="auto"/>
              <w:bottom w:val="single" w:sz="8" w:space="0" w:color="000000"/>
              <w:right w:val="single" w:sz="4" w:space="0" w:color="auto"/>
            </w:tcBorders>
            <w:shd w:val="clear" w:color="000000" w:fill="FFFFFF"/>
            <w:noWrap/>
            <w:vAlign w:val="bottom"/>
            <w:hideMark/>
          </w:tcPr>
          <w:p w14:paraId="71C460CC"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 </w:t>
            </w:r>
          </w:p>
        </w:tc>
        <w:tc>
          <w:tcPr>
            <w:tcW w:w="1692" w:type="dxa"/>
            <w:tcBorders>
              <w:top w:val="nil"/>
              <w:left w:val="nil"/>
              <w:bottom w:val="nil"/>
              <w:right w:val="nil"/>
            </w:tcBorders>
            <w:shd w:val="clear" w:color="000000" w:fill="FFFFFF"/>
            <w:vAlign w:val="bottom"/>
            <w:hideMark/>
          </w:tcPr>
          <w:p w14:paraId="15C26D12" w14:textId="77777777" w:rsidR="008030C8" w:rsidRPr="00533739" w:rsidRDefault="008030C8" w:rsidP="008030C8">
            <w:pPr>
              <w:spacing w:after="0" w:line="240" w:lineRule="auto"/>
              <w:jc w:val="center"/>
              <w:rPr>
                <w:rFonts w:eastAsia="Times New Roman" w:cs="Times New Roman"/>
                <w:b/>
                <w:bCs/>
                <w:color w:val="000000"/>
                <w:sz w:val="16"/>
                <w:szCs w:val="16"/>
                <w:lang w:eastAsia="en-GB"/>
              </w:rPr>
            </w:pPr>
            <w:r w:rsidRPr="00533739">
              <w:rPr>
                <w:rFonts w:eastAsia="Times New Roman" w:cs="Times New Roman"/>
                <w:b/>
                <w:bCs/>
                <w:color w:val="000000"/>
                <w:sz w:val="16"/>
                <w:szCs w:val="16"/>
                <w:lang w:eastAsia="en-GB"/>
              </w:rPr>
              <w:t xml:space="preserve">Vaginal Progesterone    </w:t>
            </w:r>
          </w:p>
        </w:tc>
        <w:tc>
          <w:tcPr>
            <w:tcW w:w="1276" w:type="dxa"/>
            <w:tcBorders>
              <w:top w:val="nil"/>
              <w:left w:val="nil"/>
              <w:bottom w:val="nil"/>
              <w:right w:val="single" w:sz="4" w:space="0" w:color="auto"/>
            </w:tcBorders>
            <w:shd w:val="clear" w:color="000000" w:fill="FFFFFF"/>
            <w:vAlign w:val="bottom"/>
            <w:hideMark/>
          </w:tcPr>
          <w:p w14:paraId="5EDF01DC" w14:textId="77777777" w:rsidR="008030C8" w:rsidRPr="00533739" w:rsidRDefault="008030C8" w:rsidP="008030C8">
            <w:pPr>
              <w:spacing w:after="0" w:line="240" w:lineRule="auto"/>
              <w:jc w:val="center"/>
              <w:rPr>
                <w:rFonts w:eastAsia="Times New Roman" w:cs="Times New Roman"/>
                <w:b/>
                <w:bCs/>
                <w:color w:val="000000"/>
                <w:sz w:val="16"/>
                <w:szCs w:val="16"/>
                <w:lang w:eastAsia="en-GB"/>
              </w:rPr>
            </w:pPr>
            <w:r w:rsidRPr="00533739">
              <w:rPr>
                <w:rFonts w:eastAsia="Times New Roman" w:cs="Times New Roman"/>
                <w:b/>
                <w:bCs/>
                <w:color w:val="000000"/>
                <w:sz w:val="16"/>
                <w:szCs w:val="16"/>
                <w:lang w:eastAsia="en-GB"/>
              </w:rPr>
              <w:t xml:space="preserve">17-OHPC                               </w:t>
            </w:r>
          </w:p>
        </w:tc>
        <w:tc>
          <w:tcPr>
            <w:tcW w:w="1843" w:type="dxa"/>
            <w:tcBorders>
              <w:top w:val="nil"/>
              <w:left w:val="nil"/>
              <w:bottom w:val="nil"/>
              <w:right w:val="nil"/>
            </w:tcBorders>
            <w:shd w:val="clear" w:color="000000" w:fill="FFFFFF"/>
            <w:vAlign w:val="bottom"/>
            <w:hideMark/>
          </w:tcPr>
          <w:p w14:paraId="2C574936" w14:textId="77777777" w:rsidR="008030C8" w:rsidRPr="00533739" w:rsidRDefault="008030C8" w:rsidP="008030C8">
            <w:pPr>
              <w:spacing w:after="0" w:line="240" w:lineRule="auto"/>
              <w:jc w:val="center"/>
              <w:rPr>
                <w:rFonts w:eastAsia="Times New Roman" w:cs="Times New Roman"/>
                <w:b/>
                <w:bCs/>
                <w:color w:val="000000"/>
                <w:sz w:val="16"/>
                <w:szCs w:val="16"/>
                <w:lang w:eastAsia="en-GB"/>
              </w:rPr>
            </w:pPr>
            <w:r w:rsidRPr="00533739">
              <w:rPr>
                <w:rFonts w:eastAsia="Times New Roman" w:cs="Times New Roman"/>
                <w:b/>
                <w:bCs/>
                <w:color w:val="000000"/>
                <w:sz w:val="16"/>
                <w:szCs w:val="16"/>
                <w:lang w:eastAsia="en-GB"/>
              </w:rPr>
              <w:t xml:space="preserve">Vaginal Progesterone    </w:t>
            </w:r>
          </w:p>
        </w:tc>
        <w:tc>
          <w:tcPr>
            <w:tcW w:w="1984" w:type="dxa"/>
            <w:tcBorders>
              <w:top w:val="nil"/>
              <w:left w:val="nil"/>
              <w:bottom w:val="nil"/>
              <w:right w:val="single" w:sz="4" w:space="0" w:color="auto"/>
            </w:tcBorders>
            <w:shd w:val="clear" w:color="000000" w:fill="FFFFFF"/>
            <w:vAlign w:val="bottom"/>
            <w:hideMark/>
          </w:tcPr>
          <w:p w14:paraId="2BA072DC" w14:textId="77777777" w:rsidR="008030C8" w:rsidRPr="00533739" w:rsidRDefault="008030C8" w:rsidP="008030C8">
            <w:pPr>
              <w:spacing w:after="0" w:line="240" w:lineRule="auto"/>
              <w:jc w:val="center"/>
              <w:rPr>
                <w:rFonts w:eastAsia="Times New Roman" w:cs="Times New Roman"/>
                <w:b/>
                <w:bCs/>
                <w:color w:val="000000"/>
                <w:sz w:val="16"/>
                <w:szCs w:val="16"/>
                <w:lang w:eastAsia="en-GB"/>
              </w:rPr>
            </w:pPr>
            <w:r w:rsidRPr="00533739">
              <w:rPr>
                <w:rFonts w:eastAsia="Times New Roman" w:cs="Times New Roman"/>
                <w:b/>
                <w:bCs/>
                <w:color w:val="000000"/>
                <w:sz w:val="16"/>
                <w:szCs w:val="16"/>
                <w:lang w:eastAsia="en-GB"/>
              </w:rPr>
              <w:t xml:space="preserve">17-OHPC                               </w:t>
            </w:r>
          </w:p>
        </w:tc>
      </w:tr>
      <w:tr w:rsidR="008030C8" w:rsidRPr="006B0431" w14:paraId="573793B2" w14:textId="77777777" w:rsidTr="00533739">
        <w:trPr>
          <w:trHeight w:val="330"/>
        </w:trPr>
        <w:tc>
          <w:tcPr>
            <w:tcW w:w="1960" w:type="dxa"/>
            <w:vMerge/>
            <w:tcBorders>
              <w:top w:val="nil"/>
              <w:left w:val="single" w:sz="4" w:space="0" w:color="auto"/>
              <w:bottom w:val="single" w:sz="8" w:space="0" w:color="000000"/>
              <w:right w:val="single" w:sz="4" w:space="0" w:color="auto"/>
            </w:tcBorders>
            <w:vAlign w:val="center"/>
            <w:hideMark/>
          </w:tcPr>
          <w:p w14:paraId="0B5D14FD" w14:textId="77777777" w:rsidR="008030C8" w:rsidRPr="00533739" w:rsidRDefault="008030C8" w:rsidP="008030C8">
            <w:pPr>
              <w:spacing w:after="0" w:line="240" w:lineRule="auto"/>
              <w:rPr>
                <w:rFonts w:eastAsia="Times New Roman" w:cs="Times New Roman"/>
                <w:color w:val="000000"/>
                <w:sz w:val="16"/>
                <w:szCs w:val="16"/>
                <w:lang w:eastAsia="en-GB"/>
              </w:rPr>
            </w:pPr>
          </w:p>
        </w:tc>
        <w:tc>
          <w:tcPr>
            <w:tcW w:w="1692" w:type="dxa"/>
            <w:tcBorders>
              <w:top w:val="nil"/>
              <w:left w:val="nil"/>
              <w:bottom w:val="single" w:sz="8" w:space="0" w:color="auto"/>
              <w:right w:val="nil"/>
            </w:tcBorders>
            <w:shd w:val="clear" w:color="000000" w:fill="FFFFFF"/>
            <w:noWrap/>
            <w:vAlign w:val="bottom"/>
            <w:hideMark/>
          </w:tcPr>
          <w:p w14:paraId="0CFAEA28"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N (%)</w:t>
            </w:r>
          </w:p>
        </w:tc>
        <w:tc>
          <w:tcPr>
            <w:tcW w:w="1276" w:type="dxa"/>
            <w:tcBorders>
              <w:top w:val="nil"/>
              <w:left w:val="nil"/>
              <w:bottom w:val="single" w:sz="8" w:space="0" w:color="auto"/>
              <w:right w:val="single" w:sz="4" w:space="0" w:color="auto"/>
            </w:tcBorders>
            <w:shd w:val="clear" w:color="000000" w:fill="FFFFFF"/>
            <w:noWrap/>
            <w:vAlign w:val="bottom"/>
            <w:hideMark/>
          </w:tcPr>
          <w:p w14:paraId="10F5B582"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 xml:space="preserve">N (%) </w:t>
            </w:r>
          </w:p>
        </w:tc>
        <w:tc>
          <w:tcPr>
            <w:tcW w:w="1843" w:type="dxa"/>
            <w:tcBorders>
              <w:top w:val="nil"/>
              <w:left w:val="nil"/>
              <w:bottom w:val="single" w:sz="8" w:space="0" w:color="auto"/>
              <w:right w:val="nil"/>
            </w:tcBorders>
            <w:shd w:val="clear" w:color="000000" w:fill="FFFFFF"/>
            <w:noWrap/>
            <w:vAlign w:val="bottom"/>
            <w:hideMark/>
          </w:tcPr>
          <w:p w14:paraId="3D40FFD0"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N (%)</w:t>
            </w:r>
          </w:p>
        </w:tc>
        <w:tc>
          <w:tcPr>
            <w:tcW w:w="1984" w:type="dxa"/>
            <w:tcBorders>
              <w:top w:val="nil"/>
              <w:left w:val="nil"/>
              <w:bottom w:val="single" w:sz="8" w:space="0" w:color="auto"/>
              <w:right w:val="single" w:sz="4" w:space="0" w:color="auto"/>
            </w:tcBorders>
            <w:shd w:val="clear" w:color="000000" w:fill="FFFFFF"/>
            <w:noWrap/>
            <w:vAlign w:val="bottom"/>
            <w:hideMark/>
          </w:tcPr>
          <w:p w14:paraId="01A2A243"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 xml:space="preserve">N (%) </w:t>
            </w:r>
          </w:p>
        </w:tc>
      </w:tr>
      <w:tr w:rsidR="008030C8" w:rsidRPr="006B0431" w14:paraId="4BDB1A9E" w14:textId="77777777" w:rsidTr="00533739">
        <w:trPr>
          <w:trHeight w:val="315"/>
        </w:trPr>
        <w:tc>
          <w:tcPr>
            <w:tcW w:w="1960" w:type="dxa"/>
            <w:tcBorders>
              <w:top w:val="nil"/>
              <w:left w:val="single" w:sz="4" w:space="0" w:color="auto"/>
              <w:bottom w:val="single" w:sz="4" w:space="0" w:color="auto"/>
              <w:right w:val="nil"/>
            </w:tcBorders>
            <w:shd w:val="clear" w:color="000000" w:fill="F2F2F2"/>
            <w:noWrap/>
            <w:vAlign w:val="bottom"/>
            <w:hideMark/>
          </w:tcPr>
          <w:p w14:paraId="0A29E5B7" w14:textId="77777777" w:rsidR="008030C8" w:rsidRPr="00533739" w:rsidRDefault="008030C8" w:rsidP="008030C8">
            <w:pPr>
              <w:spacing w:after="0" w:line="240" w:lineRule="auto"/>
              <w:rPr>
                <w:rFonts w:eastAsia="Times New Roman" w:cs="Times New Roman"/>
                <w:b/>
                <w:bCs/>
                <w:color w:val="000000"/>
                <w:sz w:val="16"/>
                <w:szCs w:val="16"/>
                <w:lang w:eastAsia="en-GB"/>
              </w:rPr>
            </w:pPr>
            <w:r w:rsidRPr="00533739">
              <w:rPr>
                <w:rFonts w:eastAsia="Times New Roman" w:cs="Times New Roman"/>
                <w:b/>
                <w:bCs/>
                <w:color w:val="000000"/>
                <w:sz w:val="16"/>
                <w:szCs w:val="16"/>
                <w:lang w:eastAsia="en-GB"/>
              </w:rPr>
              <w:t>Ethnicity</w:t>
            </w:r>
          </w:p>
        </w:tc>
        <w:tc>
          <w:tcPr>
            <w:tcW w:w="1692" w:type="dxa"/>
            <w:tcBorders>
              <w:top w:val="nil"/>
              <w:left w:val="nil"/>
              <w:bottom w:val="single" w:sz="4" w:space="0" w:color="auto"/>
              <w:right w:val="nil"/>
            </w:tcBorders>
            <w:shd w:val="clear" w:color="000000" w:fill="F2F2F2"/>
            <w:noWrap/>
            <w:vAlign w:val="bottom"/>
            <w:hideMark/>
          </w:tcPr>
          <w:p w14:paraId="045E5874" w14:textId="77777777" w:rsidR="008030C8" w:rsidRPr="00533739" w:rsidRDefault="008030C8" w:rsidP="008030C8">
            <w:pPr>
              <w:spacing w:after="0" w:line="240" w:lineRule="auto"/>
              <w:rPr>
                <w:rFonts w:eastAsia="Times New Roman" w:cs="Times New Roman"/>
                <w:b/>
                <w:bCs/>
                <w:color w:val="000000"/>
                <w:sz w:val="16"/>
                <w:szCs w:val="16"/>
                <w:lang w:eastAsia="en-GB"/>
              </w:rPr>
            </w:pPr>
            <w:r w:rsidRPr="00533739">
              <w:rPr>
                <w:rFonts w:eastAsia="Times New Roman" w:cs="Times New Roman"/>
                <w:b/>
                <w:bCs/>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2F2F2"/>
            <w:noWrap/>
            <w:vAlign w:val="bottom"/>
            <w:hideMark/>
          </w:tcPr>
          <w:p w14:paraId="32740BBF" w14:textId="77777777" w:rsidR="008030C8" w:rsidRPr="00533739" w:rsidRDefault="008030C8" w:rsidP="008030C8">
            <w:pPr>
              <w:spacing w:after="0" w:line="240" w:lineRule="auto"/>
              <w:rPr>
                <w:rFonts w:eastAsia="Times New Roman" w:cs="Times New Roman"/>
                <w:b/>
                <w:bCs/>
                <w:color w:val="000000"/>
                <w:sz w:val="16"/>
                <w:szCs w:val="16"/>
                <w:lang w:eastAsia="en-GB"/>
              </w:rPr>
            </w:pPr>
            <w:r w:rsidRPr="00533739">
              <w:rPr>
                <w:rFonts w:eastAsia="Times New Roman" w:cs="Times New Roman"/>
                <w:b/>
                <w:bCs/>
                <w:color w:val="000000"/>
                <w:sz w:val="16"/>
                <w:szCs w:val="16"/>
                <w:lang w:eastAsia="en-GB"/>
              </w:rPr>
              <w:t> </w:t>
            </w:r>
          </w:p>
        </w:tc>
        <w:tc>
          <w:tcPr>
            <w:tcW w:w="1843" w:type="dxa"/>
            <w:tcBorders>
              <w:top w:val="nil"/>
              <w:left w:val="nil"/>
              <w:bottom w:val="single" w:sz="4" w:space="0" w:color="auto"/>
              <w:right w:val="nil"/>
            </w:tcBorders>
            <w:shd w:val="clear" w:color="000000" w:fill="F2F2F2"/>
            <w:noWrap/>
            <w:vAlign w:val="bottom"/>
            <w:hideMark/>
          </w:tcPr>
          <w:p w14:paraId="28F35B4E" w14:textId="77777777" w:rsidR="008030C8" w:rsidRPr="00533739" w:rsidRDefault="008030C8" w:rsidP="008030C8">
            <w:pPr>
              <w:spacing w:after="0" w:line="240" w:lineRule="auto"/>
              <w:jc w:val="center"/>
              <w:rPr>
                <w:rFonts w:eastAsia="Times New Roman" w:cs="Times New Roman"/>
                <w:b/>
                <w:bCs/>
                <w:color w:val="000000"/>
                <w:sz w:val="16"/>
                <w:szCs w:val="16"/>
                <w:lang w:eastAsia="en-GB"/>
              </w:rPr>
            </w:pPr>
            <w:r w:rsidRPr="00533739">
              <w:rPr>
                <w:rFonts w:eastAsia="Times New Roman" w:cs="Times New Roman"/>
                <w:b/>
                <w:bCs/>
                <w:color w:val="000000"/>
                <w:sz w:val="16"/>
                <w:szCs w:val="16"/>
                <w:lang w:eastAsia="en-GB"/>
              </w:rPr>
              <w:t> </w:t>
            </w:r>
          </w:p>
        </w:tc>
        <w:tc>
          <w:tcPr>
            <w:tcW w:w="1984" w:type="dxa"/>
            <w:tcBorders>
              <w:top w:val="nil"/>
              <w:left w:val="nil"/>
              <w:bottom w:val="single" w:sz="4" w:space="0" w:color="auto"/>
              <w:right w:val="single" w:sz="4" w:space="0" w:color="auto"/>
            </w:tcBorders>
            <w:shd w:val="clear" w:color="000000" w:fill="F2F2F2"/>
            <w:noWrap/>
            <w:vAlign w:val="bottom"/>
            <w:hideMark/>
          </w:tcPr>
          <w:p w14:paraId="1B028CAA" w14:textId="77777777" w:rsidR="008030C8" w:rsidRPr="00533739" w:rsidRDefault="008030C8" w:rsidP="008030C8">
            <w:pPr>
              <w:spacing w:after="0" w:line="240" w:lineRule="auto"/>
              <w:rPr>
                <w:rFonts w:eastAsia="Times New Roman" w:cs="Times New Roman"/>
                <w:b/>
                <w:bCs/>
                <w:color w:val="000000"/>
                <w:sz w:val="16"/>
                <w:szCs w:val="16"/>
                <w:lang w:eastAsia="en-GB"/>
              </w:rPr>
            </w:pPr>
            <w:r w:rsidRPr="00533739">
              <w:rPr>
                <w:rFonts w:eastAsia="Times New Roman" w:cs="Times New Roman"/>
                <w:b/>
                <w:bCs/>
                <w:color w:val="000000"/>
                <w:sz w:val="16"/>
                <w:szCs w:val="16"/>
                <w:lang w:eastAsia="en-GB"/>
              </w:rPr>
              <w:t> </w:t>
            </w:r>
          </w:p>
        </w:tc>
      </w:tr>
      <w:tr w:rsidR="008030C8" w:rsidRPr="006B0431" w14:paraId="32B1D2F1" w14:textId="77777777" w:rsidTr="00533739">
        <w:trPr>
          <w:trHeight w:val="315"/>
        </w:trPr>
        <w:tc>
          <w:tcPr>
            <w:tcW w:w="1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98F677"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 xml:space="preserve">Black </w:t>
            </w:r>
          </w:p>
        </w:tc>
        <w:tc>
          <w:tcPr>
            <w:tcW w:w="1692" w:type="dxa"/>
            <w:tcBorders>
              <w:top w:val="nil"/>
              <w:left w:val="nil"/>
              <w:bottom w:val="single" w:sz="4" w:space="0" w:color="auto"/>
              <w:right w:val="nil"/>
            </w:tcBorders>
            <w:shd w:val="clear" w:color="000000" w:fill="FFFFFF"/>
            <w:noWrap/>
            <w:vAlign w:val="bottom"/>
            <w:hideMark/>
          </w:tcPr>
          <w:p w14:paraId="1A340F9F"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672 (17.6)</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5A47F8D0"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821 (26.6)</w:t>
            </w:r>
          </w:p>
        </w:tc>
        <w:tc>
          <w:tcPr>
            <w:tcW w:w="1843" w:type="dxa"/>
            <w:tcBorders>
              <w:top w:val="nil"/>
              <w:left w:val="nil"/>
              <w:bottom w:val="single" w:sz="4" w:space="0" w:color="auto"/>
              <w:right w:val="nil"/>
            </w:tcBorders>
            <w:shd w:val="clear" w:color="000000" w:fill="FFFFFF"/>
            <w:noWrap/>
            <w:vAlign w:val="bottom"/>
            <w:hideMark/>
          </w:tcPr>
          <w:p w14:paraId="16212A4B"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38 (1.8)</w:t>
            </w:r>
          </w:p>
        </w:tc>
        <w:tc>
          <w:tcPr>
            <w:tcW w:w="1984" w:type="dxa"/>
            <w:tcBorders>
              <w:top w:val="nil"/>
              <w:left w:val="nil"/>
              <w:bottom w:val="single" w:sz="4" w:space="0" w:color="auto"/>
              <w:right w:val="single" w:sz="4" w:space="0" w:color="auto"/>
            </w:tcBorders>
            <w:shd w:val="clear" w:color="000000" w:fill="FFFFFF"/>
            <w:noWrap/>
            <w:vAlign w:val="bottom"/>
            <w:hideMark/>
          </w:tcPr>
          <w:p w14:paraId="116033D9"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223 (9.8)</w:t>
            </w:r>
          </w:p>
        </w:tc>
      </w:tr>
      <w:tr w:rsidR="008030C8" w:rsidRPr="006B0431" w14:paraId="5EED8BB7"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6AF6297C"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Asian</w:t>
            </w:r>
          </w:p>
        </w:tc>
        <w:tc>
          <w:tcPr>
            <w:tcW w:w="1692" w:type="dxa"/>
            <w:tcBorders>
              <w:top w:val="nil"/>
              <w:left w:val="nil"/>
              <w:bottom w:val="single" w:sz="4" w:space="0" w:color="auto"/>
              <w:right w:val="nil"/>
            </w:tcBorders>
            <w:shd w:val="clear" w:color="000000" w:fill="FFFFFF"/>
            <w:noWrap/>
            <w:vAlign w:val="bottom"/>
            <w:hideMark/>
          </w:tcPr>
          <w:p w14:paraId="00A27442"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554 (14.5)</w:t>
            </w:r>
          </w:p>
        </w:tc>
        <w:tc>
          <w:tcPr>
            <w:tcW w:w="1276" w:type="dxa"/>
            <w:tcBorders>
              <w:top w:val="nil"/>
              <w:left w:val="nil"/>
              <w:bottom w:val="single" w:sz="4" w:space="0" w:color="auto"/>
              <w:right w:val="single" w:sz="4" w:space="0" w:color="auto"/>
            </w:tcBorders>
            <w:shd w:val="clear" w:color="000000" w:fill="FFFFFF"/>
            <w:noWrap/>
            <w:vAlign w:val="bottom"/>
            <w:hideMark/>
          </w:tcPr>
          <w:p w14:paraId="7352C557"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55 (1.8)</w:t>
            </w:r>
          </w:p>
        </w:tc>
        <w:tc>
          <w:tcPr>
            <w:tcW w:w="1843" w:type="dxa"/>
            <w:tcBorders>
              <w:top w:val="nil"/>
              <w:left w:val="nil"/>
              <w:bottom w:val="single" w:sz="4" w:space="0" w:color="auto"/>
              <w:right w:val="nil"/>
            </w:tcBorders>
            <w:shd w:val="clear" w:color="000000" w:fill="FFFFFF"/>
            <w:noWrap/>
            <w:vAlign w:val="bottom"/>
            <w:hideMark/>
          </w:tcPr>
          <w:p w14:paraId="496991BE"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14 (0.7)</w:t>
            </w:r>
          </w:p>
        </w:tc>
        <w:tc>
          <w:tcPr>
            <w:tcW w:w="1984" w:type="dxa"/>
            <w:tcBorders>
              <w:top w:val="nil"/>
              <w:left w:val="nil"/>
              <w:bottom w:val="single" w:sz="4" w:space="0" w:color="auto"/>
              <w:right w:val="single" w:sz="4" w:space="0" w:color="auto"/>
            </w:tcBorders>
            <w:shd w:val="clear" w:color="000000" w:fill="FFFFFF"/>
            <w:noWrap/>
            <w:vAlign w:val="bottom"/>
            <w:hideMark/>
          </w:tcPr>
          <w:p w14:paraId="7209040E"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72 (3.2)</w:t>
            </w:r>
          </w:p>
        </w:tc>
      </w:tr>
      <w:tr w:rsidR="008030C8" w:rsidRPr="006B0431" w14:paraId="4B5CB71E"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5A15C46B"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Hispanic</w:t>
            </w:r>
          </w:p>
        </w:tc>
        <w:tc>
          <w:tcPr>
            <w:tcW w:w="1692" w:type="dxa"/>
            <w:tcBorders>
              <w:top w:val="nil"/>
              <w:left w:val="nil"/>
              <w:bottom w:val="single" w:sz="4" w:space="0" w:color="auto"/>
              <w:right w:val="nil"/>
            </w:tcBorders>
            <w:shd w:val="clear" w:color="000000" w:fill="FFFFFF"/>
            <w:noWrap/>
            <w:vAlign w:val="bottom"/>
            <w:hideMark/>
          </w:tcPr>
          <w:p w14:paraId="101D2E04"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62 (1.6)</w:t>
            </w:r>
          </w:p>
        </w:tc>
        <w:tc>
          <w:tcPr>
            <w:tcW w:w="1276" w:type="dxa"/>
            <w:tcBorders>
              <w:top w:val="nil"/>
              <w:left w:val="nil"/>
              <w:bottom w:val="single" w:sz="4" w:space="0" w:color="auto"/>
              <w:right w:val="single" w:sz="4" w:space="0" w:color="auto"/>
            </w:tcBorders>
            <w:shd w:val="clear" w:color="000000" w:fill="FFFFFF"/>
            <w:noWrap/>
            <w:vAlign w:val="bottom"/>
            <w:hideMark/>
          </w:tcPr>
          <w:p w14:paraId="4A7B0D92"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381 (12.4)</w:t>
            </w:r>
          </w:p>
        </w:tc>
        <w:tc>
          <w:tcPr>
            <w:tcW w:w="1843" w:type="dxa"/>
            <w:tcBorders>
              <w:top w:val="nil"/>
              <w:left w:val="nil"/>
              <w:bottom w:val="single" w:sz="4" w:space="0" w:color="auto"/>
              <w:right w:val="nil"/>
            </w:tcBorders>
            <w:shd w:val="clear" w:color="000000" w:fill="FFFFFF"/>
            <w:noWrap/>
            <w:vAlign w:val="bottom"/>
            <w:hideMark/>
          </w:tcPr>
          <w:p w14:paraId="6DC463C4"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0 (0.0)</w:t>
            </w:r>
          </w:p>
        </w:tc>
        <w:tc>
          <w:tcPr>
            <w:tcW w:w="1984" w:type="dxa"/>
            <w:tcBorders>
              <w:top w:val="nil"/>
              <w:left w:val="nil"/>
              <w:bottom w:val="single" w:sz="4" w:space="0" w:color="auto"/>
              <w:right w:val="single" w:sz="4" w:space="0" w:color="auto"/>
            </w:tcBorders>
            <w:shd w:val="clear" w:color="000000" w:fill="FFFFFF"/>
            <w:noWrap/>
            <w:vAlign w:val="bottom"/>
            <w:hideMark/>
          </w:tcPr>
          <w:p w14:paraId="22344C38"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170 (7.5)</w:t>
            </w:r>
          </w:p>
        </w:tc>
      </w:tr>
      <w:tr w:rsidR="008030C8" w:rsidRPr="006B0431" w14:paraId="45A63E8D"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3EE9CB45"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Middle Eastern</w:t>
            </w:r>
          </w:p>
        </w:tc>
        <w:tc>
          <w:tcPr>
            <w:tcW w:w="1692" w:type="dxa"/>
            <w:tcBorders>
              <w:top w:val="nil"/>
              <w:left w:val="nil"/>
              <w:bottom w:val="single" w:sz="4" w:space="0" w:color="auto"/>
              <w:right w:val="nil"/>
            </w:tcBorders>
            <w:shd w:val="clear" w:color="000000" w:fill="FFFFFF"/>
            <w:noWrap/>
            <w:vAlign w:val="bottom"/>
            <w:hideMark/>
          </w:tcPr>
          <w:p w14:paraId="2A27F9F3"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319 (8.4)</w:t>
            </w:r>
          </w:p>
        </w:tc>
        <w:tc>
          <w:tcPr>
            <w:tcW w:w="1276" w:type="dxa"/>
            <w:tcBorders>
              <w:top w:val="nil"/>
              <w:left w:val="nil"/>
              <w:bottom w:val="single" w:sz="4" w:space="0" w:color="auto"/>
              <w:right w:val="single" w:sz="4" w:space="0" w:color="auto"/>
            </w:tcBorders>
            <w:shd w:val="clear" w:color="000000" w:fill="FFFFFF"/>
            <w:noWrap/>
            <w:vAlign w:val="bottom"/>
            <w:hideMark/>
          </w:tcPr>
          <w:p w14:paraId="5AAC979F"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0 (0)</w:t>
            </w:r>
          </w:p>
        </w:tc>
        <w:tc>
          <w:tcPr>
            <w:tcW w:w="1843" w:type="dxa"/>
            <w:tcBorders>
              <w:top w:val="nil"/>
              <w:left w:val="nil"/>
              <w:bottom w:val="single" w:sz="4" w:space="0" w:color="auto"/>
              <w:right w:val="nil"/>
            </w:tcBorders>
            <w:shd w:val="clear" w:color="000000" w:fill="FFFFFF"/>
            <w:noWrap/>
            <w:vAlign w:val="bottom"/>
            <w:hideMark/>
          </w:tcPr>
          <w:p w14:paraId="2A419F61"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95 (4.6)</w:t>
            </w:r>
          </w:p>
        </w:tc>
        <w:tc>
          <w:tcPr>
            <w:tcW w:w="1984" w:type="dxa"/>
            <w:tcBorders>
              <w:top w:val="nil"/>
              <w:left w:val="nil"/>
              <w:bottom w:val="single" w:sz="4" w:space="0" w:color="auto"/>
              <w:right w:val="single" w:sz="4" w:space="0" w:color="auto"/>
            </w:tcBorders>
            <w:shd w:val="clear" w:color="000000" w:fill="FFFFFF"/>
            <w:noWrap/>
            <w:vAlign w:val="bottom"/>
            <w:hideMark/>
          </w:tcPr>
          <w:p w14:paraId="328C264E"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306 (13.5)</w:t>
            </w:r>
          </w:p>
        </w:tc>
      </w:tr>
      <w:tr w:rsidR="008030C8" w:rsidRPr="006B0431" w14:paraId="5E5E7FD0"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15BA7440"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Other</w:t>
            </w:r>
          </w:p>
        </w:tc>
        <w:tc>
          <w:tcPr>
            <w:tcW w:w="1692" w:type="dxa"/>
            <w:tcBorders>
              <w:top w:val="nil"/>
              <w:left w:val="nil"/>
              <w:bottom w:val="single" w:sz="4" w:space="0" w:color="auto"/>
              <w:right w:val="nil"/>
            </w:tcBorders>
            <w:shd w:val="clear" w:color="000000" w:fill="FFFFFF"/>
            <w:noWrap/>
            <w:vAlign w:val="bottom"/>
            <w:hideMark/>
          </w:tcPr>
          <w:p w14:paraId="2D0A8A9A"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265 (6.9)</w:t>
            </w:r>
          </w:p>
        </w:tc>
        <w:tc>
          <w:tcPr>
            <w:tcW w:w="1276" w:type="dxa"/>
            <w:tcBorders>
              <w:top w:val="nil"/>
              <w:left w:val="nil"/>
              <w:bottom w:val="single" w:sz="4" w:space="0" w:color="auto"/>
              <w:right w:val="single" w:sz="4" w:space="0" w:color="auto"/>
            </w:tcBorders>
            <w:shd w:val="clear" w:color="000000" w:fill="FFFFFF"/>
            <w:noWrap/>
            <w:vAlign w:val="bottom"/>
            <w:hideMark/>
          </w:tcPr>
          <w:p w14:paraId="0873F723"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48 (1.6)</w:t>
            </w:r>
          </w:p>
        </w:tc>
        <w:tc>
          <w:tcPr>
            <w:tcW w:w="1843" w:type="dxa"/>
            <w:tcBorders>
              <w:top w:val="nil"/>
              <w:left w:val="nil"/>
              <w:bottom w:val="single" w:sz="4" w:space="0" w:color="auto"/>
              <w:right w:val="nil"/>
            </w:tcBorders>
            <w:shd w:val="clear" w:color="000000" w:fill="FFFFFF"/>
            <w:noWrap/>
            <w:vAlign w:val="bottom"/>
            <w:hideMark/>
          </w:tcPr>
          <w:p w14:paraId="63DCAE3D"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177 (8.6)</w:t>
            </w:r>
          </w:p>
        </w:tc>
        <w:tc>
          <w:tcPr>
            <w:tcW w:w="1984" w:type="dxa"/>
            <w:tcBorders>
              <w:top w:val="nil"/>
              <w:left w:val="nil"/>
              <w:bottom w:val="single" w:sz="4" w:space="0" w:color="auto"/>
              <w:right w:val="single" w:sz="4" w:space="0" w:color="auto"/>
            </w:tcBorders>
            <w:shd w:val="clear" w:color="000000" w:fill="FFFFFF"/>
            <w:noWrap/>
            <w:vAlign w:val="bottom"/>
            <w:hideMark/>
          </w:tcPr>
          <w:p w14:paraId="241540AA"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32 (1.4)</w:t>
            </w:r>
          </w:p>
        </w:tc>
      </w:tr>
      <w:tr w:rsidR="008030C8" w:rsidRPr="006B0431" w14:paraId="6815795B"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6A5A4865"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White</w:t>
            </w:r>
          </w:p>
        </w:tc>
        <w:tc>
          <w:tcPr>
            <w:tcW w:w="1692" w:type="dxa"/>
            <w:tcBorders>
              <w:top w:val="nil"/>
              <w:left w:val="nil"/>
              <w:bottom w:val="single" w:sz="4" w:space="0" w:color="auto"/>
              <w:right w:val="nil"/>
            </w:tcBorders>
            <w:shd w:val="clear" w:color="000000" w:fill="FFFFFF"/>
            <w:noWrap/>
            <w:vAlign w:val="bottom"/>
            <w:hideMark/>
          </w:tcPr>
          <w:p w14:paraId="249831DF"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1939 (50.8)</w:t>
            </w:r>
          </w:p>
        </w:tc>
        <w:tc>
          <w:tcPr>
            <w:tcW w:w="1276" w:type="dxa"/>
            <w:tcBorders>
              <w:top w:val="nil"/>
              <w:left w:val="nil"/>
              <w:bottom w:val="single" w:sz="4" w:space="0" w:color="auto"/>
              <w:right w:val="single" w:sz="4" w:space="0" w:color="auto"/>
            </w:tcBorders>
            <w:shd w:val="clear" w:color="000000" w:fill="FFFFFF"/>
            <w:noWrap/>
            <w:vAlign w:val="bottom"/>
            <w:hideMark/>
          </w:tcPr>
          <w:p w14:paraId="7DBDF00E"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1666 (54)</w:t>
            </w:r>
          </w:p>
        </w:tc>
        <w:tc>
          <w:tcPr>
            <w:tcW w:w="1843" w:type="dxa"/>
            <w:tcBorders>
              <w:top w:val="nil"/>
              <w:left w:val="nil"/>
              <w:bottom w:val="single" w:sz="4" w:space="0" w:color="auto"/>
              <w:right w:val="nil"/>
            </w:tcBorders>
            <w:shd w:val="clear" w:color="000000" w:fill="FFFFFF"/>
            <w:noWrap/>
            <w:vAlign w:val="bottom"/>
            <w:hideMark/>
          </w:tcPr>
          <w:p w14:paraId="7AAF4431"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524 (25.3)</w:t>
            </w:r>
          </w:p>
        </w:tc>
        <w:tc>
          <w:tcPr>
            <w:tcW w:w="1984" w:type="dxa"/>
            <w:tcBorders>
              <w:top w:val="nil"/>
              <w:left w:val="nil"/>
              <w:bottom w:val="single" w:sz="4" w:space="0" w:color="auto"/>
              <w:right w:val="single" w:sz="4" w:space="0" w:color="auto"/>
            </w:tcBorders>
            <w:shd w:val="clear" w:color="000000" w:fill="FFFFFF"/>
            <w:noWrap/>
            <w:vAlign w:val="bottom"/>
            <w:hideMark/>
          </w:tcPr>
          <w:p w14:paraId="30D7F66D"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1278 (56.3)</w:t>
            </w:r>
          </w:p>
        </w:tc>
      </w:tr>
      <w:tr w:rsidR="008030C8" w:rsidRPr="006B0431" w14:paraId="3A4FAECA"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1ADD7605"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Unknown</w:t>
            </w:r>
          </w:p>
        </w:tc>
        <w:tc>
          <w:tcPr>
            <w:tcW w:w="1692" w:type="dxa"/>
            <w:tcBorders>
              <w:top w:val="nil"/>
              <w:left w:val="nil"/>
              <w:bottom w:val="single" w:sz="4" w:space="0" w:color="auto"/>
              <w:right w:val="nil"/>
            </w:tcBorders>
            <w:shd w:val="clear" w:color="000000" w:fill="FFFFFF"/>
            <w:noWrap/>
            <w:vAlign w:val="bottom"/>
            <w:hideMark/>
          </w:tcPr>
          <w:p w14:paraId="3D056F1D"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5 (0.1)</w:t>
            </w:r>
          </w:p>
        </w:tc>
        <w:tc>
          <w:tcPr>
            <w:tcW w:w="1276" w:type="dxa"/>
            <w:tcBorders>
              <w:top w:val="nil"/>
              <w:left w:val="nil"/>
              <w:bottom w:val="single" w:sz="4" w:space="0" w:color="auto"/>
              <w:right w:val="single" w:sz="4" w:space="0" w:color="auto"/>
            </w:tcBorders>
            <w:shd w:val="clear" w:color="000000" w:fill="FFFFFF"/>
            <w:noWrap/>
            <w:vAlign w:val="bottom"/>
            <w:hideMark/>
          </w:tcPr>
          <w:p w14:paraId="14848873"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112 (3.6)</w:t>
            </w:r>
          </w:p>
        </w:tc>
        <w:tc>
          <w:tcPr>
            <w:tcW w:w="1843" w:type="dxa"/>
            <w:tcBorders>
              <w:top w:val="nil"/>
              <w:left w:val="nil"/>
              <w:bottom w:val="single" w:sz="4" w:space="0" w:color="auto"/>
              <w:right w:val="nil"/>
            </w:tcBorders>
            <w:shd w:val="clear" w:color="000000" w:fill="FFFFFF"/>
            <w:noWrap/>
            <w:vAlign w:val="bottom"/>
            <w:hideMark/>
          </w:tcPr>
          <w:p w14:paraId="3B73603F"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1220 (59.0)</w:t>
            </w:r>
          </w:p>
        </w:tc>
        <w:tc>
          <w:tcPr>
            <w:tcW w:w="1984" w:type="dxa"/>
            <w:tcBorders>
              <w:top w:val="nil"/>
              <w:left w:val="nil"/>
              <w:bottom w:val="single" w:sz="4" w:space="0" w:color="auto"/>
              <w:right w:val="single" w:sz="4" w:space="0" w:color="auto"/>
            </w:tcBorders>
            <w:shd w:val="clear" w:color="000000" w:fill="FFFFFF"/>
            <w:noWrap/>
            <w:vAlign w:val="bottom"/>
            <w:hideMark/>
          </w:tcPr>
          <w:p w14:paraId="54401AC4"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189 (8.3)</w:t>
            </w:r>
          </w:p>
        </w:tc>
      </w:tr>
      <w:tr w:rsidR="008030C8" w:rsidRPr="006B0431" w14:paraId="4358340B"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1DF15034"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Total</w:t>
            </w:r>
          </w:p>
        </w:tc>
        <w:tc>
          <w:tcPr>
            <w:tcW w:w="1692" w:type="dxa"/>
            <w:tcBorders>
              <w:top w:val="nil"/>
              <w:left w:val="nil"/>
              <w:bottom w:val="single" w:sz="4" w:space="0" w:color="auto"/>
              <w:right w:val="nil"/>
            </w:tcBorders>
            <w:shd w:val="clear" w:color="000000" w:fill="FFFFFF"/>
            <w:noWrap/>
            <w:vAlign w:val="bottom"/>
            <w:hideMark/>
          </w:tcPr>
          <w:p w14:paraId="4D9EA60B"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3816 (100.0)</w:t>
            </w:r>
          </w:p>
        </w:tc>
        <w:tc>
          <w:tcPr>
            <w:tcW w:w="1276" w:type="dxa"/>
            <w:tcBorders>
              <w:top w:val="nil"/>
              <w:left w:val="nil"/>
              <w:bottom w:val="single" w:sz="4" w:space="0" w:color="auto"/>
              <w:right w:val="single" w:sz="4" w:space="0" w:color="auto"/>
            </w:tcBorders>
            <w:shd w:val="clear" w:color="000000" w:fill="FFFFFF"/>
            <w:noWrap/>
            <w:vAlign w:val="bottom"/>
            <w:hideMark/>
          </w:tcPr>
          <w:p w14:paraId="5A54D4F4"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3085 (100.0)</w:t>
            </w:r>
          </w:p>
        </w:tc>
        <w:tc>
          <w:tcPr>
            <w:tcW w:w="1843" w:type="dxa"/>
            <w:tcBorders>
              <w:top w:val="nil"/>
              <w:left w:val="nil"/>
              <w:bottom w:val="single" w:sz="4" w:space="0" w:color="auto"/>
              <w:right w:val="nil"/>
            </w:tcBorders>
            <w:shd w:val="clear" w:color="000000" w:fill="FFFFFF"/>
            <w:noWrap/>
            <w:vAlign w:val="bottom"/>
            <w:hideMark/>
          </w:tcPr>
          <w:p w14:paraId="037A7022"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2068 (100.0)</w:t>
            </w:r>
          </w:p>
        </w:tc>
        <w:tc>
          <w:tcPr>
            <w:tcW w:w="1984" w:type="dxa"/>
            <w:tcBorders>
              <w:top w:val="nil"/>
              <w:left w:val="nil"/>
              <w:bottom w:val="single" w:sz="4" w:space="0" w:color="auto"/>
              <w:right w:val="single" w:sz="4" w:space="0" w:color="auto"/>
            </w:tcBorders>
            <w:shd w:val="clear" w:color="000000" w:fill="FFFFFF"/>
            <w:noWrap/>
            <w:vAlign w:val="bottom"/>
            <w:hideMark/>
          </w:tcPr>
          <w:p w14:paraId="0B2C7384"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2270 (100.0)</w:t>
            </w:r>
          </w:p>
        </w:tc>
      </w:tr>
      <w:tr w:rsidR="008030C8" w:rsidRPr="006B0431" w14:paraId="5100C77B" w14:textId="77777777" w:rsidTr="00533739">
        <w:trPr>
          <w:trHeight w:val="315"/>
        </w:trPr>
        <w:tc>
          <w:tcPr>
            <w:tcW w:w="1960" w:type="dxa"/>
            <w:tcBorders>
              <w:top w:val="nil"/>
              <w:left w:val="single" w:sz="4" w:space="0" w:color="auto"/>
              <w:bottom w:val="single" w:sz="4" w:space="0" w:color="auto"/>
              <w:right w:val="nil"/>
            </w:tcBorders>
            <w:shd w:val="clear" w:color="000000" w:fill="F2F2F2"/>
            <w:noWrap/>
            <w:vAlign w:val="bottom"/>
            <w:hideMark/>
          </w:tcPr>
          <w:p w14:paraId="29D16077" w14:textId="77777777" w:rsidR="008030C8" w:rsidRPr="00533739" w:rsidRDefault="008030C8" w:rsidP="008030C8">
            <w:pPr>
              <w:spacing w:after="0" w:line="240" w:lineRule="auto"/>
              <w:rPr>
                <w:rFonts w:eastAsia="Times New Roman" w:cs="Times New Roman"/>
                <w:b/>
                <w:bCs/>
                <w:color w:val="000000"/>
                <w:sz w:val="16"/>
                <w:szCs w:val="16"/>
                <w:lang w:eastAsia="en-GB"/>
              </w:rPr>
            </w:pPr>
            <w:r w:rsidRPr="00533739">
              <w:rPr>
                <w:rFonts w:eastAsia="Times New Roman" w:cs="Times New Roman"/>
                <w:b/>
                <w:bCs/>
                <w:color w:val="000000"/>
                <w:sz w:val="16"/>
                <w:szCs w:val="16"/>
                <w:lang w:eastAsia="en-GB"/>
              </w:rPr>
              <w:t>Smoking Status</w:t>
            </w:r>
          </w:p>
        </w:tc>
        <w:tc>
          <w:tcPr>
            <w:tcW w:w="1692" w:type="dxa"/>
            <w:tcBorders>
              <w:top w:val="nil"/>
              <w:left w:val="nil"/>
              <w:bottom w:val="single" w:sz="4" w:space="0" w:color="auto"/>
              <w:right w:val="nil"/>
            </w:tcBorders>
            <w:shd w:val="clear" w:color="000000" w:fill="F2F2F2"/>
            <w:noWrap/>
            <w:vAlign w:val="bottom"/>
            <w:hideMark/>
          </w:tcPr>
          <w:p w14:paraId="606E803B" w14:textId="77777777" w:rsidR="008030C8" w:rsidRPr="00533739" w:rsidRDefault="008030C8" w:rsidP="008030C8">
            <w:pPr>
              <w:spacing w:after="0" w:line="240" w:lineRule="auto"/>
              <w:jc w:val="center"/>
              <w:rPr>
                <w:rFonts w:eastAsia="Times New Roman" w:cs="Times New Roman"/>
                <w:color w:val="000000"/>
                <w:sz w:val="16"/>
                <w:szCs w:val="16"/>
                <w:lang w:eastAsia="en-GB"/>
              </w:rPr>
            </w:pPr>
          </w:p>
        </w:tc>
        <w:tc>
          <w:tcPr>
            <w:tcW w:w="1276" w:type="dxa"/>
            <w:tcBorders>
              <w:top w:val="nil"/>
              <w:left w:val="nil"/>
              <w:bottom w:val="single" w:sz="4" w:space="0" w:color="auto"/>
              <w:right w:val="single" w:sz="4" w:space="0" w:color="auto"/>
            </w:tcBorders>
            <w:shd w:val="clear" w:color="000000" w:fill="F2F2F2"/>
            <w:noWrap/>
            <w:vAlign w:val="bottom"/>
            <w:hideMark/>
          </w:tcPr>
          <w:p w14:paraId="0A3A50D2" w14:textId="77777777" w:rsidR="008030C8" w:rsidRPr="00533739" w:rsidRDefault="008030C8" w:rsidP="008030C8">
            <w:pPr>
              <w:spacing w:after="0" w:line="240" w:lineRule="auto"/>
              <w:jc w:val="center"/>
              <w:rPr>
                <w:rFonts w:eastAsia="Times New Roman" w:cs="Times New Roman"/>
                <w:color w:val="000000"/>
                <w:sz w:val="16"/>
                <w:szCs w:val="16"/>
                <w:lang w:eastAsia="en-GB"/>
              </w:rPr>
            </w:pPr>
          </w:p>
        </w:tc>
        <w:tc>
          <w:tcPr>
            <w:tcW w:w="1843" w:type="dxa"/>
            <w:tcBorders>
              <w:top w:val="nil"/>
              <w:left w:val="nil"/>
              <w:bottom w:val="single" w:sz="4" w:space="0" w:color="auto"/>
              <w:right w:val="nil"/>
            </w:tcBorders>
            <w:shd w:val="clear" w:color="000000" w:fill="F2F2F2"/>
            <w:noWrap/>
            <w:vAlign w:val="bottom"/>
            <w:hideMark/>
          </w:tcPr>
          <w:p w14:paraId="7A3B45A7" w14:textId="77777777" w:rsidR="008030C8" w:rsidRPr="00533739" w:rsidRDefault="008030C8" w:rsidP="008030C8">
            <w:pPr>
              <w:spacing w:after="0" w:line="240" w:lineRule="auto"/>
              <w:jc w:val="center"/>
              <w:rPr>
                <w:rFonts w:eastAsia="Times New Roman" w:cs="Times New Roman"/>
                <w:color w:val="000000"/>
                <w:sz w:val="16"/>
                <w:szCs w:val="16"/>
                <w:lang w:eastAsia="en-GB"/>
              </w:rPr>
            </w:pPr>
          </w:p>
        </w:tc>
        <w:tc>
          <w:tcPr>
            <w:tcW w:w="1984" w:type="dxa"/>
            <w:tcBorders>
              <w:top w:val="nil"/>
              <w:left w:val="nil"/>
              <w:bottom w:val="nil"/>
              <w:right w:val="single" w:sz="4" w:space="0" w:color="auto"/>
            </w:tcBorders>
            <w:shd w:val="clear" w:color="000000" w:fill="F2F2F2"/>
            <w:noWrap/>
            <w:vAlign w:val="bottom"/>
            <w:hideMark/>
          </w:tcPr>
          <w:p w14:paraId="4EEC0ECE" w14:textId="77777777" w:rsidR="008030C8" w:rsidRPr="00533739" w:rsidRDefault="008030C8" w:rsidP="008030C8">
            <w:pPr>
              <w:spacing w:after="0" w:line="240" w:lineRule="auto"/>
              <w:jc w:val="center"/>
              <w:rPr>
                <w:rFonts w:eastAsia="Times New Roman" w:cs="Times New Roman"/>
                <w:color w:val="000000"/>
                <w:sz w:val="16"/>
                <w:szCs w:val="16"/>
                <w:lang w:eastAsia="en-GB"/>
              </w:rPr>
            </w:pPr>
          </w:p>
        </w:tc>
      </w:tr>
      <w:tr w:rsidR="008030C8" w:rsidRPr="006B0431" w14:paraId="50ECB876"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25F1A0F0"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Non-Smoker</w:t>
            </w:r>
          </w:p>
        </w:tc>
        <w:tc>
          <w:tcPr>
            <w:tcW w:w="1692" w:type="dxa"/>
            <w:tcBorders>
              <w:top w:val="nil"/>
              <w:left w:val="nil"/>
              <w:bottom w:val="single" w:sz="4" w:space="0" w:color="auto"/>
              <w:right w:val="nil"/>
            </w:tcBorders>
            <w:shd w:val="clear" w:color="000000" w:fill="FFFFFF"/>
            <w:noWrap/>
            <w:vAlign w:val="bottom"/>
            <w:hideMark/>
          </w:tcPr>
          <w:p w14:paraId="41B7D634"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2604 (68.2)</w:t>
            </w:r>
          </w:p>
        </w:tc>
        <w:tc>
          <w:tcPr>
            <w:tcW w:w="1276" w:type="dxa"/>
            <w:tcBorders>
              <w:top w:val="nil"/>
              <w:left w:val="nil"/>
              <w:bottom w:val="single" w:sz="4" w:space="0" w:color="auto"/>
              <w:right w:val="single" w:sz="4" w:space="0" w:color="auto"/>
            </w:tcBorders>
            <w:shd w:val="clear" w:color="000000" w:fill="FFFFFF"/>
            <w:noWrap/>
            <w:vAlign w:val="bottom"/>
            <w:hideMark/>
          </w:tcPr>
          <w:p w14:paraId="44A15983"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2678 (86.9)</w:t>
            </w:r>
          </w:p>
        </w:tc>
        <w:tc>
          <w:tcPr>
            <w:tcW w:w="1843" w:type="dxa"/>
            <w:tcBorders>
              <w:top w:val="nil"/>
              <w:left w:val="nil"/>
              <w:bottom w:val="single" w:sz="4" w:space="0" w:color="auto"/>
              <w:right w:val="nil"/>
            </w:tcBorders>
            <w:shd w:val="clear" w:color="000000" w:fill="FFFFFF"/>
            <w:noWrap/>
            <w:vAlign w:val="bottom"/>
            <w:hideMark/>
          </w:tcPr>
          <w:p w14:paraId="7CF3E182"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1816 (87.8)</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14:paraId="331F4026"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2061 (90.8)</w:t>
            </w:r>
          </w:p>
        </w:tc>
      </w:tr>
      <w:tr w:rsidR="008030C8" w:rsidRPr="006B0431" w14:paraId="2C61D3D2"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246D6BB9"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Current Smoker</w:t>
            </w:r>
          </w:p>
        </w:tc>
        <w:tc>
          <w:tcPr>
            <w:tcW w:w="1692" w:type="dxa"/>
            <w:tcBorders>
              <w:top w:val="nil"/>
              <w:left w:val="nil"/>
              <w:bottom w:val="single" w:sz="4" w:space="0" w:color="auto"/>
              <w:right w:val="nil"/>
            </w:tcBorders>
            <w:shd w:val="clear" w:color="000000" w:fill="FFFFFF"/>
            <w:noWrap/>
            <w:vAlign w:val="bottom"/>
            <w:hideMark/>
          </w:tcPr>
          <w:p w14:paraId="14CA5E6B"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460 (12.1)</w:t>
            </w:r>
          </w:p>
        </w:tc>
        <w:tc>
          <w:tcPr>
            <w:tcW w:w="1276" w:type="dxa"/>
            <w:tcBorders>
              <w:top w:val="nil"/>
              <w:left w:val="nil"/>
              <w:bottom w:val="single" w:sz="4" w:space="0" w:color="auto"/>
              <w:right w:val="single" w:sz="4" w:space="0" w:color="auto"/>
            </w:tcBorders>
            <w:shd w:val="clear" w:color="000000" w:fill="FFFFFF"/>
            <w:noWrap/>
            <w:vAlign w:val="bottom"/>
            <w:hideMark/>
          </w:tcPr>
          <w:p w14:paraId="3294E9EA"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399 (12.9)</w:t>
            </w:r>
          </w:p>
        </w:tc>
        <w:tc>
          <w:tcPr>
            <w:tcW w:w="1843" w:type="dxa"/>
            <w:tcBorders>
              <w:top w:val="nil"/>
              <w:left w:val="nil"/>
              <w:bottom w:val="single" w:sz="4" w:space="0" w:color="auto"/>
              <w:right w:val="nil"/>
            </w:tcBorders>
            <w:shd w:val="clear" w:color="000000" w:fill="FFFFFF"/>
            <w:noWrap/>
            <w:vAlign w:val="bottom"/>
            <w:hideMark/>
          </w:tcPr>
          <w:p w14:paraId="15DE94F2"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237 (11.5)</w:t>
            </w:r>
          </w:p>
        </w:tc>
        <w:tc>
          <w:tcPr>
            <w:tcW w:w="1984" w:type="dxa"/>
            <w:tcBorders>
              <w:top w:val="nil"/>
              <w:left w:val="nil"/>
              <w:bottom w:val="single" w:sz="4" w:space="0" w:color="auto"/>
              <w:right w:val="single" w:sz="4" w:space="0" w:color="auto"/>
            </w:tcBorders>
            <w:shd w:val="clear" w:color="000000" w:fill="FFFFFF"/>
            <w:noWrap/>
            <w:vAlign w:val="bottom"/>
            <w:hideMark/>
          </w:tcPr>
          <w:p w14:paraId="1704C0B6"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183 (8.1)</w:t>
            </w:r>
          </w:p>
        </w:tc>
      </w:tr>
      <w:tr w:rsidR="008030C8" w:rsidRPr="006B0431" w14:paraId="3A805E26"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4007E0A0"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Unknown</w:t>
            </w:r>
          </w:p>
        </w:tc>
        <w:tc>
          <w:tcPr>
            <w:tcW w:w="1692" w:type="dxa"/>
            <w:tcBorders>
              <w:top w:val="nil"/>
              <w:left w:val="nil"/>
              <w:bottom w:val="single" w:sz="4" w:space="0" w:color="auto"/>
              <w:right w:val="nil"/>
            </w:tcBorders>
            <w:shd w:val="clear" w:color="000000" w:fill="FFFFFF"/>
            <w:noWrap/>
            <w:vAlign w:val="bottom"/>
            <w:hideMark/>
          </w:tcPr>
          <w:p w14:paraId="094142F4"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752 (19.7)</w:t>
            </w:r>
          </w:p>
        </w:tc>
        <w:tc>
          <w:tcPr>
            <w:tcW w:w="1276" w:type="dxa"/>
            <w:tcBorders>
              <w:top w:val="nil"/>
              <w:left w:val="nil"/>
              <w:bottom w:val="single" w:sz="4" w:space="0" w:color="auto"/>
              <w:right w:val="single" w:sz="4" w:space="0" w:color="auto"/>
            </w:tcBorders>
            <w:shd w:val="clear" w:color="000000" w:fill="FFFFFF"/>
            <w:noWrap/>
            <w:vAlign w:val="bottom"/>
            <w:hideMark/>
          </w:tcPr>
          <w:p w14:paraId="27B2428A"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6 (0.2)</w:t>
            </w:r>
          </w:p>
        </w:tc>
        <w:tc>
          <w:tcPr>
            <w:tcW w:w="1843" w:type="dxa"/>
            <w:tcBorders>
              <w:top w:val="nil"/>
              <w:left w:val="nil"/>
              <w:bottom w:val="single" w:sz="4" w:space="0" w:color="auto"/>
              <w:right w:val="nil"/>
            </w:tcBorders>
            <w:shd w:val="clear" w:color="000000" w:fill="FFFFFF"/>
            <w:noWrap/>
            <w:vAlign w:val="bottom"/>
            <w:hideMark/>
          </w:tcPr>
          <w:p w14:paraId="7CAF6EF0"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15 (0.7)</w:t>
            </w:r>
          </w:p>
        </w:tc>
        <w:tc>
          <w:tcPr>
            <w:tcW w:w="1984" w:type="dxa"/>
            <w:tcBorders>
              <w:top w:val="nil"/>
              <w:left w:val="nil"/>
              <w:bottom w:val="single" w:sz="4" w:space="0" w:color="auto"/>
              <w:right w:val="single" w:sz="4" w:space="0" w:color="auto"/>
            </w:tcBorders>
            <w:shd w:val="clear" w:color="000000" w:fill="FFFFFF"/>
            <w:noWrap/>
            <w:vAlign w:val="bottom"/>
            <w:hideMark/>
          </w:tcPr>
          <w:p w14:paraId="713FDFFA"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26 (1.1)</w:t>
            </w:r>
          </w:p>
        </w:tc>
      </w:tr>
      <w:tr w:rsidR="008030C8" w:rsidRPr="006B0431" w14:paraId="60E0DC47"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69A8BA09"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Total</w:t>
            </w:r>
          </w:p>
        </w:tc>
        <w:tc>
          <w:tcPr>
            <w:tcW w:w="1692" w:type="dxa"/>
            <w:tcBorders>
              <w:top w:val="nil"/>
              <w:left w:val="nil"/>
              <w:bottom w:val="single" w:sz="4" w:space="0" w:color="auto"/>
              <w:right w:val="nil"/>
            </w:tcBorders>
            <w:shd w:val="clear" w:color="000000" w:fill="FFFFFF"/>
            <w:noWrap/>
            <w:vAlign w:val="bottom"/>
            <w:hideMark/>
          </w:tcPr>
          <w:p w14:paraId="08F5CA22"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3816 (100.0)</w:t>
            </w:r>
          </w:p>
        </w:tc>
        <w:tc>
          <w:tcPr>
            <w:tcW w:w="1276" w:type="dxa"/>
            <w:tcBorders>
              <w:top w:val="nil"/>
              <w:left w:val="nil"/>
              <w:bottom w:val="single" w:sz="4" w:space="0" w:color="auto"/>
              <w:right w:val="single" w:sz="4" w:space="0" w:color="auto"/>
            </w:tcBorders>
            <w:shd w:val="clear" w:color="000000" w:fill="FFFFFF"/>
            <w:noWrap/>
            <w:vAlign w:val="bottom"/>
            <w:hideMark/>
          </w:tcPr>
          <w:p w14:paraId="58582C2D"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3085 (100.0)</w:t>
            </w:r>
          </w:p>
        </w:tc>
        <w:tc>
          <w:tcPr>
            <w:tcW w:w="1843" w:type="dxa"/>
            <w:tcBorders>
              <w:top w:val="nil"/>
              <w:left w:val="nil"/>
              <w:bottom w:val="single" w:sz="4" w:space="0" w:color="auto"/>
              <w:right w:val="nil"/>
            </w:tcBorders>
            <w:shd w:val="clear" w:color="000000" w:fill="FFFFFF"/>
            <w:noWrap/>
            <w:vAlign w:val="bottom"/>
            <w:hideMark/>
          </w:tcPr>
          <w:p w14:paraId="49A3B288"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2068 (100.0)</w:t>
            </w:r>
          </w:p>
        </w:tc>
        <w:tc>
          <w:tcPr>
            <w:tcW w:w="1984" w:type="dxa"/>
            <w:tcBorders>
              <w:top w:val="nil"/>
              <w:left w:val="nil"/>
              <w:bottom w:val="single" w:sz="4" w:space="0" w:color="auto"/>
              <w:right w:val="single" w:sz="4" w:space="0" w:color="auto"/>
            </w:tcBorders>
            <w:shd w:val="clear" w:color="000000" w:fill="FFFFFF"/>
            <w:noWrap/>
            <w:vAlign w:val="bottom"/>
            <w:hideMark/>
          </w:tcPr>
          <w:p w14:paraId="2804F2BC"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2270 (100.0)</w:t>
            </w:r>
          </w:p>
        </w:tc>
      </w:tr>
      <w:tr w:rsidR="008030C8" w:rsidRPr="006B0431" w14:paraId="66E2B733" w14:textId="77777777" w:rsidTr="00533739">
        <w:trPr>
          <w:trHeight w:val="315"/>
        </w:trPr>
        <w:tc>
          <w:tcPr>
            <w:tcW w:w="3652" w:type="dxa"/>
            <w:gridSpan w:val="2"/>
            <w:tcBorders>
              <w:top w:val="single" w:sz="4" w:space="0" w:color="auto"/>
              <w:left w:val="single" w:sz="4" w:space="0" w:color="auto"/>
              <w:bottom w:val="single" w:sz="4" w:space="0" w:color="auto"/>
              <w:right w:val="nil"/>
            </w:tcBorders>
            <w:shd w:val="clear" w:color="000000" w:fill="F2F2F2"/>
            <w:noWrap/>
            <w:vAlign w:val="bottom"/>
            <w:hideMark/>
          </w:tcPr>
          <w:p w14:paraId="2D6F82A9" w14:textId="77777777" w:rsidR="008030C8" w:rsidRPr="00533739" w:rsidRDefault="008030C8" w:rsidP="008030C8">
            <w:pPr>
              <w:spacing w:after="0" w:line="240" w:lineRule="auto"/>
              <w:rPr>
                <w:rFonts w:eastAsia="Times New Roman" w:cs="Times New Roman"/>
                <w:b/>
                <w:bCs/>
                <w:color w:val="000000"/>
                <w:sz w:val="16"/>
                <w:szCs w:val="16"/>
                <w:lang w:eastAsia="en-GB"/>
              </w:rPr>
            </w:pPr>
            <w:r w:rsidRPr="00533739">
              <w:rPr>
                <w:rFonts w:eastAsia="Times New Roman" w:cs="Times New Roman"/>
                <w:b/>
                <w:bCs/>
                <w:color w:val="000000"/>
                <w:sz w:val="16"/>
                <w:szCs w:val="16"/>
                <w:lang w:eastAsia="en-GB"/>
              </w:rPr>
              <w:t>Pre-pregnancy Diabetes</w:t>
            </w:r>
          </w:p>
        </w:tc>
        <w:tc>
          <w:tcPr>
            <w:tcW w:w="1276" w:type="dxa"/>
            <w:tcBorders>
              <w:top w:val="nil"/>
              <w:left w:val="nil"/>
              <w:bottom w:val="single" w:sz="4" w:space="0" w:color="auto"/>
              <w:right w:val="single" w:sz="4" w:space="0" w:color="auto"/>
            </w:tcBorders>
            <w:shd w:val="clear" w:color="000000" w:fill="F2F2F2"/>
            <w:noWrap/>
            <w:vAlign w:val="bottom"/>
            <w:hideMark/>
          </w:tcPr>
          <w:p w14:paraId="29F45255" w14:textId="77777777" w:rsidR="008030C8" w:rsidRPr="00533739" w:rsidRDefault="008030C8" w:rsidP="008030C8">
            <w:pPr>
              <w:spacing w:after="0" w:line="240" w:lineRule="auto"/>
              <w:jc w:val="center"/>
              <w:rPr>
                <w:rFonts w:eastAsia="Times New Roman" w:cs="Times New Roman"/>
                <w:color w:val="000000"/>
                <w:sz w:val="16"/>
                <w:szCs w:val="16"/>
                <w:lang w:eastAsia="en-GB"/>
              </w:rPr>
            </w:pPr>
          </w:p>
        </w:tc>
        <w:tc>
          <w:tcPr>
            <w:tcW w:w="1843" w:type="dxa"/>
            <w:tcBorders>
              <w:top w:val="nil"/>
              <w:left w:val="nil"/>
              <w:bottom w:val="single" w:sz="4" w:space="0" w:color="auto"/>
              <w:right w:val="nil"/>
            </w:tcBorders>
            <w:shd w:val="clear" w:color="000000" w:fill="F2F2F2"/>
            <w:noWrap/>
            <w:vAlign w:val="bottom"/>
            <w:hideMark/>
          </w:tcPr>
          <w:p w14:paraId="1D073E8E" w14:textId="77777777" w:rsidR="008030C8" w:rsidRPr="00533739" w:rsidRDefault="008030C8" w:rsidP="008030C8">
            <w:pPr>
              <w:spacing w:after="0" w:line="240" w:lineRule="auto"/>
              <w:jc w:val="center"/>
              <w:rPr>
                <w:rFonts w:eastAsia="Times New Roman" w:cs="Times New Roman"/>
                <w:color w:val="000000"/>
                <w:sz w:val="16"/>
                <w:szCs w:val="16"/>
                <w:lang w:eastAsia="en-GB"/>
              </w:rPr>
            </w:pPr>
          </w:p>
        </w:tc>
        <w:tc>
          <w:tcPr>
            <w:tcW w:w="1984" w:type="dxa"/>
            <w:tcBorders>
              <w:top w:val="nil"/>
              <w:left w:val="nil"/>
              <w:bottom w:val="nil"/>
              <w:right w:val="single" w:sz="4" w:space="0" w:color="auto"/>
            </w:tcBorders>
            <w:shd w:val="clear" w:color="000000" w:fill="F2F2F2"/>
            <w:noWrap/>
            <w:vAlign w:val="bottom"/>
            <w:hideMark/>
          </w:tcPr>
          <w:p w14:paraId="39F77F7D" w14:textId="77777777" w:rsidR="008030C8" w:rsidRPr="00533739" w:rsidRDefault="008030C8" w:rsidP="008030C8">
            <w:pPr>
              <w:spacing w:after="0" w:line="240" w:lineRule="auto"/>
              <w:jc w:val="center"/>
              <w:rPr>
                <w:rFonts w:eastAsia="Times New Roman" w:cs="Times New Roman"/>
                <w:color w:val="000000"/>
                <w:sz w:val="16"/>
                <w:szCs w:val="16"/>
                <w:lang w:eastAsia="en-GB"/>
              </w:rPr>
            </w:pPr>
          </w:p>
        </w:tc>
      </w:tr>
      <w:tr w:rsidR="008030C8" w:rsidRPr="006B0431" w14:paraId="6BC88455"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229B02BC"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No</w:t>
            </w:r>
          </w:p>
        </w:tc>
        <w:tc>
          <w:tcPr>
            <w:tcW w:w="1692" w:type="dxa"/>
            <w:tcBorders>
              <w:top w:val="nil"/>
              <w:left w:val="nil"/>
              <w:bottom w:val="single" w:sz="4" w:space="0" w:color="auto"/>
              <w:right w:val="nil"/>
            </w:tcBorders>
            <w:shd w:val="clear" w:color="000000" w:fill="FFFFFF"/>
            <w:noWrap/>
            <w:vAlign w:val="bottom"/>
            <w:hideMark/>
          </w:tcPr>
          <w:p w14:paraId="2FC4ACA8"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1759 (46.1)</w:t>
            </w:r>
          </w:p>
        </w:tc>
        <w:tc>
          <w:tcPr>
            <w:tcW w:w="1276" w:type="dxa"/>
            <w:tcBorders>
              <w:top w:val="nil"/>
              <w:left w:val="nil"/>
              <w:bottom w:val="single" w:sz="4" w:space="0" w:color="auto"/>
              <w:right w:val="single" w:sz="4" w:space="0" w:color="auto"/>
            </w:tcBorders>
            <w:shd w:val="clear" w:color="000000" w:fill="FFFFFF"/>
            <w:noWrap/>
            <w:vAlign w:val="bottom"/>
            <w:hideMark/>
          </w:tcPr>
          <w:p w14:paraId="27207203"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1256 (40.7)</w:t>
            </w:r>
          </w:p>
        </w:tc>
        <w:tc>
          <w:tcPr>
            <w:tcW w:w="1843" w:type="dxa"/>
            <w:tcBorders>
              <w:top w:val="nil"/>
              <w:left w:val="nil"/>
              <w:bottom w:val="single" w:sz="4" w:space="0" w:color="auto"/>
              <w:right w:val="nil"/>
            </w:tcBorders>
            <w:shd w:val="clear" w:color="000000" w:fill="FFFFFF"/>
            <w:noWrap/>
            <w:vAlign w:val="bottom"/>
            <w:hideMark/>
          </w:tcPr>
          <w:p w14:paraId="22C2B3C9"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755 (36.5)</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14:paraId="2277DF91"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1418 (62.5)</w:t>
            </w:r>
          </w:p>
        </w:tc>
      </w:tr>
      <w:tr w:rsidR="008030C8" w:rsidRPr="006B0431" w14:paraId="0D9D7B35"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068995BC"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Yes</w:t>
            </w:r>
          </w:p>
        </w:tc>
        <w:tc>
          <w:tcPr>
            <w:tcW w:w="1692" w:type="dxa"/>
            <w:tcBorders>
              <w:top w:val="nil"/>
              <w:left w:val="nil"/>
              <w:bottom w:val="single" w:sz="4" w:space="0" w:color="auto"/>
              <w:right w:val="nil"/>
            </w:tcBorders>
            <w:shd w:val="clear" w:color="000000" w:fill="FFFFFF"/>
            <w:noWrap/>
            <w:vAlign w:val="bottom"/>
            <w:hideMark/>
          </w:tcPr>
          <w:p w14:paraId="674213A7"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26 (0.7)</w:t>
            </w:r>
          </w:p>
        </w:tc>
        <w:tc>
          <w:tcPr>
            <w:tcW w:w="1276" w:type="dxa"/>
            <w:tcBorders>
              <w:top w:val="nil"/>
              <w:left w:val="nil"/>
              <w:bottom w:val="single" w:sz="4" w:space="0" w:color="auto"/>
              <w:right w:val="single" w:sz="4" w:space="0" w:color="auto"/>
            </w:tcBorders>
            <w:shd w:val="clear" w:color="000000" w:fill="FFFFFF"/>
            <w:noWrap/>
            <w:vAlign w:val="bottom"/>
            <w:hideMark/>
          </w:tcPr>
          <w:p w14:paraId="6CF8DD02"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14 (0.5)</w:t>
            </w:r>
          </w:p>
        </w:tc>
        <w:tc>
          <w:tcPr>
            <w:tcW w:w="1843" w:type="dxa"/>
            <w:tcBorders>
              <w:top w:val="nil"/>
              <w:left w:val="nil"/>
              <w:bottom w:val="single" w:sz="4" w:space="0" w:color="auto"/>
              <w:right w:val="nil"/>
            </w:tcBorders>
            <w:shd w:val="clear" w:color="000000" w:fill="FFFFFF"/>
            <w:noWrap/>
            <w:vAlign w:val="bottom"/>
            <w:hideMark/>
          </w:tcPr>
          <w:p w14:paraId="224392C9"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9 (0.4)</w:t>
            </w:r>
          </w:p>
        </w:tc>
        <w:tc>
          <w:tcPr>
            <w:tcW w:w="1984" w:type="dxa"/>
            <w:tcBorders>
              <w:top w:val="nil"/>
              <w:left w:val="nil"/>
              <w:bottom w:val="single" w:sz="4" w:space="0" w:color="auto"/>
              <w:right w:val="single" w:sz="4" w:space="0" w:color="auto"/>
            </w:tcBorders>
            <w:shd w:val="clear" w:color="000000" w:fill="FFFFFF"/>
            <w:noWrap/>
            <w:vAlign w:val="bottom"/>
            <w:hideMark/>
          </w:tcPr>
          <w:p w14:paraId="1562E2A4"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11 (0.5)</w:t>
            </w:r>
          </w:p>
        </w:tc>
      </w:tr>
      <w:tr w:rsidR="008030C8" w:rsidRPr="006B0431" w14:paraId="453578EC"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6D8C5A9F"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Unknown</w:t>
            </w:r>
          </w:p>
        </w:tc>
        <w:tc>
          <w:tcPr>
            <w:tcW w:w="1692" w:type="dxa"/>
            <w:tcBorders>
              <w:top w:val="nil"/>
              <w:left w:val="nil"/>
              <w:bottom w:val="single" w:sz="4" w:space="0" w:color="auto"/>
              <w:right w:val="nil"/>
            </w:tcBorders>
            <w:shd w:val="clear" w:color="000000" w:fill="FFFFFF"/>
            <w:noWrap/>
            <w:vAlign w:val="bottom"/>
            <w:hideMark/>
          </w:tcPr>
          <w:p w14:paraId="3C7D72B5"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2031 (53.2)</w:t>
            </w:r>
          </w:p>
        </w:tc>
        <w:tc>
          <w:tcPr>
            <w:tcW w:w="1276" w:type="dxa"/>
            <w:tcBorders>
              <w:top w:val="nil"/>
              <w:left w:val="nil"/>
              <w:bottom w:val="single" w:sz="4" w:space="0" w:color="auto"/>
              <w:right w:val="single" w:sz="4" w:space="0" w:color="auto"/>
            </w:tcBorders>
            <w:shd w:val="clear" w:color="000000" w:fill="FFFFFF"/>
            <w:noWrap/>
            <w:vAlign w:val="bottom"/>
            <w:hideMark/>
          </w:tcPr>
          <w:p w14:paraId="33A667CA"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1813 (58.8)</w:t>
            </w:r>
          </w:p>
        </w:tc>
        <w:tc>
          <w:tcPr>
            <w:tcW w:w="1843" w:type="dxa"/>
            <w:tcBorders>
              <w:top w:val="nil"/>
              <w:left w:val="nil"/>
              <w:bottom w:val="single" w:sz="4" w:space="0" w:color="auto"/>
              <w:right w:val="nil"/>
            </w:tcBorders>
            <w:shd w:val="clear" w:color="000000" w:fill="FFFFFF"/>
            <w:noWrap/>
            <w:vAlign w:val="bottom"/>
            <w:hideMark/>
          </w:tcPr>
          <w:p w14:paraId="11E888A7"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1304 (63.1)</w:t>
            </w:r>
          </w:p>
        </w:tc>
        <w:tc>
          <w:tcPr>
            <w:tcW w:w="1984" w:type="dxa"/>
            <w:tcBorders>
              <w:top w:val="nil"/>
              <w:left w:val="nil"/>
              <w:bottom w:val="single" w:sz="4" w:space="0" w:color="auto"/>
              <w:right w:val="single" w:sz="4" w:space="0" w:color="auto"/>
            </w:tcBorders>
            <w:shd w:val="clear" w:color="000000" w:fill="FFFFFF"/>
            <w:noWrap/>
            <w:vAlign w:val="bottom"/>
            <w:hideMark/>
          </w:tcPr>
          <w:p w14:paraId="20CF2119"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841 (37.0)</w:t>
            </w:r>
          </w:p>
        </w:tc>
      </w:tr>
      <w:tr w:rsidR="008030C8" w:rsidRPr="006B0431" w14:paraId="49625A68"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2F6CE275"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Total</w:t>
            </w:r>
          </w:p>
        </w:tc>
        <w:tc>
          <w:tcPr>
            <w:tcW w:w="1692" w:type="dxa"/>
            <w:tcBorders>
              <w:top w:val="nil"/>
              <w:left w:val="nil"/>
              <w:bottom w:val="single" w:sz="4" w:space="0" w:color="auto"/>
              <w:right w:val="nil"/>
            </w:tcBorders>
            <w:shd w:val="clear" w:color="000000" w:fill="FFFFFF"/>
            <w:noWrap/>
            <w:vAlign w:val="bottom"/>
            <w:hideMark/>
          </w:tcPr>
          <w:p w14:paraId="7F386B7B"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3816 (100.0)</w:t>
            </w:r>
          </w:p>
        </w:tc>
        <w:tc>
          <w:tcPr>
            <w:tcW w:w="1276" w:type="dxa"/>
            <w:tcBorders>
              <w:top w:val="nil"/>
              <w:left w:val="nil"/>
              <w:bottom w:val="single" w:sz="4" w:space="0" w:color="auto"/>
              <w:right w:val="single" w:sz="4" w:space="0" w:color="auto"/>
            </w:tcBorders>
            <w:shd w:val="clear" w:color="000000" w:fill="FFFFFF"/>
            <w:noWrap/>
            <w:vAlign w:val="bottom"/>
            <w:hideMark/>
          </w:tcPr>
          <w:p w14:paraId="32804ABD"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3085 (100.0)</w:t>
            </w:r>
          </w:p>
        </w:tc>
        <w:tc>
          <w:tcPr>
            <w:tcW w:w="1843" w:type="dxa"/>
            <w:tcBorders>
              <w:top w:val="nil"/>
              <w:left w:val="nil"/>
              <w:bottom w:val="single" w:sz="4" w:space="0" w:color="auto"/>
              <w:right w:val="nil"/>
            </w:tcBorders>
            <w:shd w:val="clear" w:color="000000" w:fill="FFFFFF"/>
            <w:noWrap/>
            <w:vAlign w:val="bottom"/>
            <w:hideMark/>
          </w:tcPr>
          <w:p w14:paraId="7EC014A4"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2068 (100.0)</w:t>
            </w:r>
          </w:p>
        </w:tc>
        <w:tc>
          <w:tcPr>
            <w:tcW w:w="1984" w:type="dxa"/>
            <w:tcBorders>
              <w:top w:val="nil"/>
              <w:left w:val="nil"/>
              <w:bottom w:val="single" w:sz="4" w:space="0" w:color="auto"/>
              <w:right w:val="single" w:sz="4" w:space="0" w:color="auto"/>
            </w:tcBorders>
            <w:shd w:val="clear" w:color="000000" w:fill="FFFFFF"/>
            <w:noWrap/>
            <w:vAlign w:val="bottom"/>
            <w:hideMark/>
          </w:tcPr>
          <w:p w14:paraId="29E4CB92"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2270 (100.0)</w:t>
            </w:r>
          </w:p>
        </w:tc>
      </w:tr>
      <w:tr w:rsidR="008030C8" w:rsidRPr="006B0431" w14:paraId="4F30419A" w14:textId="77777777" w:rsidTr="00533739">
        <w:trPr>
          <w:trHeight w:val="315"/>
        </w:trPr>
        <w:tc>
          <w:tcPr>
            <w:tcW w:w="3652" w:type="dxa"/>
            <w:gridSpan w:val="2"/>
            <w:tcBorders>
              <w:top w:val="single" w:sz="4" w:space="0" w:color="auto"/>
              <w:left w:val="single" w:sz="4" w:space="0" w:color="auto"/>
              <w:bottom w:val="single" w:sz="4" w:space="0" w:color="auto"/>
              <w:right w:val="nil"/>
            </w:tcBorders>
            <w:shd w:val="clear" w:color="000000" w:fill="F2F2F2"/>
            <w:noWrap/>
            <w:vAlign w:val="bottom"/>
            <w:hideMark/>
          </w:tcPr>
          <w:p w14:paraId="5D3334BA" w14:textId="77777777" w:rsidR="008030C8" w:rsidRPr="00533739" w:rsidRDefault="008030C8" w:rsidP="008030C8">
            <w:pPr>
              <w:spacing w:after="0" w:line="240" w:lineRule="auto"/>
              <w:rPr>
                <w:rFonts w:eastAsia="Times New Roman" w:cs="Times New Roman"/>
                <w:b/>
                <w:bCs/>
                <w:color w:val="000000"/>
                <w:sz w:val="16"/>
                <w:szCs w:val="16"/>
                <w:lang w:eastAsia="en-GB"/>
              </w:rPr>
            </w:pPr>
            <w:r w:rsidRPr="00533739">
              <w:rPr>
                <w:rFonts w:eastAsia="Times New Roman" w:cs="Times New Roman"/>
                <w:b/>
                <w:bCs/>
                <w:color w:val="000000"/>
                <w:sz w:val="16"/>
                <w:szCs w:val="16"/>
                <w:lang w:eastAsia="en-GB"/>
              </w:rPr>
              <w:t>Chronic Hypertension</w:t>
            </w:r>
          </w:p>
        </w:tc>
        <w:tc>
          <w:tcPr>
            <w:tcW w:w="1276" w:type="dxa"/>
            <w:tcBorders>
              <w:top w:val="nil"/>
              <w:left w:val="nil"/>
              <w:bottom w:val="single" w:sz="4" w:space="0" w:color="auto"/>
              <w:right w:val="single" w:sz="4" w:space="0" w:color="auto"/>
            </w:tcBorders>
            <w:shd w:val="clear" w:color="000000" w:fill="F2F2F2"/>
            <w:noWrap/>
            <w:vAlign w:val="bottom"/>
            <w:hideMark/>
          </w:tcPr>
          <w:p w14:paraId="107AA175" w14:textId="77777777" w:rsidR="008030C8" w:rsidRPr="00533739" w:rsidRDefault="008030C8" w:rsidP="008030C8">
            <w:pPr>
              <w:spacing w:after="0" w:line="240" w:lineRule="auto"/>
              <w:jc w:val="center"/>
              <w:rPr>
                <w:rFonts w:eastAsia="Times New Roman" w:cs="Times New Roman"/>
                <w:color w:val="000000"/>
                <w:sz w:val="16"/>
                <w:szCs w:val="16"/>
                <w:lang w:eastAsia="en-GB"/>
              </w:rPr>
            </w:pPr>
          </w:p>
        </w:tc>
        <w:tc>
          <w:tcPr>
            <w:tcW w:w="1843" w:type="dxa"/>
            <w:tcBorders>
              <w:top w:val="nil"/>
              <w:left w:val="nil"/>
              <w:bottom w:val="single" w:sz="4" w:space="0" w:color="auto"/>
              <w:right w:val="nil"/>
            </w:tcBorders>
            <w:shd w:val="clear" w:color="000000" w:fill="F2F2F2"/>
            <w:noWrap/>
            <w:vAlign w:val="bottom"/>
            <w:hideMark/>
          </w:tcPr>
          <w:p w14:paraId="4B90CFD5" w14:textId="77777777" w:rsidR="008030C8" w:rsidRPr="00533739" w:rsidRDefault="008030C8" w:rsidP="008030C8">
            <w:pPr>
              <w:spacing w:after="0" w:line="240" w:lineRule="auto"/>
              <w:jc w:val="center"/>
              <w:rPr>
                <w:rFonts w:eastAsia="Times New Roman" w:cs="Times New Roman"/>
                <w:color w:val="000000"/>
                <w:sz w:val="16"/>
                <w:szCs w:val="16"/>
                <w:lang w:eastAsia="en-GB"/>
              </w:rPr>
            </w:pPr>
          </w:p>
        </w:tc>
        <w:tc>
          <w:tcPr>
            <w:tcW w:w="1984" w:type="dxa"/>
            <w:tcBorders>
              <w:top w:val="nil"/>
              <w:left w:val="nil"/>
              <w:bottom w:val="nil"/>
              <w:right w:val="single" w:sz="4" w:space="0" w:color="auto"/>
            </w:tcBorders>
            <w:shd w:val="clear" w:color="000000" w:fill="F2F2F2"/>
            <w:noWrap/>
            <w:vAlign w:val="bottom"/>
            <w:hideMark/>
          </w:tcPr>
          <w:p w14:paraId="0D81FF6A" w14:textId="77777777" w:rsidR="008030C8" w:rsidRPr="00533739" w:rsidRDefault="008030C8" w:rsidP="008030C8">
            <w:pPr>
              <w:spacing w:after="0" w:line="240" w:lineRule="auto"/>
              <w:jc w:val="center"/>
              <w:rPr>
                <w:rFonts w:eastAsia="Times New Roman" w:cs="Times New Roman"/>
                <w:color w:val="000000"/>
                <w:sz w:val="16"/>
                <w:szCs w:val="16"/>
                <w:lang w:eastAsia="en-GB"/>
              </w:rPr>
            </w:pPr>
          </w:p>
        </w:tc>
      </w:tr>
      <w:tr w:rsidR="008030C8" w:rsidRPr="006B0431" w14:paraId="4B13AA9E"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09517E5A"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No</w:t>
            </w:r>
          </w:p>
        </w:tc>
        <w:tc>
          <w:tcPr>
            <w:tcW w:w="1692" w:type="dxa"/>
            <w:tcBorders>
              <w:top w:val="nil"/>
              <w:left w:val="nil"/>
              <w:bottom w:val="single" w:sz="4" w:space="0" w:color="auto"/>
              <w:right w:val="nil"/>
            </w:tcBorders>
            <w:shd w:val="clear" w:color="000000" w:fill="FFFFFF"/>
            <w:noWrap/>
            <w:vAlign w:val="bottom"/>
            <w:hideMark/>
          </w:tcPr>
          <w:p w14:paraId="1668E82A"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1803 (47.2)</w:t>
            </w:r>
          </w:p>
        </w:tc>
        <w:tc>
          <w:tcPr>
            <w:tcW w:w="1276" w:type="dxa"/>
            <w:tcBorders>
              <w:top w:val="nil"/>
              <w:left w:val="nil"/>
              <w:bottom w:val="single" w:sz="4" w:space="0" w:color="auto"/>
              <w:right w:val="single" w:sz="4" w:space="0" w:color="auto"/>
            </w:tcBorders>
            <w:shd w:val="clear" w:color="000000" w:fill="FFFFFF"/>
            <w:noWrap/>
            <w:vAlign w:val="bottom"/>
            <w:hideMark/>
          </w:tcPr>
          <w:p w14:paraId="519F3FD7" w14:textId="77777777" w:rsidR="008030C8" w:rsidRPr="00533739" w:rsidRDefault="008030C8" w:rsidP="008030C8">
            <w:pPr>
              <w:spacing w:before="200" w:after="0" w:line="240" w:lineRule="auto"/>
              <w:jc w:val="center"/>
              <w:outlineLvl w:val="4"/>
              <w:rPr>
                <w:rFonts w:eastAsia="Times New Roman" w:cs="Times New Roman"/>
                <w:color w:val="000000"/>
                <w:sz w:val="16"/>
                <w:szCs w:val="16"/>
                <w:lang w:eastAsia="en-GB"/>
              </w:rPr>
            </w:pPr>
            <w:r w:rsidRPr="00533739">
              <w:rPr>
                <w:rFonts w:eastAsia="Times New Roman" w:cs="Times New Roman"/>
                <w:color w:val="000000"/>
                <w:sz w:val="16"/>
                <w:szCs w:val="16"/>
                <w:lang w:eastAsia="en-GB"/>
              </w:rPr>
              <w:t>657 (21.3)</w:t>
            </w:r>
          </w:p>
        </w:tc>
        <w:tc>
          <w:tcPr>
            <w:tcW w:w="1843" w:type="dxa"/>
            <w:tcBorders>
              <w:top w:val="nil"/>
              <w:left w:val="nil"/>
              <w:bottom w:val="single" w:sz="4" w:space="0" w:color="auto"/>
              <w:right w:val="nil"/>
            </w:tcBorders>
            <w:shd w:val="clear" w:color="000000" w:fill="FFFFFF"/>
            <w:noWrap/>
            <w:vAlign w:val="bottom"/>
            <w:hideMark/>
          </w:tcPr>
          <w:p w14:paraId="6560F7DD"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435 (21.0)</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14:paraId="5411D48B"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1743 (76.8)</w:t>
            </w:r>
          </w:p>
        </w:tc>
      </w:tr>
      <w:tr w:rsidR="008030C8" w:rsidRPr="006B0431" w14:paraId="2AFA02BD"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4C854C3C"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Yes</w:t>
            </w:r>
          </w:p>
        </w:tc>
        <w:tc>
          <w:tcPr>
            <w:tcW w:w="1692" w:type="dxa"/>
            <w:tcBorders>
              <w:top w:val="nil"/>
              <w:left w:val="nil"/>
              <w:bottom w:val="single" w:sz="4" w:space="0" w:color="auto"/>
              <w:right w:val="nil"/>
            </w:tcBorders>
            <w:shd w:val="clear" w:color="000000" w:fill="FFFFFF"/>
            <w:noWrap/>
            <w:vAlign w:val="bottom"/>
            <w:hideMark/>
          </w:tcPr>
          <w:p w14:paraId="30CA75A9"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61 (1.6)</w:t>
            </w:r>
          </w:p>
        </w:tc>
        <w:tc>
          <w:tcPr>
            <w:tcW w:w="1276" w:type="dxa"/>
            <w:tcBorders>
              <w:top w:val="nil"/>
              <w:left w:val="nil"/>
              <w:bottom w:val="single" w:sz="4" w:space="0" w:color="auto"/>
              <w:right w:val="single" w:sz="4" w:space="0" w:color="auto"/>
            </w:tcBorders>
            <w:shd w:val="clear" w:color="000000" w:fill="FFFFFF"/>
            <w:noWrap/>
            <w:vAlign w:val="bottom"/>
            <w:hideMark/>
          </w:tcPr>
          <w:p w14:paraId="6210A265" w14:textId="77777777" w:rsidR="008030C8" w:rsidRPr="00533739" w:rsidRDefault="008030C8" w:rsidP="008030C8">
            <w:pPr>
              <w:spacing w:before="200" w:after="0" w:line="240" w:lineRule="auto"/>
              <w:jc w:val="center"/>
              <w:outlineLvl w:val="4"/>
              <w:rPr>
                <w:rFonts w:eastAsia="Times New Roman" w:cs="Times New Roman"/>
                <w:color w:val="000000"/>
                <w:sz w:val="16"/>
                <w:szCs w:val="16"/>
                <w:lang w:eastAsia="en-GB"/>
              </w:rPr>
            </w:pPr>
            <w:r w:rsidRPr="00533739">
              <w:rPr>
                <w:rFonts w:eastAsia="Times New Roman" w:cs="Times New Roman"/>
                <w:color w:val="000000"/>
                <w:sz w:val="16"/>
                <w:szCs w:val="16"/>
                <w:lang w:eastAsia="en-GB"/>
              </w:rPr>
              <w:t>0 (0)</w:t>
            </w:r>
          </w:p>
        </w:tc>
        <w:tc>
          <w:tcPr>
            <w:tcW w:w="1843" w:type="dxa"/>
            <w:tcBorders>
              <w:top w:val="nil"/>
              <w:left w:val="nil"/>
              <w:bottom w:val="single" w:sz="4" w:space="0" w:color="auto"/>
              <w:right w:val="nil"/>
            </w:tcBorders>
            <w:shd w:val="clear" w:color="000000" w:fill="FFFFFF"/>
            <w:noWrap/>
            <w:vAlign w:val="bottom"/>
            <w:hideMark/>
          </w:tcPr>
          <w:p w14:paraId="3332D9E7"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39 (1.9)</w:t>
            </w:r>
          </w:p>
        </w:tc>
        <w:tc>
          <w:tcPr>
            <w:tcW w:w="1984" w:type="dxa"/>
            <w:tcBorders>
              <w:top w:val="nil"/>
              <w:left w:val="nil"/>
              <w:bottom w:val="single" w:sz="4" w:space="0" w:color="auto"/>
              <w:right w:val="single" w:sz="4" w:space="0" w:color="auto"/>
            </w:tcBorders>
            <w:shd w:val="clear" w:color="000000" w:fill="FFFFFF"/>
            <w:noWrap/>
            <w:vAlign w:val="bottom"/>
            <w:hideMark/>
          </w:tcPr>
          <w:p w14:paraId="40DE4B42"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41 (1.8)</w:t>
            </w:r>
          </w:p>
        </w:tc>
      </w:tr>
      <w:tr w:rsidR="008030C8" w:rsidRPr="006B0431" w14:paraId="5BA2D4EE"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5447C561"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Unknown</w:t>
            </w:r>
          </w:p>
        </w:tc>
        <w:tc>
          <w:tcPr>
            <w:tcW w:w="1692" w:type="dxa"/>
            <w:tcBorders>
              <w:top w:val="nil"/>
              <w:left w:val="nil"/>
              <w:bottom w:val="single" w:sz="4" w:space="0" w:color="auto"/>
              <w:right w:val="nil"/>
            </w:tcBorders>
            <w:shd w:val="clear" w:color="000000" w:fill="FFFFFF"/>
            <w:noWrap/>
            <w:vAlign w:val="bottom"/>
            <w:hideMark/>
          </w:tcPr>
          <w:p w14:paraId="606C0755"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1952 (51.2)</w:t>
            </w:r>
          </w:p>
        </w:tc>
        <w:tc>
          <w:tcPr>
            <w:tcW w:w="1276" w:type="dxa"/>
            <w:tcBorders>
              <w:top w:val="nil"/>
              <w:left w:val="nil"/>
              <w:bottom w:val="single" w:sz="4" w:space="0" w:color="auto"/>
              <w:right w:val="single" w:sz="4" w:space="0" w:color="auto"/>
            </w:tcBorders>
            <w:shd w:val="clear" w:color="000000" w:fill="FFFFFF"/>
            <w:noWrap/>
            <w:vAlign w:val="bottom"/>
            <w:hideMark/>
          </w:tcPr>
          <w:p w14:paraId="2B6233B4" w14:textId="77777777" w:rsidR="008030C8" w:rsidRPr="00533739" w:rsidRDefault="008030C8" w:rsidP="008030C8">
            <w:pPr>
              <w:spacing w:before="200" w:after="0" w:line="240" w:lineRule="auto"/>
              <w:jc w:val="center"/>
              <w:outlineLvl w:val="4"/>
              <w:rPr>
                <w:rFonts w:eastAsia="Times New Roman" w:cs="Times New Roman"/>
                <w:color w:val="000000"/>
                <w:sz w:val="16"/>
                <w:szCs w:val="16"/>
                <w:lang w:eastAsia="en-GB"/>
              </w:rPr>
            </w:pPr>
            <w:r w:rsidRPr="00533739">
              <w:rPr>
                <w:rFonts w:eastAsia="Times New Roman" w:cs="Times New Roman"/>
                <w:color w:val="000000"/>
                <w:sz w:val="16"/>
                <w:szCs w:val="16"/>
                <w:lang w:eastAsia="en-GB"/>
              </w:rPr>
              <w:t>2426 (78.7)</w:t>
            </w:r>
          </w:p>
        </w:tc>
        <w:tc>
          <w:tcPr>
            <w:tcW w:w="1843" w:type="dxa"/>
            <w:tcBorders>
              <w:top w:val="nil"/>
              <w:left w:val="nil"/>
              <w:bottom w:val="single" w:sz="4" w:space="0" w:color="auto"/>
              <w:right w:val="nil"/>
            </w:tcBorders>
            <w:shd w:val="clear" w:color="000000" w:fill="FFFFFF"/>
            <w:noWrap/>
            <w:vAlign w:val="bottom"/>
            <w:hideMark/>
          </w:tcPr>
          <w:p w14:paraId="7166427A"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1594 (77.1)</w:t>
            </w:r>
          </w:p>
        </w:tc>
        <w:tc>
          <w:tcPr>
            <w:tcW w:w="1984" w:type="dxa"/>
            <w:tcBorders>
              <w:top w:val="nil"/>
              <w:left w:val="nil"/>
              <w:bottom w:val="single" w:sz="4" w:space="0" w:color="auto"/>
              <w:right w:val="single" w:sz="4" w:space="0" w:color="auto"/>
            </w:tcBorders>
            <w:shd w:val="clear" w:color="000000" w:fill="FFFFFF"/>
            <w:noWrap/>
            <w:vAlign w:val="bottom"/>
            <w:hideMark/>
          </w:tcPr>
          <w:p w14:paraId="7B112419"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486 (21.4)</w:t>
            </w:r>
          </w:p>
        </w:tc>
      </w:tr>
      <w:tr w:rsidR="008030C8" w:rsidRPr="006B0431" w14:paraId="3780C0C1"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10CFA66D"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Total</w:t>
            </w:r>
          </w:p>
        </w:tc>
        <w:tc>
          <w:tcPr>
            <w:tcW w:w="1692" w:type="dxa"/>
            <w:tcBorders>
              <w:top w:val="nil"/>
              <w:left w:val="nil"/>
              <w:bottom w:val="single" w:sz="4" w:space="0" w:color="auto"/>
              <w:right w:val="nil"/>
            </w:tcBorders>
            <w:shd w:val="clear" w:color="000000" w:fill="FFFFFF"/>
            <w:noWrap/>
            <w:vAlign w:val="bottom"/>
            <w:hideMark/>
          </w:tcPr>
          <w:p w14:paraId="09304FA9"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3816 (100.0)</w:t>
            </w:r>
          </w:p>
        </w:tc>
        <w:tc>
          <w:tcPr>
            <w:tcW w:w="1276" w:type="dxa"/>
            <w:tcBorders>
              <w:top w:val="nil"/>
              <w:left w:val="nil"/>
              <w:bottom w:val="single" w:sz="4" w:space="0" w:color="auto"/>
              <w:right w:val="single" w:sz="4" w:space="0" w:color="auto"/>
            </w:tcBorders>
            <w:shd w:val="clear" w:color="000000" w:fill="FFFFFF"/>
            <w:noWrap/>
            <w:vAlign w:val="bottom"/>
            <w:hideMark/>
          </w:tcPr>
          <w:p w14:paraId="1D6CB261" w14:textId="77777777" w:rsidR="008030C8" w:rsidRPr="00533739" w:rsidRDefault="008030C8" w:rsidP="008030C8">
            <w:pPr>
              <w:spacing w:before="200" w:after="0" w:line="240" w:lineRule="auto"/>
              <w:jc w:val="center"/>
              <w:outlineLvl w:val="4"/>
              <w:rPr>
                <w:rFonts w:eastAsia="Times New Roman" w:cs="Times New Roman"/>
                <w:color w:val="000000"/>
                <w:sz w:val="16"/>
                <w:szCs w:val="16"/>
                <w:lang w:eastAsia="en-GB"/>
              </w:rPr>
            </w:pPr>
            <w:r w:rsidRPr="00533739">
              <w:rPr>
                <w:rFonts w:eastAsia="Times New Roman" w:cs="Times New Roman"/>
                <w:color w:val="000000"/>
                <w:sz w:val="16"/>
                <w:szCs w:val="16"/>
                <w:lang w:eastAsia="en-GB"/>
              </w:rPr>
              <w:t>3085 (100.0)</w:t>
            </w:r>
          </w:p>
        </w:tc>
        <w:tc>
          <w:tcPr>
            <w:tcW w:w="1843" w:type="dxa"/>
            <w:tcBorders>
              <w:top w:val="nil"/>
              <w:left w:val="nil"/>
              <w:bottom w:val="single" w:sz="4" w:space="0" w:color="auto"/>
              <w:right w:val="nil"/>
            </w:tcBorders>
            <w:shd w:val="clear" w:color="000000" w:fill="FFFFFF"/>
            <w:noWrap/>
            <w:vAlign w:val="bottom"/>
            <w:hideMark/>
          </w:tcPr>
          <w:p w14:paraId="6E03FE9D"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2068 (100.0)</w:t>
            </w:r>
          </w:p>
        </w:tc>
        <w:tc>
          <w:tcPr>
            <w:tcW w:w="1984" w:type="dxa"/>
            <w:tcBorders>
              <w:top w:val="nil"/>
              <w:left w:val="nil"/>
              <w:bottom w:val="single" w:sz="4" w:space="0" w:color="auto"/>
              <w:right w:val="single" w:sz="4" w:space="0" w:color="auto"/>
            </w:tcBorders>
            <w:shd w:val="clear" w:color="000000" w:fill="FFFFFF"/>
            <w:noWrap/>
            <w:vAlign w:val="bottom"/>
            <w:hideMark/>
          </w:tcPr>
          <w:p w14:paraId="2A4BC2E6"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2270 (100.0)</w:t>
            </w:r>
          </w:p>
        </w:tc>
      </w:tr>
      <w:tr w:rsidR="008030C8" w:rsidRPr="006B0431" w14:paraId="1E9F5F2E" w14:textId="77777777" w:rsidTr="00533739">
        <w:trPr>
          <w:trHeight w:val="315"/>
        </w:trPr>
        <w:tc>
          <w:tcPr>
            <w:tcW w:w="1960" w:type="dxa"/>
            <w:tcBorders>
              <w:top w:val="nil"/>
              <w:left w:val="single" w:sz="4" w:space="0" w:color="auto"/>
              <w:bottom w:val="single" w:sz="4" w:space="0" w:color="auto"/>
              <w:right w:val="nil"/>
            </w:tcBorders>
            <w:shd w:val="clear" w:color="000000" w:fill="F2F2F2"/>
            <w:noWrap/>
            <w:vAlign w:val="bottom"/>
            <w:hideMark/>
          </w:tcPr>
          <w:p w14:paraId="616F85BA" w14:textId="77777777" w:rsidR="008030C8" w:rsidRPr="00533739" w:rsidRDefault="008030C8" w:rsidP="008030C8">
            <w:pPr>
              <w:spacing w:after="0" w:line="240" w:lineRule="auto"/>
              <w:rPr>
                <w:rFonts w:eastAsia="Times New Roman" w:cs="Times New Roman"/>
                <w:b/>
                <w:color w:val="000000"/>
                <w:sz w:val="16"/>
                <w:szCs w:val="16"/>
                <w:lang w:eastAsia="en-GB"/>
              </w:rPr>
            </w:pPr>
            <w:r w:rsidRPr="00533739">
              <w:rPr>
                <w:rFonts w:eastAsia="Times New Roman" w:cs="Times New Roman"/>
                <w:b/>
                <w:color w:val="000000"/>
                <w:sz w:val="16"/>
                <w:szCs w:val="16"/>
                <w:lang w:eastAsia="en-GB"/>
              </w:rPr>
              <w:t>Maternal BMI</w:t>
            </w:r>
          </w:p>
        </w:tc>
        <w:tc>
          <w:tcPr>
            <w:tcW w:w="1692" w:type="dxa"/>
            <w:tcBorders>
              <w:top w:val="nil"/>
              <w:left w:val="nil"/>
              <w:bottom w:val="single" w:sz="4" w:space="0" w:color="auto"/>
              <w:right w:val="nil"/>
            </w:tcBorders>
            <w:shd w:val="clear" w:color="000000" w:fill="F2F2F2"/>
            <w:noWrap/>
            <w:vAlign w:val="bottom"/>
            <w:hideMark/>
          </w:tcPr>
          <w:p w14:paraId="0E6A13B4" w14:textId="77777777" w:rsidR="008030C8" w:rsidRPr="00533739" w:rsidRDefault="008030C8" w:rsidP="008030C8">
            <w:pPr>
              <w:spacing w:after="0" w:line="240" w:lineRule="auto"/>
              <w:jc w:val="center"/>
              <w:rPr>
                <w:rFonts w:eastAsia="Times New Roman" w:cs="Times New Roman"/>
                <w:color w:val="000000"/>
                <w:sz w:val="16"/>
                <w:szCs w:val="16"/>
                <w:lang w:eastAsia="en-GB"/>
              </w:rPr>
            </w:pPr>
          </w:p>
        </w:tc>
        <w:tc>
          <w:tcPr>
            <w:tcW w:w="1276" w:type="dxa"/>
            <w:tcBorders>
              <w:top w:val="nil"/>
              <w:left w:val="nil"/>
              <w:bottom w:val="single" w:sz="4" w:space="0" w:color="auto"/>
              <w:right w:val="single" w:sz="4" w:space="0" w:color="auto"/>
            </w:tcBorders>
            <w:shd w:val="clear" w:color="000000" w:fill="F2F2F2"/>
            <w:noWrap/>
            <w:vAlign w:val="bottom"/>
            <w:hideMark/>
          </w:tcPr>
          <w:p w14:paraId="16829FC8" w14:textId="77777777" w:rsidR="008030C8" w:rsidRPr="00533739" w:rsidRDefault="008030C8" w:rsidP="008030C8">
            <w:pPr>
              <w:spacing w:after="0" w:line="240" w:lineRule="auto"/>
              <w:jc w:val="center"/>
              <w:rPr>
                <w:rFonts w:eastAsia="Times New Roman" w:cs="Times New Roman"/>
                <w:color w:val="000000"/>
                <w:sz w:val="16"/>
                <w:szCs w:val="16"/>
                <w:lang w:eastAsia="en-GB"/>
              </w:rPr>
            </w:pPr>
          </w:p>
        </w:tc>
        <w:tc>
          <w:tcPr>
            <w:tcW w:w="1843" w:type="dxa"/>
            <w:tcBorders>
              <w:top w:val="nil"/>
              <w:left w:val="nil"/>
              <w:bottom w:val="single" w:sz="4" w:space="0" w:color="auto"/>
              <w:right w:val="nil"/>
            </w:tcBorders>
            <w:shd w:val="clear" w:color="000000" w:fill="F2F2F2"/>
            <w:noWrap/>
            <w:vAlign w:val="bottom"/>
            <w:hideMark/>
          </w:tcPr>
          <w:p w14:paraId="2C3888C2" w14:textId="77777777" w:rsidR="008030C8" w:rsidRPr="00533739" w:rsidRDefault="008030C8" w:rsidP="008030C8">
            <w:pPr>
              <w:spacing w:after="0" w:line="240" w:lineRule="auto"/>
              <w:jc w:val="center"/>
              <w:rPr>
                <w:rFonts w:eastAsia="Times New Roman" w:cs="Times New Roman"/>
                <w:color w:val="000000"/>
                <w:sz w:val="16"/>
                <w:szCs w:val="16"/>
                <w:lang w:eastAsia="en-GB"/>
              </w:rPr>
            </w:pPr>
          </w:p>
        </w:tc>
        <w:tc>
          <w:tcPr>
            <w:tcW w:w="1984" w:type="dxa"/>
            <w:tcBorders>
              <w:top w:val="nil"/>
              <w:left w:val="nil"/>
              <w:bottom w:val="nil"/>
              <w:right w:val="single" w:sz="4" w:space="0" w:color="auto"/>
            </w:tcBorders>
            <w:shd w:val="clear" w:color="000000" w:fill="F2F2F2"/>
            <w:noWrap/>
            <w:vAlign w:val="bottom"/>
            <w:hideMark/>
          </w:tcPr>
          <w:p w14:paraId="0FE350CC" w14:textId="77777777" w:rsidR="008030C8" w:rsidRPr="00533739" w:rsidRDefault="008030C8" w:rsidP="008030C8">
            <w:pPr>
              <w:spacing w:after="0" w:line="240" w:lineRule="auto"/>
              <w:jc w:val="center"/>
              <w:rPr>
                <w:rFonts w:eastAsia="Times New Roman" w:cs="Times New Roman"/>
                <w:color w:val="000000"/>
                <w:sz w:val="16"/>
                <w:szCs w:val="16"/>
                <w:lang w:eastAsia="en-GB"/>
              </w:rPr>
            </w:pPr>
          </w:p>
        </w:tc>
      </w:tr>
      <w:tr w:rsidR="008030C8" w:rsidRPr="006B0431" w14:paraId="283A57AB"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63131C9C"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Underweight</w:t>
            </w:r>
          </w:p>
        </w:tc>
        <w:tc>
          <w:tcPr>
            <w:tcW w:w="1692" w:type="dxa"/>
            <w:tcBorders>
              <w:top w:val="nil"/>
              <w:left w:val="nil"/>
              <w:bottom w:val="single" w:sz="4" w:space="0" w:color="auto"/>
              <w:right w:val="nil"/>
            </w:tcBorders>
            <w:shd w:val="clear" w:color="000000" w:fill="FFFFFF"/>
            <w:noWrap/>
            <w:vAlign w:val="bottom"/>
            <w:hideMark/>
          </w:tcPr>
          <w:p w14:paraId="6F3D6FA6"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178 (4.7)</w:t>
            </w:r>
          </w:p>
        </w:tc>
        <w:tc>
          <w:tcPr>
            <w:tcW w:w="1276" w:type="dxa"/>
            <w:tcBorders>
              <w:top w:val="nil"/>
              <w:left w:val="nil"/>
              <w:bottom w:val="single" w:sz="4" w:space="0" w:color="auto"/>
              <w:right w:val="single" w:sz="4" w:space="0" w:color="auto"/>
            </w:tcBorders>
            <w:shd w:val="clear" w:color="000000" w:fill="FFFFFF"/>
            <w:noWrap/>
            <w:vAlign w:val="bottom"/>
            <w:hideMark/>
          </w:tcPr>
          <w:p w14:paraId="22F1317C" w14:textId="77777777" w:rsidR="008030C8" w:rsidRPr="00533739" w:rsidRDefault="008030C8" w:rsidP="008030C8">
            <w:pPr>
              <w:spacing w:before="200" w:after="0" w:line="240" w:lineRule="auto"/>
              <w:jc w:val="center"/>
              <w:outlineLvl w:val="4"/>
              <w:rPr>
                <w:rFonts w:eastAsia="Times New Roman" w:cs="Times New Roman"/>
                <w:color w:val="000000"/>
                <w:sz w:val="16"/>
                <w:szCs w:val="16"/>
                <w:lang w:eastAsia="en-GB"/>
              </w:rPr>
            </w:pPr>
            <w:r w:rsidRPr="00533739">
              <w:rPr>
                <w:rFonts w:eastAsia="Times New Roman" w:cs="Times New Roman"/>
                <w:color w:val="000000"/>
                <w:sz w:val="16"/>
                <w:szCs w:val="16"/>
                <w:lang w:eastAsia="en-GB"/>
              </w:rPr>
              <w:t>127 (4.1)</w:t>
            </w:r>
          </w:p>
        </w:tc>
        <w:tc>
          <w:tcPr>
            <w:tcW w:w="1843" w:type="dxa"/>
            <w:tcBorders>
              <w:top w:val="nil"/>
              <w:left w:val="nil"/>
              <w:bottom w:val="single" w:sz="4" w:space="0" w:color="auto"/>
              <w:right w:val="nil"/>
            </w:tcBorders>
            <w:shd w:val="clear" w:color="000000" w:fill="FFFFFF"/>
            <w:noWrap/>
            <w:vAlign w:val="bottom"/>
            <w:hideMark/>
          </w:tcPr>
          <w:p w14:paraId="1A043765"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60 (2.9)</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14:paraId="2ECDCCE6"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73 (3.2)</w:t>
            </w:r>
          </w:p>
        </w:tc>
      </w:tr>
      <w:tr w:rsidR="008030C8" w:rsidRPr="006B0431" w14:paraId="7663FA2F"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6141F2DE"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Normal Weight</w:t>
            </w:r>
          </w:p>
        </w:tc>
        <w:tc>
          <w:tcPr>
            <w:tcW w:w="1692" w:type="dxa"/>
            <w:tcBorders>
              <w:top w:val="nil"/>
              <w:left w:val="nil"/>
              <w:bottom w:val="single" w:sz="4" w:space="0" w:color="auto"/>
              <w:right w:val="nil"/>
            </w:tcBorders>
            <w:shd w:val="clear" w:color="000000" w:fill="FFFFFF"/>
            <w:noWrap/>
            <w:vAlign w:val="bottom"/>
            <w:hideMark/>
          </w:tcPr>
          <w:p w14:paraId="3A0F0DE2"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1499 (39.3)</w:t>
            </w:r>
          </w:p>
        </w:tc>
        <w:tc>
          <w:tcPr>
            <w:tcW w:w="1276" w:type="dxa"/>
            <w:tcBorders>
              <w:top w:val="nil"/>
              <w:left w:val="nil"/>
              <w:bottom w:val="single" w:sz="4" w:space="0" w:color="auto"/>
              <w:right w:val="single" w:sz="4" w:space="0" w:color="auto"/>
            </w:tcBorders>
            <w:shd w:val="clear" w:color="000000" w:fill="FFFFFF"/>
            <w:noWrap/>
            <w:vAlign w:val="bottom"/>
            <w:hideMark/>
          </w:tcPr>
          <w:p w14:paraId="6E946BC5" w14:textId="77777777" w:rsidR="008030C8" w:rsidRPr="00533739" w:rsidRDefault="008030C8" w:rsidP="008030C8">
            <w:pPr>
              <w:spacing w:before="200" w:after="0" w:line="240" w:lineRule="auto"/>
              <w:jc w:val="center"/>
              <w:outlineLvl w:val="4"/>
              <w:rPr>
                <w:rFonts w:eastAsia="Times New Roman" w:cs="Times New Roman"/>
                <w:color w:val="000000"/>
                <w:sz w:val="16"/>
                <w:szCs w:val="16"/>
                <w:lang w:eastAsia="en-GB"/>
              </w:rPr>
            </w:pPr>
            <w:r w:rsidRPr="00533739">
              <w:rPr>
                <w:rFonts w:eastAsia="Times New Roman" w:cs="Times New Roman"/>
                <w:color w:val="000000"/>
                <w:sz w:val="16"/>
                <w:szCs w:val="16"/>
                <w:lang w:eastAsia="en-GB"/>
              </w:rPr>
              <w:t>1613 (52.3)</w:t>
            </w:r>
          </w:p>
        </w:tc>
        <w:tc>
          <w:tcPr>
            <w:tcW w:w="1843" w:type="dxa"/>
            <w:tcBorders>
              <w:top w:val="nil"/>
              <w:left w:val="nil"/>
              <w:bottom w:val="single" w:sz="4" w:space="0" w:color="auto"/>
              <w:right w:val="nil"/>
            </w:tcBorders>
            <w:shd w:val="clear" w:color="000000" w:fill="FFFFFF"/>
            <w:noWrap/>
            <w:vAlign w:val="bottom"/>
            <w:hideMark/>
          </w:tcPr>
          <w:p w14:paraId="4EF74825"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775 (37.5)</w:t>
            </w:r>
          </w:p>
        </w:tc>
        <w:tc>
          <w:tcPr>
            <w:tcW w:w="1984" w:type="dxa"/>
            <w:tcBorders>
              <w:top w:val="nil"/>
              <w:left w:val="nil"/>
              <w:bottom w:val="single" w:sz="4" w:space="0" w:color="auto"/>
              <w:right w:val="single" w:sz="4" w:space="0" w:color="auto"/>
            </w:tcBorders>
            <w:shd w:val="clear" w:color="000000" w:fill="FFFFFF"/>
            <w:noWrap/>
            <w:vAlign w:val="bottom"/>
            <w:hideMark/>
          </w:tcPr>
          <w:p w14:paraId="7F979CB6"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1046 (46.1)</w:t>
            </w:r>
          </w:p>
        </w:tc>
      </w:tr>
      <w:tr w:rsidR="008030C8" w:rsidRPr="006B0431" w14:paraId="32824A0B"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7481D7E1"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Overweight</w:t>
            </w:r>
          </w:p>
        </w:tc>
        <w:tc>
          <w:tcPr>
            <w:tcW w:w="1692" w:type="dxa"/>
            <w:tcBorders>
              <w:top w:val="nil"/>
              <w:left w:val="nil"/>
              <w:bottom w:val="single" w:sz="4" w:space="0" w:color="auto"/>
              <w:right w:val="nil"/>
            </w:tcBorders>
            <w:shd w:val="clear" w:color="000000" w:fill="FFFFFF"/>
            <w:noWrap/>
            <w:vAlign w:val="bottom"/>
            <w:hideMark/>
          </w:tcPr>
          <w:p w14:paraId="3443C7DA"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918 (24.1)</w:t>
            </w:r>
          </w:p>
        </w:tc>
        <w:tc>
          <w:tcPr>
            <w:tcW w:w="1276" w:type="dxa"/>
            <w:tcBorders>
              <w:top w:val="nil"/>
              <w:left w:val="nil"/>
              <w:bottom w:val="single" w:sz="4" w:space="0" w:color="auto"/>
              <w:right w:val="single" w:sz="4" w:space="0" w:color="auto"/>
            </w:tcBorders>
            <w:shd w:val="clear" w:color="000000" w:fill="FFFFFF"/>
            <w:noWrap/>
            <w:vAlign w:val="bottom"/>
            <w:hideMark/>
          </w:tcPr>
          <w:p w14:paraId="2756CC71" w14:textId="77777777" w:rsidR="008030C8" w:rsidRPr="00533739" w:rsidRDefault="008030C8" w:rsidP="008030C8">
            <w:pPr>
              <w:spacing w:before="200" w:after="0" w:line="240" w:lineRule="auto"/>
              <w:jc w:val="center"/>
              <w:outlineLvl w:val="4"/>
              <w:rPr>
                <w:rFonts w:eastAsia="Times New Roman" w:cs="Times New Roman"/>
                <w:color w:val="000000"/>
                <w:sz w:val="16"/>
                <w:szCs w:val="16"/>
                <w:lang w:eastAsia="en-GB"/>
              </w:rPr>
            </w:pPr>
            <w:r w:rsidRPr="00533739">
              <w:rPr>
                <w:rFonts w:eastAsia="Times New Roman" w:cs="Times New Roman"/>
                <w:color w:val="000000"/>
                <w:sz w:val="16"/>
                <w:szCs w:val="16"/>
                <w:lang w:eastAsia="en-GB"/>
              </w:rPr>
              <w:t>720 (23.4)</w:t>
            </w:r>
          </w:p>
        </w:tc>
        <w:tc>
          <w:tcPr>
            <w:tcW w:w="1843" w:type="dxa"/>
            <w:tcBorders>
              <w:top w:val="nil"/>
              <w:left w:val="nil"/>
              <w:bottom w:val="single" w:sz="4" w:space="0" w:color="auto"/>
              <w:right w:val="nil"/>
            </w:tcBorders>
            <w:shd w:val="clear" w:color="000000" w:fill="FFFFFF"/>
            <w:noWrap/>
            <w:vAlign w:val="bottom"/>
            <w:hideMark/>
          </w:tcPr>
          <w:p w14:paraId="47EDC126"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305 (14.7)</w:t>
            </w:r>
          </w:p>
        </w:tc>
        <w:tc>
          <w:tcPr>
            <w:tcW w:w="1984" w:type="dxa"/>
            <w:tcBorders>
              <w:top w:val="nil"/>
              <w:left w:val="nil"/>
              <w:bottom w:val="single" w:sz="4" w:space="0" w:color="auto"/>
              <w:right w:val="single" w:sz="4" w:space="0" w:color="auto"/>
            </w:tcBorders>
            <w:shd w:val="clear" w:color="000000" w:fill="FFFFFF"/>
            <w:noWrap/>
            <w:vAlign w:val="bottom"/>
            <w:hideMark/>
          </w:tcPr>
          <w:p w14:paraId="0717AE31"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532 (23.4)</w:t>
            </w:r>
          </w:p>
        </w:tc>
      </w:tr>
      <w:tr w:rsidR="008030C8" w:rsidRPr="006B0431" w14:paraId="2DF3EA41"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4B5F6355"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Obese</w:t>
            </w:r>
          </w:p>
        </w:tc>
        <w:tc>
          <w:tcPr>
            <w:tcW w:w="1692" w:type="dxa"/>
            <w:tcBorders>
              <w:top w:val="nil"/>
              <w:left w:val="nil"/>
              <w:bottom w:val="single" w:sz="4" w:space="0" w:color="auto"/>
              <w:right w:val="nil"/>
            </w:tcBorders>
            <w:shd w:val="clear" w:color="000000" w:fill="FFFFFF"/>
            <w:noWrap/>
            <w:vAlign w:val="bottom"/>
            <w:hideMark/>
          </w:tcPr>
          <w:p w14:paraId="25729DD4"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799 (20.9)</w:t>
            </w:r>
          </w:p>
        </w:tc>
        <w:tc>
          <w:tcPr>
            <w:tcW w:w="1276" w:type="dxa"/>
            <w:tcBorders>
              <w:top w:val="nil"/>
              <w:left w:val="nil"/>
              <w:bottom w:val="single" w:sz="4" w:space="0" w:color="auto"/>
              <w:right w:val="single" w:sz="4" w:space="0" w:color="auto"/>
            </w:tcBorders>
            <w:shd w:val="clear" w:color="000000" w:fill="FFFFFF"/>
            <w:noWrap/>
            <w:vAlign w:val="bottom"/>
            <w:hideMark/>
          </w:tcPr>
          <w:p w14:paraId="391DA1B6" w14:textId="77777777" w:rsidR="008030C8" w:rsidRPr="00533739" w:rsidRDefault="008030C8" w:rsidP="008030C8">
            <w:pPr>
              <w:spacing w:before="200" w:after="0" w:line="240" w:lineRule="auto"/>
              <w:jc w:val="center"/>
              <w:outlineLvl w:val="4"/>
              <w:rPr>
                <w:rFonts w:eastAsia="Times New Roman" w:cs="Times New Roman"/>
                <w:color w:val="000000"/>
                <w:sz w:val="16"/>
                <w:szCs w:val="16"/>
                <w:lang w:eastAsia="en-GB"/>
              </w:rPr>
            </w:pPr>
            <w:r w:rsidRPr="00533739">
              <w:rPr>
                <w:rFonts w:eastAsia="Times New Roman" w:cs="Times New Roman"/>
                <w:color w:val="000000"/>
                <w:sz w:val="16"/>
                <w:szCs w:val="16"/>
                <w:lang w:eastAsia="en-GB"/>
              </w:rPr>
              <w:t>592 (19.2)</w:t>
            </w:r>
          </w:p>
        </w:tc>
        <w:tc>
          <w:tcPr>
            <w:tcW w:w="1843" w:type="dxa"/>
            <w:tcBorders>
              <w:top w:val="nil"/>
              <w:left w:val="nil"/>
              <w:bottom w:val="single" w:sz="4" w:space="0" w:color="auto"/>
              <w:right w:val="nil"/>
            </w:tcBorders>
            <w:shd w:val="clear" w:color="000000" w:fill="FFFFFF"/>
            <w:noWrap/>
            <w:vAlign w:val="bottom"/>
            <w:hideMark/>
          </w:tcPr>
          <w:p w14:paraId="40D198D6"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185 (8.9)</w:t>
            </w:r>
          </w:p>
        </w:tc>
        <w:tc>
          <w:tcPr>
            <w:tcW w:w="1984" w:type="dxa"/>
            <w:tcBorders>
              <w:top w:val="nil"/>
              <w:left w:val="nil"/>
              <w:bottom w:val="single" w:sz="4" w:space="0" w:color="auto"/>
              <w:right w:val="single" w:sz="4" w:space="0" w:color="auto"/>
            </w:tcBorders>
            <w:shd w:val="clear" w:color="000000" w:fill="FFFFFF"/>
            <w:noWrap/>
            <w:vAlign w:val="bottom"/>
            <w:hideMark/>
          </w:tcPr>
          <w:p w14:paraId="43E11BCA"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476 (21.0)</w:t>
            </w:r>
          </w:p>
        </w:tc>
      </w:tr>
      <w:tr w:rsidR="008030C8" w:rsidRPr="006B0431" w14:paraId="26D86140"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016E793D"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Unknown</w:t>
            </w:r>
          </w:p>
        </w:tc>
        <w:tc>
          <w:tcPr>
            <w:tcW w:w="1692" w:type="dxa"/>
            <w:tcBorders>
              <w:top w:val="nil"/>
              <w:left w:val="nil"/>
              <w:bottom w:val="single" w:sz="4" w:space="0" w:color="auto"/>
              <w:right w:val="nil"/>
            </w:tcBorders>
            <w:shd w:val="clear" w:color="000000" w:fill="FFFFFF"/>
            <w:noWrap/>
            <w:vAlign w:val="bottom"/>
            <w:hideMark/>
          </w:tcPr>
          <w:p w14:paraId="062DC06D"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422 (11.1)</w:t>
            </w:r>
          </w:p>
        </w:tc>
        <w:tc>
          <w:tcPr>
            <w:tcW w:w="1276" w:type="dxa"/>
            <w:tcBorders>
              <w:top w:val="nil"/>
              <w:left w:val="nil"/>
              <w:bottom w:val="single" w:sz="4" w:space="0" w:color="auto"/>
              <w:right w:val="single" w:sz="4" w:space="0" w:color="auto"/>
            </w:tcBorders>
            <w:shd w:val="clear" w:color="000000" w:fill="FFFFFF"/>
            <w:noWrap/>
            <w:vAlign w:val="bottom"/>
            <w:hideMark/>
          </w:tcPr>
          <w:p w14:paraId="243BCFF8" w14:textId="77777777" w:rsidR="008030C8" w:rsidRPr="00533739" w:rsidRDefault="008030C8" w:rsidP="008030C8">
            <w:pPr>
              <w:spacing w:before="200" w:after="0" w:line="240" w:lineRule="auto"/>
              <w:jc w:val="center"/>
              <w:outlineLvl w:val="4"/>
              <w:rPr>
                <w:rFonts w:eastAsia="Times New Roman" w:cs="Times New Roman"/>
                <w:color w:val="000000"/>
                <w:sz w:val="16"/>
                <w:szCs w:val="16"/>
                <w:lang w:eastAsia="en-GB"/>
              </w:rPr>
            </w:pPr>
            <w:r w:rsidRPr="00533739">
              <w:rPr>
                <w:rFonts w:eastAsia="Times New Roman" w:cs="Times New Roman"/>
                <w:color w:val="000000"/>
                <w:sz w:val="16"/>
                <w:szCs w:val="16"/>
                <w:lang w:eastAsia="en-GB"/>
              </w:rPr>
              <w:t>31 (1)</w:t>
            </w:r>
          </w:p>
        </w:tc>
        <w:tc>
          <w:tcPr>
            <w:tcW w:w="1843" w:type="dxa"/>
            <w:tcBorders>
              <w:top w:val="nil"/>
              <w:left w:val="nil"/>
              <w:bottom w:val="single" w:sz="4" w:space="0" w:color="auto"/>
              <w:right w:val="nil"/>
            </w:tcBorders>
            <w:shd w:val="clear" w:color="000000" w:fill="FFFFFF"/>
            <w:noWrap/>
            <w:vAlign w:val="bottom"/>
            <w:hideMark/>
          </w:tcPr>
          <w:p w14:paraId="25A62F2D"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743 (35.9)</w:t>
            </w:r>
          </w:p>
        </w:tc>
        <w:tc>
          <w:tcPr>
            <w:tcW w:w="1984" w:type="dxa"/>
            <w:tcBorders>
              <w:top w:val="nil"/>
              <w:left w:val="nil"/>
              <w:bottom w:val="single" w:sz="4" w:space="0" w:color="auto"/>
              <w:right w:val="single" w:sz="4" w:space="0" w:color="auto"/>
            </w:tcBorders>
            <w:shd w:val="clear" w:color="000000" w:fill="FFFFFF"/>
            <w:noWrap/>
            <w:vAlign w:val="bottom"/>
            <w:hideMark/>
          </w:tcPr>
          <w:p w14:paraId="736C8FDF"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143 (6.3)</w:t>
            </w:r>
          </w:p>
        </w:tc>
      </w:tr>
      <w:tr w:rsidR="008030C8" w:rsidRPr="006B0431" w14:paraId="270F7354" w14:textId="77777777" w:rsidTr="00533739">
        <w:trPr>
          <w:trHeight w:val="315"/>
        </w:trPr>
        <w:tc>
          <w:tcPr>
            <w:tcW w:w="1960" w:type="dxa"/>
            <w:tcBorders>
              <w:top w:val="nil"/>
              <w:left w:val="single" w:sz="4" w:space="0" w:color="auto"/>
              <w:bottom w:val="single" w:sz="4" w:space="0" w:color="auto"/>
              <w:right w:val="single" w:sz="4" w:space="0" w:color="auto"/>
            </w:tcBorders>
            <w:shd w:val="clear" w:color="000000" w:fill="FFFFFF"/>
            <w:noWrap/>
            <w:vAlign w:val="bottom"/>
            <w:hideMark/>
          </w:tcPr>
          <w:p w14:paraId="5617A073" w14:textId="77777777" w:rsidR="008030C8" w:rsidRPr="00533739" w:rsidRDefault="008030C8" w:rsidP="008030C8">
            <w:pPr>
              <w:spacing w:after="0" w:line="240" w:lineRule="auto"/>
              <w:rPr>
                <w:rFonts w:eastAsia="Times New Roman" w:cs="Times New Roman"/>
                <w:color w:val="000000"/>
                <w:sz w:val="16"/>
                <w:szCs w:val="16"/>
                <w:lang w:eastAsia="en-GB"/>
              </w:rPr>
            </w:pPr>
            <w:r w:rsidRPr="00533739">
              <w:rPr>
                <w:rFonts w:eastAsia="Times New Roman" w:cs="Times New Roman"/>
                <w:color w:val="000000"/>
                <w:sz w:val="16"/>
                <w:szCs w:val="16"/>
                <w:lang w:eastAsia="en-GB"/>
              </w:rPr>
              <w:t>Total</w:t>
            </w:r>
          </w:p>
        </w:tc>
        <w:tc>
          <w:tcPr>
            <w:tcW w:w="1692" w:type="dxa"/>
            <w:tcBorders>
              <w:top w:val="nil"/>
              <w:left w:val="nil"/>
              <w:bottom w:val="single" w:sz="4" w:space="0" w:color="auto"/>
              <w:right w:val="nil"/>
            </w:tcBorders>
            <w:shd w:val="clear" w:color="000000" w:fill="FFFFFF"/>
            <w:noWrap/>
            <w:vAlign w:val="bottom"/>
            <w:hideMark/>
          </w:tcPr>
          <w:p w14:paraId="63735190"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3816 (100.0)</w:t>
            </w:r>
          </w:p>
        </w:tc>
        <w:tc>
          <w:tcPr>
            <w:tcW w:w="1276" w:type="dxa"/>
            <w:tcBorders>
              <w:top w:val="nil"/>
              <w:left w:val="nil"/>
              <w:bottom w:val="single" w:sz="4" w:space="0" w:color="auto"/>
              <w:right w:val="single" w:sz="4" w:space="0" w:color="auto"/>
            </w:tcBorders>
            <w:shd w:val="clear" w:color="000000" w:fill="FFFFFF"/>
            <w:noWrap/>
            <w:vAlign w:val="bottom"/>
            <w:hideMark/>
          </w:tcPr>
          <w:p w14:paraId="5A0CEFD5" w14:textId="77777777" w:rsidR="008030C8" w:rsidRPr="00533739" w:rsidRDefault="008030C8" w:rsidP="008030C8">
            <w:pPr>
              <w:spacing w:before="200" w:after="0" w:line="240" w:lineRule="auto"/>
              <w:jc w:val="center"/>
              <w:outlineLvl w:val="4"/>
              <w:rPr>
                <w:rFonts w:eastAsia="Times New Roman" w:cs="Times New Roman"/>
                <w:color w:val="000000"/>
                <w:sz w:val="16"/>
                <w:szCs w:val="16"/>
                <w:lang w:eastAsia="en-GB"/>
              </w:rPr>
            </w:pPr>
            <w:r w:rsidRPr="00533739">
              <w:rPr>
                <w:rFonts w:eastAsia="Times New Roman" w:cs="Times New Roman"/>
                <w:color w:val="000000"/>
                <w:sz w:val="16"/>
                <w:szCs w:val="16"/>
                <w:lang w:eastAsia="en-GB"/>
              </w:rPr>
              <w:t>3085 (100.0)</w:t>
            </w:r>
          </w:p>
        </w:tc>
        <w:tc>
          <w:tcPr>
            <w:tcW w:w="1843" w:type="dxa"/>
            <w:tcBorders>
              <w:top w:val="nil"/>
              <w:left w:val="nil"/>
              <w:bottom w:val="single" w:sz="4" w:space="0" w:color="auto"/>
              <w:right w:val="nil"/>
            </w:tcBorders>
            <w:shd w:val="clear" w:color="000000" w:fill="FFFFFF"/>
            <w:noWrap/>
            <w:vAlign w:val="bottom"/>
            <w:hideMark/>
          </w:tcPr>
          <w:p w14:paraId="3D599525"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2068 (100.0)</w:t>
            </w:r>
          </w:p>
        </w:tc>
        <w:tc>
          <w:tcPr>
            <w:tcW w:w="1984" w:type="dxa"/>
            <w:tcBorders>
              <w:top w:val="nil"/>
              <w:left w:val="nil"/>
              <w:bottom w:val="single" w:sz="4" w:space="0" w:color="auto"/>
              <w:right w:val="single" w:sz="4" w:space="0" w:color="auto"/>
            </w:tcBorders>
            <w:shd w:val="clear" w:color="000000" w:fill="FFFFFF"/>
            <w:noWrap/>
            <w:vAlign w:val="bottom"/>
            <w:hideMark/>
          </w:tcPr>
          <w:p w14:paraId="30BB9352" w14:textId="77777777" w:rsidR="008030C8" w:rsidRPr="00533739" w:rsidRDefault="008030C8" w:rsidP="008030C8">
            <w:pPr>
              <w:spacing w:after="0" w:line="240" w:lineRule="auto"/>
              <w:jc w:val="center"/>
              <w:rPr>
                <w:rFonts w:eastAsia="Times New Roman" w:cs="Times New Roman"/>
                <w:color w:val="000000"/>
                <w:sz w:val="16"/>
                <w:szCs w:val="16"/>
                <w:lang w:eastAsia="en-GB"/>
              </w:rPr>
            </w:pPr>
            <w:r w:rsidRPr="00533739">
              <w:rPr>
                <w:rFonts w:eastAsia="Times New Roman" w:cs="Times New Roman"/>
                <w:color w:val="000000"/>
                <w:sz w:val="16"/>
                <w:szCs w:val="16"/>
                <w:lang w:eastAsia="en-GB"/>
              </w:rPr>
              <w:t>2270 (100.0)</w:t>
            </w:r>
          </w:p>
        </w:tc>
      </w:tr>
    </w:tbl>
    <w:p w14:paraId="16C81C62" w14:textId="77777777" w:rsidR="008030C8" w:rsidRDefault="008030C8" w:rsidP="008030C8">
      <w:pPr>
        <w:rPr>
          <w:rFonts w:ascii="Times New Roman" w:hAnsi="Times New Roman" w:cs="Times New Roman"/>
        </w:rPr>
      </w:pPr>
    </w:p>
    <w:p w14:paraId="15F59E4A" w14:textId="77777777" w:rsidR="008030C8" w:rsidRPr="006B0431" w:rsidRDefault="008030C8" w:rsidP="008030C8">
      <w:pPr>
        <w:rPr>
          <w:rFonts w:ascii="Times New Roman" w:hAnsi="Times New Roman" w:cs="Times New Roman"/>
        </w:rPr>
      </w:pPr>
      <w:r>
        <w:rPr>
          <w:rFonts w:ascii="Times New Roman" w:hAnsi="Times New Roman" w:cs="Times New Roman"/>
        </w:rPr>
        <w:br w:type="page"/>
      </w:r>
    </w:p>
    <w:tbl>
      <w:tblPr>
        <w:tblW w:w="8755" w:type="dxa"/>
        <w:tblLayout w:type="fixed"/>
        <w:tblLook w:val="04A0" w:firstRow="1" w:lastRow="0" w:firstColumn="1" w:lastColumn="0" w:noHBand="0" w:noVBand="1"/>
      </w:tblPr>
      <w:tblGrid>
        <w:gridCol w:w="1980"/>
        <w:gridCol w:w="1814"/>
        <w:gridCol w:w="1417"/>
        <w:gridCol w:w="1843"/>
        <w:gridCol w:w="1701"/>
      </w:tblGrid>
      <w:tr w:rsidR="008030C8" w:rsidRPr="006B0431" w14:paraId="6869F201" w14:textId="77777777" w:rsidTr="008030C8">
        <w:trPr>
          <w:trHeight w:val="262"/>
        </w:trPr>
        <w:tc>
          <w:tcPr>
            <w:tcW w:w="1980" w:type="dxa"/>
            <w:tcBorders>
              <w:top w:val="single" w:sz="4" w:space="0" w:color="auto"/>
              <w:left w:val="single" w:sz="4" w:space="0" w:color="auto"/>
              <w:right w:val="nil"/>
            </w:tcBorders>
            <w:shd w:val="clear" w:color="auto" w:fill="FFFFFF" w:themeFill="background1"/>
            <w:noWrap/>
            <w:vAlign w:val="center"/>
            <w:hideMark/>
          </w:tcPr>
          <w:p w14:paraId="0AC649B0" w14:textId="77777777" w:rsidR="008030C8" w:rsidRPr="00533739" w:rsidRDefault="008030C8" w:rsidP="008030C8">
            <w:pPr>
              <w:spacing w:after="0" w:line="240" w:lineRule="auto"/>
              <w:jc w:val="center"/>
              <w:rPr>
                <w:rFonts w:cs="Times New Roman"/>
                <w:b/>
                <w:bCs/>
                <w:color w:val="000000"/>
                <w:sz w:val="16"/>
                <w:szCs w:val="20"/>
              </w:rPr>
            </w:pPr>
            <w:r w:rsidRPr="00533739">
              <w:rPr>
                <w:rFonts w:cs="Times New Roman"/>
                <w:b/>
                <w:bCs/>
                <w:color w:val="000000"/>
                <w:sz w:val="16"/>
                <w:szCs w:val="20"/>
              </w:rPr>
              <w:lastRenderedPageBreak/>
              <w:t> </w:t>
            </w:r>
          </w:p>
        </w:tc>
        <w:tc>
          <w:tcPr>
            <w:tcW w:w="3231" w:type="dxa"/>
            <w:gridSpan w:val="2"/>
            <w:tcBorders>
              <w:top w:val="single" w:sz="4" w:space="0" w:color="auto"/>
              <w:left w:val="single" w:sz="4" w:space="0" w:color="auto"/>
              <w:right w:val="single" w:sz="4" w:space="0" w:color="000000"/>
            </w:tcBorders>
            <w:shd w:val="clear" w:color="auto" w:fill="FFFFFF" w:themeFill="background1"/>
            <w:noWrap/>
            <w:vAlign w:val="center"/>
            <w:hideMark/>
          </w:tcPr>
          <w:p w14:paraId="74059F61" w14:textId="77777777" w:rsidR="008030C8" w:rsidRPr="00533739" w:rsidRDefault="008030C8" w:rsidP="008030C8">
            <w:pPr>
              <w:spacing w:after="0" w:line="240" w:lineRule="auto"/>
              <w:jc w:val="center"/>
              <w:rPr>
                <w:rFonts w:cs="Times New Roman"/>
                <w:b/>
                <w:color w:val="000000"/>
                <w:sz w:val="16"/>
                <w:szCs w:val="20"/>
              </w:rPr>
            </w:pPr>
            <w:r w:rsidRPr="00533739">
              <w:rPr>
                <w:rFonts w:cs="Times New Roman"/>
                <w:b/>
                <w:color w:val="000000"/>
                <w:sz w:val="16"/>
                <w:szCs w:val="20"/>
              </w:rPr>
              <w:t>Singleton Pregnancy</w:t>
            </w:r>
          </w:p>
        </w:tc>
        <w:tc>
          <w:tcPr>
            <w:tcW w:w="3544" w:type="dxa"/>
            <w:gridSpan w:val="2"/>
            <w:tcBorders>
              <w:top w:val="single" w:sz="4" w:space="0" w:color="auto"/>
              <w:left w:val="nil"/>
              <w:right w:val="single" w:sz="4" w:space="0" w:color="auto"/>
            </w:tcBorders>
            <w:shd w:val="clear" w:color="auto" w:fill="FFFFFF" w:themeFill="background1"/>
            <w:noWrap/>
            <w:vAlign w:val="center"/>
            <w:hideMark/>
          </w:tcPr>
          <w:p w14:paraId="16C04028" w14:textId="77777777" w:rsidR="008030C8" w:rsidRPr="00533739" w:rsidRDefault="008030C8" w:rsidP="008030C8">
            <w:pPr>
              <w:spacing w:after="0" w:line="240" w:lineRule="auto"/>
              <w:jc w:val="center"/>
              <w:rPr>
                <w:rFonts w:cs="Times New Roman"/>
                <w:b/>
                <w:bCs/>
                <w:color w:val="000000"/>
                <w:sz w:val="16"/>
                <w:szCs w:val="20"/>
              </w:rPr>
            </w:pPr>
            <w:r w:rsidRPr="00533739">
              <w:rPr>
                <w:rFonts w:cs="Times New Roman"/>
                <w:b/>
                <w:bCs/>
                <w:color w:val="000000"/>
                <w:sz w:val="16"/>
                <w:szCs w:val="20"/>
              </w:rPr>
              <w:t>Multifetal Pregnancy</w:t>
            </w:r>
          </w:p>
        </w:tc>
      </w:tr>
      <w:tr w:rsidR="008030C8" w:rsidRPr="006B0431" w14:paraId="45D74A97" w14:textId="77777777" w:rsidTr="008030C8">
        <w:trPr>
          <w:trHeight w:val="262"/>
        </w:trPr>
        <w:tc>
          <w:tcPr>
            <w:tcW w:w="1980" w:type="dxa"/>
            <w:tcBorders>
              <w:left w:val="single" w:sz="4" w:space="0" w:color="auto"/>
              <w:bottom w:val="single" w:sz="4" w:space="0" w:color="auto"/>
              <w:right w:val="single" w:sz="4" w:space="0" w:color="auto"/>
            </w:tcBorders>
            <w:shd w:val="clear" w:color="000000" w:fill="FFFFFF"/>
            <w:noWrap/>
            <w:vAlign w:val="center"/>
            <w:hideMark/>
          </w:tcPr>
          <w:p w14:paraId="43760866" w14:textId="77777777" w:rsidR="008030C8" w:rsidRPr="00533739" w:rsidRDefault="008030C8" w:rsidP="008030C8">
            <w:pPr>
              <w:spacing w:after="0" w:line="240" w:lineRule="auto"/>
              <w:rPr>
                <w:rFonts w:cs="Times New Roman"/>
                <w:b/>
                <w:bCs/>
                <w:color w:val="000000"/>
                <w:sz w:val="16"/>
                <w:szCs w:val="20"/>
              </w:rPr>
            </w:pPr>
            <w:r w:rsidRPr="00533739">
              <w:rPr>
                <w:rFonts w:cs="Times New Roman"/>
                <w:b/>
                <w:bCs/>
                <w:color w:val="000000"/>
                <w:sz w:val="16"/>
                <w:szCs w:val="20"/>
              </w:rPr>
              <w:t> </w:t>
            </w:r>
          </w:p>
        </w:tc>
        <w:tc>
          <w:tcPr>
            <w:tcW w:w="1814" w:type="dxa"/>
            <w:tcBorders>
              <w:top w:val="nil"/>
              <w:left w:val="nil"/>
              <w:bottom w:val="single" w:sz="4" w:space="0" w:color="auto"/>
            </w:tcBorders>
            <w:shd w:val="clear" w:color="000000" w:fill="FFFFFF"/>
            <w:vAlign w:val="center"/>
            <w:hideMark/>
          </w:tcPr>
          <w:p w14:paraId="222D0A72" w14:textId="77777777" w:rsidR="008030C8" w:rsidRPr="00533739" w:rsidRDefault="008030C8" w:rsidP="008030C8">
            <w:pPr>
              <w:spacing w:after="0" w:line="240" w:lineRule="auto"/>
              <w:jc w:val="center"/>
              <w:rPr>
                <w:rFonts w:cs="Times New Roman"/>
                <w:b/>
                <w:bCs/>
                <w:color w:val="000000"/>
                <w:sz w:val="16"/>
                <w:szCs w:val="20"/>
              </w:rPr>
            </w:pPr>
            <w:r w:rsidRPr="00533739">
              <w:rPr>
                <w:rFonts w:cs="Times New Roman"/>
                <w:b/>
                <w:bCs/>
                <w:color w:val="000000"/>
                <w:sz w:val="16"/>
                <w:szCs w:val="20"/>
              </w:rPr>
              <w:t>Vaginal Progesterone</w:t>
            </w:r>
          </w:p>
        </w:tc>
        <w:tc>
          <w:tcPr>
            <w:tcW w:w="1417" w:type="dxa"/>
            <w:tcBorders>
              <w:top w:val="nil"/>
              <w:left w:val="nil"/>
              <w:bottom w:val="single" w:sz="4" w:space="0" w:color="auto"/>
              <w:right w:val="single" w:sz="4" w:space="0" w:color="auto"/>
            </w:tcBorders>
            <w:shd w:val="clear" w:color="000000" w:fill="FFFFFF"/>
            <w:vAlign w:val="center"/>
            <w:hideMark/>
          </w:tcPr>
          <w:p w14:paraId="34F685A4" w14:textId="77777777" w:rsidR="008030C8" w:rsidRPr="00533739" w:rsidRDefault="008030C8" w:rsidP="008030C8">
            <w:pPr>
              <w:spacing w:after="0" w:line="240" w:lineRule="auto"/>
              <w:jc w:val="center"/>
              <w:rPr>
                <w:rFonts w:cs="Times New Roman"/>
                <w:b/>
                <w:bCs/>
                <w:color w:val="000000"/>
                <w:sz w:val="16"/>
                <w:szCs w:val="20"/>
              </w:rPr>
            </w:pPr>
            <w:r w:rsidRPr="00533739">
              <w:rPr>
                <w:rFonts w:cs="Times New Roman"/>
                <w:b/>
                <w:bCs/>
                <w:color w:val="000000"/>
                <w:sz w:val="16"/>
                <w:szCs w:val="20"/>
              </w:rPr>
              <w:t>17-OHPC</w:t>
            </w:r>
          </w:p>
        </w:tc>
        <w:tc>
          <w:tcPr>
            <w:tcW w:w="1843" w:type="dxa"/>
            <w:tcBorders>
              <w:top w:val="nil"/>
              <w:left w:val="nil"/>
              <w:bottom w:val="single" w:sz="4" w:space="0" w:color="auto"/>
            </w:tcBorders>
            <w:shd w:val="clear" w:color="000000" w:fill="FFFFFF"/>
            <w:vAlign w:val="center"/>
            <w:hideMark/>
          </w:tcPr>
          <w:p w14:paraId="7071B054" w14:textId="77777777" w:rsidR="008030C8" w:rsidRPr="00533739" w:rsidRDefault="008030C8" w:rsidP="008030C8">
            <w:pPr>
              <w:spacing w:after="0" w:line="240" w:lineRule="auto"/>
              <w:jc w:val="center"/>
              <w:rPr>
                <w:rFonts w:cs="Times New Roman"/>
                <w:b/>
                <w:bCs/>
                <w:color w:val="000000"/>
                <w:sz w:val="16"/>
                <w:szCs w:val="20"/>
              </w:rPr>
            </w:pPr>
            <w:r w:rsidRPr="00533739">
              <w:rPr>
                <w:rFonts w:cs="Times New Roman"/>
                <w:b/>
                <w:bCs/>
                <w:color w:val="000000"/>
                <w:sz w:val="16"/>
                <w:szCs w:val="20"/>
              </w:rPr>
              <w:t>Vaginal Progesterone</w:t>
            </w:r>
          </w:p>
        </w:tc>
        <w:tc>
          <w:tcPr>
            <w:tcW w:w="1701" w:type="dxa"/>
            <w:tcBorders>
              <w:top w:val="nil"/>
              <w:left w:val="nil"/>
              <w:bottom w:val="single" w:sz="4" w:space="0" w:color="auto"/>
              <w:right w:val="single" w:sz="4" w:space="0" w:color="auto"/>
            </w:tcBorders>
            <w:shd w:val="clear" w:color="000000" w:fill="FFFFFF"/>
            <w:vAlign w:val="center"/>
            <w:hideMark/>
          </w:tcPr>
          <w:p w14:paraId="548678DB" w14:textId="77777777" w:rsidR="008030C8" w:rsidRPr="00533739" w:rsidRDefault="008030C8" w:rsidP="008030C8">
            <w:pPr>
              <w:spacing w:after="0" w:line="240" w:lineRule="auto"/>
              <w:jc w:val="center"/>
              <w:rPr>
                <w:rFonts w:cs="Times New Roman"/>
                <w:b/>
                <w:bCs/>
                <w:color w:val="000000"/>
                <w:sz w:val="16"/>
                <w:szCs w:val="20"/>
              </w:rPr>
            </w:pPr>
            <w:r w:rsidRPr="00533739">
              <w:rPr>
                <w:rFonts w:cs="Times New Roman"/>
                <w:b/>
                <w:bCs/>
                <w:color w:val="000000"/>
                <w:sz w:val="16"/>
                <w:szCs w:val="20"/>
              </w:rPr>
              <w:t>17-OHPC</w:t>
            </w:r>
          </w:p>
        </w:tc>
      </w:tr>
      <w:tr w:rsidR="008030C8" w:rsidRPr="006B0431" w14:paraId="71B95021" w14:textId="77777777" w:rsidTr="008030C8">
        <w:trPr>
          <w:trHeight w:val="262"/>
        </w:trPr>
        <w:tc>
          <w:tcPr>
            <w:tcW w:w="5211" w:type="dxa"/>
            <w:gridSpan w:val="3"/>
            <w:tcBorders>
              <w:left w:val="single" w:sz="4" w:space="0" w:color="auto"/>
              <w:bottom w:val="single" w:sz="4" w:space="0" w:color="auto"/>
              <w:right w:val="single" w:sz="4" w:space="0" w:color="auto"/>
            </w:tcBorders>
            <w:shd w:val="clear" w:color="auto" w:fill="F2F2F2" w:themeFill="background1" w:themeFillShade="F2"/>
            <w:noWrap/>
            <w:vAlign w:val="center"/>
          </w:tcPr>
          <w:p w14:paraId="6F55654F" w14:textId="77777777" w:rsidR="008030C8" w:rsidRPr="00533739" w:rsidRDefault="008030C8" w:rsidP="008030C8">
            <w:pPr>
              <w:spacing w:after="0" w:line="240" w:lineRule="auto"/>
              <w:rPr>
                <w:rFonts w:cs="Times New Roman"/>
                <w:b/>
                <w:bCs/>
                <w:color w:val="000000"/>
                <w:sz w:val="16"/>
                <w:szCs w:val="20"/>
              </w:rPr>
            </w:pPr>
            <w:r w:rsidRPr="00533739">
              <w:rPr>
                <w:rFonts w:cs="Times New Roman"/>
                <w:b/>
                <w:bCs/>
                <w:color w:val="000000"/>
                <w:sz w:val="16"/>
                <w:szCs w:val="20"/>
              </w:rPr>
              <w:t>Maternal Age at Baseline</w:t>
            </w:r>
          </w:p>
        </w:tc>
        <w:tc>
          <w:tcPr>
            <w:tcW w:w="3544" w:type="dxa"/>
            <w:gridSpan w:val="2"/>
            <w:tcBorders>
              <w:top w:val="nil"/>
              <w:left w:val="nil"/>
              <w:bottom w:val="single" w:sz="4" w:space="0" w:color="auto"/>
              <w:right w:val="single" w:sz="4" w:space="0" w:color="auto"/>
            </w:tcBorders>
            <w:shd w:val="clear" w:color="auto" w:fill="F2F2F2" w:themeFill="background1" w:themeFillShade="F2"/>
            <w:vAlign w:val="center"/>
          </w:tcPr>
          <w:p w14:paraId="3A1C7B77" w14:textId="77777777" w:rsidR="008030C8" w:rsidRPr="00533739" w:rsidRDefault="008030C8" w:rsidP="008030C8">
            <w:pPr>
              <w:spacing w:after="0" w:line="240" w:lineRule="auto"/>
              <w:jc w:val="center"/>
              <w:rPr>
                <w:rFonts w:cs="Times New Roman"/>
                <w:b/>
                <w:bCs/>
                <w:color w:val="000000"/>
                <w:sz w:val="16"/>
                <w:szCs w:val="20"/>
              </w:rPr>
            </w:pPr>
          </w:p>
        </w:tc>
      </w:tr>
      <w:tr w:rsidR="008030C8" w:rsidRPr="006B0431" w14:paraId="30EE8B7A" w14:textId="77777777" w:rsidTr="008030C8">
        <w:trPr>
          <w:trHeight w:val="262"/>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6D440243" w14:textId="77777777" w:rsidR="008030C8" w:rsidRPr="00533739" w:rsidRDefault="008030C8" w:rsidP="008030C8">
            <w:pPr>
              <w:spacing w:after="0" w:line="240" w:lineRule="auto"/>
              <w:rPr>
                <w:rFonts w:cs="Times New Roman"/>
                <w:color w:val="000000"/>
                <w:sz w:val="16"/>
                <w:szCs w:val="20"/>
              </w:rPr>
            </w:pPr>
            <w:r w:rsidRPr="00533739">
              <w:rPr>
                <w:rFonts w:cs="Times New Roman"/>
                <w:color w:val="000000"/>
                <w:sz w:val="16"/>
                <w:szCs w:val="20"/>
              </w:rPr>
              <w:t xml:space="preserve">n </w:t>
            </w:r>
          </w:p>
        </w:tc>
        <w:tc>
          <w:tcPr>
            <w:tcW w:w="1814" w:type="dxa"/>
            <w:tcBorders>
              <w:top w:val="single" w:sz="4" w:space="0" w:color="auto"/>
              <w:left w:val="nil"/>
              <w:bottom w:val="single" w:sz="4" w:space="0" w:color="auto"/>
            </w:tcBorders>
            <w:shd w:val="clear" w:color="000000" w:fill="FFFFFF"/>
            <w:noWrap/>
            <w:vAlign w:val="bottom"/>
            <w:hideMark/>
          </w:tcPr>
          <w:p w14:paraId="6517C357"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3789</w:t>
            </w:r>
          </w:p>
        </w:tc>
        <w:tc>
          <w:tcPr>
            <w:tcW w:w="1417" w:type="dxa"/>
            <w:tcBorders>
              <w:top w:val="nil"/>
              <w:left w:val="nil"/>
              <w:bottom w:val="single" w:sz="4" w:space="0" w:color="auto"/>
              <w:right w:val="single" w:sz="4" w:space="0" w:color="auto"/>
            </w:tcBorders>
            <w:shd w:val="clear" w:color="000000" w:fill="FFFFFF"/>
            <w:noWrap/>
            <w:vAlign w:val="bottom"/>
            <w:hideMark/>
          </w:tcPr>
          <w:p w14:paraId="5BADDC50"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3083</w:t>
            </w:r>
          </w:p>
        </w:tc>
        <w:tc>
          <w:tcPr>
            <w:tcW w:w="1843" w:type="dxa"/>
            <w:tcBorders>
              <w:top w:val="single" w:sz="4" w:space="0" w:color="auto"/>
              <w:left w:val="nil"/>
              <w:bottom w:val="single" w:sz="4" w:space="0" w:color="auto"/>
            </w:tcBorders>
            <w:shd w:val="clear" w:color="000000" w:fill="FFFFFF"/>
            <w:noWrap/>
            <w:vAlign w:val="bottom"/>
            <w:hideMark/>
          </w:tcPr>
          <w:p w14:paraId="37E9BEA2"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2048</w:t>
            </w:r>
          </w:p>
        </w:tc>
        <w:tc>
          <w:tcPr>
            <w:tcW w:w="1701" w:type="dxa"/>
            <w:tcBorders>
              <w:top w:val="nil"/>
              <w:left w:val="nil"/>
              <w:bottom w:val="single" w:sz="4" w:space="0" w:color="auto"/>
              <w:right w:val="single" w:sz="4" w:space="0" w:color="auto"/>
            </w:tcBorders>
            <w:shd w:val="clear" w:color="000000" w:fill="FFFFFF"/>
            <w:noWrap/>
            <w:vAlign w:val="bottom"/>
            <w:hideMark/>
          </w:tcPr>
          <w:p w14:paraId="1D4310F7"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2267</w:t>
            </w:r>
          </w:p>
        </w:tc>
      </w:tr>
      <w:tr w:rsidR="008030C8" w:rsidRPr="006B0431" w14:paraId="2321154D" w14:textId="77777777" w:rsidTr="008030C8">
        <w:trPr>
          <w:trHeight w:val="262"/>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4A69A68E" w14:textId="77777777" w:rsidR="008030C8" w:rsidRPr="00533739" w:rsidRDefault="008030C8" w:rsidP="008030C8">
            <w:pPr>
              <w:spacing w:after="0" w:line="240" w:lineRule="auto"/>
              <w:rPr>
                <w:rFonts w:cs="Times New Roman"/>
                <w:color w:val="000000"/>
                <w:sz w:val="16"/>
                <w:szCs w:val="20"/>
              </w:rPr>
            </w:pPr>
            <w:r w:rsidRPr="00533739">
              <w:rPr>
                <w:rFonts w:cs="Times New Roman"/>
                <w:color w:val="000000"/>
                <w:sz w:val="16"/>
                <w:szCs w:val="20"/>
              </w:rPr>
              <w:t xml:space="preserve">Mean </w:t>
            </w:r>
          </w:p>
        </w:tc>
        <w:tc>
          <w:tcPr>
            <w:tcW w:w="1814" w:type="dxa"/>
            <w:tcBorders>
              <w:top w:val="single" w:sz="4" w:space="0" w:color="auto"/>
              <w:left w:val="nil"/>
              <w:bottom w:val="single" w:sz="4" w:space="0" w:color="auto"/>
            </w:tcBorders>
            <w:shd w:val="clear" w:color="000000" w:fill="FFFFFF"/>
            <w:noWrap/>
            <w:vAlign w:val="bottom"/>
            <w:hideMark/>
          </w:tcPr>
          <w:p w14:paraId="52276A41"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29.23</w:t>
            </w:r>
          </w:p>
        </w:tc>
        <w:tc>
          <w:tcPr>
            <w:tcW w:w="1417" w:type="dxa"/>
            <w:tcBorders>
              <w:top w:val="nil"/>
              <w:left w:val="nil"/>
              <w:bottom w:val="single" w:sz="4" w:space="0" w:color="auto"/>
              <w:right w:val="single" w:sz="4" w:space="0" w:color="auto"/>
            </w:tcBorders>
            <w:shd w:val="clear" w:color="000000" w:fill="FFFFFF"/>
            <w:noWrap/>
            <w:vAlign w:val="bottom"/>
            <w:hideMark/>
          </w:tcPr>
          <w:p w14:paraId="4D242331"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27.57</w:t>
            </w:r>
          </w:p>
        </w:tc>
        <w:tc>
          <w:tcPr>
            <w:tcW w:w="1843" w:type="dxa"/>
            <w:tcBorders>
              <w:top w:val="single" w:sz="4" w:space="0" w:color="auto"/>
              <w:left w:val="nil"/>
              <w:bottom w:val="single" w:sz="4" w:space="0" w:color="auto"/>
            </w:tcBorders>
            <w:shd w:val="clear" w:color="000000" w:fill="FFFFFF"/>
            <w:noWrap/>
            <w:vAlign w:val="bottom"/>
            <w:hideMark/>
          </w:tcPr>
          <w:p w14:paraId="7E66F7FF"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31.27</w:t>
            </w:r>
          </w:p>
        </w:tc>
        <w:tc>
          <w:tcPr>
            <w:tcW w:w="1701" w:type="dxa"/>
            <w:tcBorders>
              <w:top w:val="nil"/>
              <w:left w:val="nil"/>
              <w:bottom w:val="single" w:sz="4" w:space="0" w:color="auto"/>
              <w:right w:val="single" w:sz="4" w:space="0" w:color="auto"/>
            </w:tcBorders>
            <w:shd w:val="clear" w:color="000000" w:fill="FFFFFF"/>
            <w:noWrap/>
            <w:vAlign w:val="bottom"/>
            <w:hideMark/>
          </w:tcPr>
          <w:p w14:paraId="4F44F2BD"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31.21</w:t>
            </w:r>
          </w:p>
        </w:tc>
      </w:tr>
      <w:tr w:rsidR="008030C8" w:rsidRPr="006B0431" w14:paraId="7B8A3845" w14:textId="77777777" w:rsidTr="008030C8">
        <w:trPr>
          <w:trHeight w:val="262"/>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473B003E" w14:textId="77777777" w:rsidR="008030C8" w:rsidRPr="00533739" w:rsidRDefault="008030C8" w:rsidP="008030C8">
            <w:pPr>
              <w:spacing w:after="0" w:line="240" w:lineRule="auto"/>
              <w:rPr>
                <w:rFonts w:cs="Times New Roman"/>
                <w:color w:val="000000"/>
                <w:sz w:val="16"/>
                <w:szCs w:val="20"/>
              </w:rPr>
            </w:pPr>
            <w:r w:rsidRPr="00533739">
              <w:rPr>
                <w:rFonts w:cs="Times New Roman"/>
                <w:color w:val="000000"/>
                <w:sz w:val="16"/>
                <w:szCs w:val="20"/>
              </w:rPr>
              <w:t xml:space="preserve">SD </w:t>
            </w:r>
          </w:p>
        </w:tc>
        <w:tc>
          <w:tcPr>
            <w:tcW w:w="1814" w:type="dxa"/>
            <w:tcBorders>
              <w:top w:val="single" w:sz="4" w:space="0" w:color="auto"/>
              <w:left w:val="nil"/>
              <w:bottom w:val="single" w:sz="4" w:space="0" w:color="auto"/>
            </w:tcBorders>
            <w:shd w:val="clear" w:color="000000" w:fill="FFFFFF"/>
            <w:noWrap/>
            <w:vAlign w:val="bottom"/>
            <w:hideMark/>
          </w:tcPr>
          <w:p w14:paraId="3D851920"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5.89</w:t>
            </w:r>
          </w:p>
        </w:tc>
        <w:tc>
          <w:tcPr>
            <w:tcW w:w="1417" w:type="dxa"/>
            <w:tcBorders>
              <w:top w:val="nil"/>
              <w:left w:val="nil"/>
              <w:bottom w:val="single" w:sz="4" w:space="0" w:color="auto"/>
              <w:right w:val="single" w:sz="4" w:space="0" w:color="auto"/>
            </w:tcBorders>
            <w:shd w:val="clear" w:color="000000" w:fill="FFFFFF"/>
            <w:noWrap/>
            <w:vAlign w:val="bottom"/>
            <w:hideMark/>
          </w:tcPr>
          <w:p w14:paraId="3621A8DB"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6.1182</w:t>
            </w:r>
          </w:p>
        </w:tc>
        <w:tc>
          <w:tcPr>
            <w:tcW w:w="1843" w:type="dxa"/>
            <w:tcBorders>
              <w:top w:val="single" w:sz="4" w:space="0" w:color="auto"/>
              <w:left w:val="nil"/>
              <w:bottom w:val="single" w:sz="4" w:space="0" w:color="auto"/>
            </w:tcBorders>
            <w:shd w:val="clear" w:color="000000" w:fill="FFFFFF"/>
            <w:noWrap/>
            <w:vAlign w:val="bottom"/>
            <w:hideMark/>
          </w:tcPr>
          <w:p w14:paraId="4457B74B"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5.38</w:t>
            </w:r>
          </w:p>
        </w:tc>
        <w:tc>
          <w:tcPr>
            <w:tcW w:w="1701" w:type="dxa"/>
            <w:tcBorders>
              <w:top w:val="nil"/>
              <w:left w:val="nil"/>
              <w:bottom w:val="single" w:sz="4" w:space="0" w:color="auto"/>
              <w:right w:val="single" w:sz="4" w:space="0" w:color="auto"/>
            </w:tcBorders>
            <w:shd w:val="clear" w:color="000000" w:fill="FFFFFF"/>
            <w:noWrap/>
            <w:vAlign w:val="bottom"/>
            <w:hideMark/>
          </w:tcPr>
          <w:p w14:paraId="741F9B00"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5.9</w:t>
            </w:r>
          </w:p>
        </w:tc>
      </w:tr>
      <w:tr w:rsidR="008030C8" w:rsidRPr="006B0431" w14:paraId="4B01CF9A" w14:textId="77777777" w:rsidTr="008030C8">
        <w:trPr>
          <w:trHeight w:val="262"/>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009DB737" w14:textId="77777777" w:rsidR="008030C8" w:rsidRPr="00533739" w:rsidRDefault="008030C8" w:rsidP="008030C8">
            <w:pPr>
              <w:spacing w:after="0" w:line="240" w:lineRule="auto"/>
              <w:rPr>
                <w:rFonts w:cs="Times New Roman"/>
                <w:color w:val="000000"/>
                <w:sz w:val="16"/>
                <w:szCs w:val="20"/>
              </w:rPr>
            </w:pPr>
            <w:r w:rsidRPr="00533739">
              <w:rPr>
                <w:rFonts w:cs="Times New Roman"/>
                <w:color w:val="000000"/>
                <w:sz w:val="16"/>
                <w:szCs w:val="20"/>
              </w:rPr>
              <w:t>Median</w:t>
            </w:r>
          </w:p>
        </w:tc>
        <w:tc>
          <w:tcPr>
            <w:tcW w:w="1814" w:type="dxa"/>
            <w:tcBorders>
              <w:top w:val="single" w:sz="4" w:space="0" w:color="auto"/>
              <w:left w:val="nil"/>
              <w:bottom w:val="single" w:sz="4" w:space="0" w:color="auto"/>
            </w:tcBorders>
            <w:shd w:val="clear" w:color="000000" w:fill="FFFFFF"/>
            <w:noWrap/>
            <w:vAlign w:val="bottom"/>
            <w:hideMark/>
          </w:tcPr>
          <w:p w14:paraId="3D8A6E1B"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29</w:t>
            </w:r>
          </w:p>
        </w:tc>
        <w:tc>
          <w:tcPr>
            <w:tcW w:w="1417" w:type="dxa"/>
            <w:tcBorders>
              <w:top w:val="nil"/>
              <w:left w:val="nil"/>
              <w:bottom w:val="single" w:sz="4" w:space="0" w:color="auto"/>
              <w:right w:val="single" w:sz="4" w:space="0" w:color="auto"/>
            </w:tcBorders>
            <w:shd w:val="clear" w:color="000000" w:fill="FFFFFF"/>
            <w:noWrap/>
            <w:vAlign w:val="bottom"/>
            <w:hideMark/>
          </w:tcPr>
          <w:p w14:paraId="02AED356"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27</w:t>
            </w:r>
          </w:p>
        </w:tc>
        <w:tc>
          <w:tcPr>
            <w:tcW w:w="1843" w:type="dxa"/>
            <w:tcBorders>
              <w:top w:val="single" w:sz="4" w:space="0" w:color="auto"/>
              <w:left w:val="nil"/>
              <w:bottom w:val="single" w:sz="4" w:space="0" w:color="auto"/>
            </w:tcBorders>
            <w:shd w:val="clear" w:color="000000" w:fill="FFFFFF"/>
            <w:noWrap/>
            <w:vAlign w:val="bottom"/>
            <w:hideMark/>
          </w:tcPr>
          <w:p w14:paraId="07EE3ACD"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32</w:t>
            </w:r>
          </w:p>
        </w:tc>
        <w:tc>
          <w:tcPr>
            <w:tcW w:w="1701" w:type="dxa"/>
            <w:tcBorders>
              <w:top w:val="nil"/>
              <w:left w:val="nil"/>
              <w:bottom w:val="single" w:sz="4" w:space="0" w:color="auto"/>
              <w:right w:val="single" w:sz="4" w:space="0" w:color="auto"/>
            </w:tcBorders>
            <w:shd w:val="clear" w:color="000000" w:fill="FFFFFF"/>
            <w:noWrap/>
            <w:vAlign w:val="bottom"/>
            <w:hideMark/>
          </w:tcPr>
          <w:p w14:paraId="5952728F"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31</w:t>
            </w:r>
          </w:p>
        </w:tc>
      </w:tr>
      <w:tr w:rsidR="008030C8" w:rsidRPr="006B0431" w14:paraId="21AA251F" w14:textId="77777777" w:rsidTr="008030C8">
        <w:trPr>
          <w:trHeight w:val="262"/>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1F861493" w14:textId="77777777" w:rsidR="008030C8" w:rsidRPr="00533739" w:rsidRDefault="008030C8" w:rsidP="008030C8">
            <w:pPr>
              <w:spacing w:after="0" w:line="240" w:lineRule="auto"/>
              <w:rPr>
                <w:rFonts w:cs="Times New Roman"/>
                <w:color w:val="000000"/>
                <w:sz w:val="16"/>
                <w:szCs w:val="20"/>
              </w:rPr>
            </w:pPr>
            <w:r w:rsidRPr="00533739">
              <w:rPr>
                <w:rFonts w:cs="Times New Roman"/>
                <w:color w:val="000000"/>
                <w:sz w:val="16"/>
                <w:szCs w:val="20"/>
              </w:rPr>
              <w:t>Min</w:t>
            </w:r>
          </w:p>
        </w:tc>
        <w:tc>
          <w:tcPr>
            <w:tcW w:w="1814" w:type="dxa"/>
            <w:tcBorders>
              <w:top w:val="single" w:sz="4" w:space="0" w:color="auto"/>
              <w:left w:val="nil"/>
              <w:bottom w:val="single" w:sz="4" w:space="0" w:color="auto"/>
            </w:tcBorders>
            <w:shd w:val="clear" w:color="000000" w:fill="FFFFFF"/>
            <w:noWrap/>
            <w:vAlign w:val="bottom"/>
            <w:hideMark/>
          </w:tcPr>
          <w:p w14:paraId="75D005C5"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15</w:t>
            </w:r>
          </w:p>
        </w:tc>
        <w:tc>
          <w:tcPr>
            <w:tcW w:w="1417" w:type="dxa"/>
            <w:tcBorders>
              <w:top w:val="nil"/>
              <w:left w:val="nil"/>
              <w:bottom w:val="single" w:sz="4" w:space="0" w:color="auto"/>
              <w:right w:val="single" w:sz="4" w:space="0" w:color="auto"/>
            </w:tcBorders>
            <w:shd w:val="clear" w:color="000000" w:fill="FFFFFF"/>
            <w:noWrap/>
            <w:vAlign w:val="bottom"/>
            <w:hideMark/>
          </w:tcPr>
          <w:p w14:paraId="487A4383"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14</w:t>
            </w:r>
          </w:p>
        </w:tc>
        <w:tc>
          <w:tcPr>
            <w:tcW w:w="1843" w:type="dxa"/>
            <w:tcBorders>
              <w:top w:val="single" w:sz="4" w:space="0" w:color="auto"/>
              <w:left w:val="nil"/>
              <w:bottom w:val="single" w:sz="4" w:space="0" w:color="auto"/>
            </w:tcBorders>
            <w:shd w:val="clear" w:color="000000" w:fill="FFFFFF"/>
            <w:noWrap/>
            <w:vAlign w:val="bottom"/>
            <w:hideMark/>
          </w:tcPr>
          <w:p w14:paraId="157CD6A1"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15</w:t>
            </w:r>
          </w:p>
        </w:tc>
        <w:tc>
          <w:tcPr>
            <w:tcW w:w="1701" w:type="dxa"/>
            <w:tcBorders>
              <w:top w:val="nil"/>
              <w:left w:val="nil"/>
              <w:bottom w:val="single" w:sz="4" w:space="0" w:color="auto"/>
              <w:right w:val="single" w:sz="4" w:space="0" w:color="auto"/>
            </w:tcBorders>
            <w:shd w:val="clear" w:color="000000" w:fill="FFFFFF"/>
            <w:noWrap/>
            <w:vAlign w:val="bottom"/>
            <w:hideMark/>
          </w:tcPr>
          <w:p w14:paraId="71429063"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14</w:t>
            </w:r>
          </w:p>
        </w:tc>
      </w:tr>
      <w:tr w:rsidR="008030C8" w:rsidRPr="006B0431" w14:paraId="5A0E7330" w14:textId="77777777" w:rsidTr="008030C8">
        <w:trPr>
          <w:trHeight w:val="262"/>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175ED32E" w14:textId="77777777" w:rsidR="008030C8" w:rsidRPr="00533739" w:rsidRDefault="008030C8" w:rsidP="008030C8">
            <w:pPr>
              <w:spacing w:after="0" w:line="240" w:lineRule="auto"/>
              <w:rPr>
                <w:rFonts w:cs="Times New Roman"/>
                <w:color w:val="000000"/>
                <w:sz w:val="16"/>
                <w:szCs w:val="20"/>
              </w:rPr>
            </w:pPr>
            <w:r w:rsidRPr="00533739">
              <w:rPr>
                <w:rFonts w:cs="Times New Roman"/>
                <w:color w:val="000000"/>
                <w:sz w:val="16"/>
                <w:szCs w:val="20"/>
              </w:rPr>
              <w:t>Max</w:t>
            </w:r>
          </w:p>
        </w:tc>
        <w:tc>
          <w:tcPr>
            <w:tcW w:w="1814" w:type="dxa"/>
            <w:tcBorders>
              <w:top w:val="single" w:sz="4" w:space="0" w:color="auto"/>
              <w:left w:val="nil"/>
              <w:bottom w:val="single" w:sz="4" w:space="0" w:color="auto"/>
            </w:tcBorders>
            <w:shd w:val="clear" w:color="000000" w:fill="FFFFFF"/>
            <w:noWrap/>
            <w:vAlign w:val="bottom"/>
            <w:hideMark/>
          </w:tcPr>
          <w:p w14:paraId="2BD8590A"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49</w:t>
            </w:r>
          </w:p>
        </w:tc>
        <w:tc>
          <w:tcPr>
            <w:tcW w:w="1417" w:type="dxa"/>
            <w:tcBorders>
              <w:top w:val="nil"/>
              <w:left w:val="nil"/>
              <w:bottom w:val="single" w:sz="4" w:space="0" w:color="auto"/>
              <w:right w:val="single" w:sz="4" w:space="0" w:color="auto"/>
            </w:tcBorders>
            <w:shd w:val="clear" w:color="000000" w:fill="FFFFFF"/>
            <w:noWrap/>
            <w:vAlign w:val="bottom"/>
            <w:hideMark/>
          </w:tcPr>
          <w:p w14:paraId="25DC997E"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46</w:t>
            </w:r>
          </w:p>
        </w:tc>
        <w:tc>
          <w:tcPr>
            <w:tcW w:w="1843" w:type="dxa"/>
            <w:tcBorders>
              <w:top w:val="single" w:sz="4" w:space="0" w:color="auto"/>
              <w:left w:val="nil"/>
              <w:bottom w:val="single" w:sz="4" w:space="0" w:color="auto"/>
            </w:tcBorders>
            <w:shd w:val="clear" w:color="000000" w:fill="FFFFFF"/>
            <w:noWrap/>
            <w:vAlign w:val="bottom"/>
            <w:hideMark/>
          </w:tcPr>
          <w:p w14:paraId="1AF94DD8"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50</w:t>
            </w:r>
          </w:p>
        </w:tc>
        <w:tc>
          <w:tcPr>
            <w:tcW w:w="1701" w:type="dxa"/>
            <w:tcBorders>
              <w:top w:val="nil"/>
              <w:left w:val="nil"/>
              <w:bottom w:val="single" w:sz="4" w:space="0" w:color="auto"/>
              <w:right w:val="single" w:sz="4" w:space="0" w:color="auto"/>
            </w:tcBorders>
            <w:shd w:val="clear" w:color="000000" w:fill="FFFFFF"/>
            <w:noWrap/>
            <w:vAlign w:val="bottom"/>
            <w:hideMark/>
          </w:tcPr>
          <w:p w14:paraId="692C0D7D" w14:textId="77777777" w:rsidR="008030C8" w:rsidRPr="00533739" w:rsidRDefault="008030C8" w:rsidP="008030C8">
            <w:pPr>
              <w:spacing w:after="0" w:line="240" w:lineRule="auto"/>
              <w:jc w:val="center"/>
              <w:rPr>
                <w:rFonts w:cs="Times New Roman"/>
                <w:color w:val="000000"/>
                <w:sz w:val="16"/>
                <w:szCs w:val="20"/>
              </w:rPr>
            </w:pPr>
            <w:r w:rsidRPr="00533739">
              <w:rPr>
                <w:rFonts w:cs="Times New Roman"/>
                <w:color w:val="000000"/>
                <w:sz w:val="16"/>
                <w:szCs w:val="20"/>
              </w:rPr>
              <w:t>57</w:t>
            </w:r>
          </w:p>
        </w:tc>
      </w:tr>
    </w:tbl>
    <w:p w14:paraId="7765DF29" w14:textId="77777777" w:rsidR="008030C8" w:rsidRDefault="008030C8" w:rsidP="008030C8">
      <w:pPr>
        <w:rPr>
          <w:rFonts w:ascii="Times New Roman" w:hAnsi="Times New Roman" w:cs="Times New Roman"/>
        </w:rPr>
        <w:sectPr w:rsidR="008030C8" w:rsidSect="001D6507">
          <w:pgSz w:w="11906" w:h="16838"/>
          <w:pgMar w:top="1440" w:right="1440" w:bottom="1440" w:left="1440" w:header="708" w:footer="708" w:gutter="0"/>
          <w:cols w:space="708"/>
          <w:docGrid w:linePitch="360"/>
        </w:sectPr>
      </w:pPr>
    </w:p>
    <w:p w14:paraId="1A2F2939" w14:textId="77777777" w:rsidR="008030C8" w:rsidRDefault="008030C8" w:rsidP="008030C8">
      <w:pPr>
        <w:rPr>
          <w:rFonts w:ascii="Times New Roman" w:hAnsi="Times New Roman" w:cs="Times New Roman"/>
        </w:rPr>
        <w:sectPr w:rsidR="008030C8" w:rsidSect="00F408F1">
          <w:type w:val="continuous"/>
          <w:pgSz w:w="11906" w:h="16838"/>
          <w:pgMar w:top="1440" w:right="1440" w:bottom="1440" w:left="1440" w:header="708" w:footer="708" w:gutter="0"/>
          <w:cols w:space="708"/>
          <w:docGrid w:linePitch="360"/>
        </w:sectPr>
      </w:pPr>
    </w:p>
    <w:p w14:paraId="1E4D36F7" w14:textId="57AE5BD6" w:rsidR="008030C8" w:rsidRPr="00533739" w:rsidRDefault="008030C8" w:rsidP="008030C8">
      <w:pPr>
        <w:pStyle w:val="Caption"/>
        <w:keepNext/>
        <w:rPr>
          <w:rFonts w:cs="Times New Roman"/>
          <w:b/>
        </w:rPr>
      </w:pPr>
      <w:bookmarkStart w:id="39" w:name="_Toc21502758"/>
      <w:r w:rsidRPr="00533739">
        <w:rPr>
          <w:rFonts w:cs="Times New Roman"/>
          <w:b/>
        </w:rPr>
        <w:lastRenderedPageBreak/>
        <w:t xml:space="preserve">Table </w:t>
      </w:r>
      <w:r w:rsidR="00BE7A6E">
        <w:rPr>
          <w:rFonts w:cs="Times New Roman"/>
          <w:b/>
        </w:rPr>
        <w:t>4</w:t>
      </w:r>
      <w:r w:rsidR="00533739">
        <w:rPr>
          <w:rFonts w:cs="Times New Roman"/>
          <w:b/>
        </w:rPr>
        <w:t>:</w:t>
      </w:r>
      <w:r w:rsidRPr="00533739">
        <w:rPr>
          <w:rFonts w:cs="Times New Roman"/>
          <w:b/>
        </w:rPr>
        <w:t xml:space="preserve"> </w:t>
      </w:r>
      <w:bookmarkEnd w:id="39"/>
      <w:r w:rsidRPr="00533739">
        <w:rPr>
          <w:rFonts w:cs="Times New Roman"/>
          <w:b/>
        </w:rPr>
        <w:t>Singleton pregnancies. One-stage analyses examining the impact of short cervix and previous SPPTB on the effectiveness of progestogens</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5"/>
        <w:gridCol w:w="1054"/>
        <w:gridCol w:w="931"/>
        <w:gridCol w:w="1559"/>
        <w:gridCol w:w="709"/>
        <w:gridCol w:w="1559"/>
        <w:gridCol w:w="709"/>
        <w:gridCol w:w="1559"/>
        <w:gridCol w:w="709"/>
        <w:gridCol w:w="1559"/>
        <w:gridCol w:w="709"/>
        <w:gridCol w:w="1559"/>
        <w:gridCol w:w="709"/>
      </w:tblGrid>
      <w:tr w:rsidR="008030C8" w:rsidRPr="00AF7081" w14:paraId="76C2D09C" w14:textId="77777777" w:rsidTr="008030C8">
        <w:trPr>
          <w:trHeight w:val="300"/>
        </w:trPr>
        <w:tc>
          <w:tcPr>
            <w:tcW w:w="675" w:type="dxa"/>
            <w:vMerge w:val="restart"/>
            <w:tcBorders>
              <w:top w:val="single" w:sz="4" w:space="0" w:color="auto"/>
              <w:left w:val="single" w:sz="4" w:space="0" w:color="auto"/>
              <w:right w:val="single" w:sz="4" w:space="0" w:color="auto"/>
            </w:tcBorders>
            <w:noWrap/>
            <w:vAlign w:val="bottom"/>
            <w:hideMark/>
          </w:tcPr>
          <w:p w14:paraId="1342719B"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p>
        </w:tc>
        <w:tc>
          <w:tcPr>
            <w:tcW w:w="1054" w:type="dxa"/>
            <w:vMerge w:val="restart"/>
            <w:tcBorders>
              <w:top w:val="single" w:sz="4" w:space="0" w:color="auto"/>
              <w:left w:val="single" w:sz="4" w:space="0" w:color="auto"/>
              <w:right w:val="single" w:sz="4" w:space="0" w:color="auto"/>
            </w:tcBorders>
            <w:noWrap/>
            <w:vAlign w:val="bottom"/>
            <w:hideMark/>
          </w:tcPr>
          <w:p w14:paraId="770D12E9"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Outcome</w:t>
            </w:r>
          </w:p>
        </w:tc>
        <w:tc>
          <w:tcPr>
            <w:tcW w:w="931" w:type="dxa"/>
            <w:vMerge w:val="restart"/>
            <w:tcBorders>
              <w:top w:val="single" w:sz="4" w:space="0" w:color="auto"/>
              <w:left w:val="single" w:sz="4" w:space="0" w:color="auto"/>
              <w:right w:val="single" w:sz="4" w:space="0" w:color="auto"/>
            </w:tcBorders>
            <w:noWrap/>
            <w:vAlign w:val="bottom"/>
            <w:hideMark/>
          </w:tcPr>
          <w:p w14:paraId="4B9B590C"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Interaction</w:t>
            </w:r>
          </w:p>
        </w:tc>
        <w:tc>
          <w:tcPr>
            <w:tcW w:w="6804" w:type="dxa"/>
            <w:gridSpan w:val="6"/>
            <w:tcBorders>
              <w:top w:val="single" w:sz="4" w:space="0" w:color="auto"/>
              <w:left w:val="single" w:sz="4" w:space="0" w:color="auto"/>
              <w:bottom w:val="single" w:sz="4" w:space="0" w:color="auto"/>
              <w:right w:val="single" w:sz="4" w:space="0" w:color="auto"/>
            </w:tcBorders>
          </w:tcPr>
          <w:p w14:paraId="21B40A7C"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Separate models for each parameter</w:t>
            </w:r>
          </w:p>
        </w:tc>
        <w:tc>
          <w:tcPr>
            <w:tcW w:w="4536" w:type="dxa"/>
            <w:gridSpan w:val="4"/>
            <w:tcBorders>
              <w:top w:val="single" w:sz="4" w:space="0" w:color="auto"/>
              <w:left w:val="single" w:sz="4" w:space="0" w:color="auto"/>
              <w:bottom w:val="single" w:sz="4" w:space="0" w:color="auto"/>
              <w:right w:val="single" w:sz="4" w:space="0" w:color="auto"/>
            </w:tcBorders>
            <w:vAlign w:val="bottom"/>
          </w:tcPr>
          <w:p w14:paraId="13030AD2"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Joint model</w:t>
            </w:r>
          </w:p>
        </w:tc>
      </w:tr>
      <w:tr w:rsidR="008030C8" w:rsidRPr="00AF7081" w14:paraId="76758771" w14:textId="77777777" w:rsidTr="008030C8">
        <w:trPr>
          <w:trHeight w:val="300"/>
        </w:trPr>
        <w:tc>
          <w:tcPr>
            <w:tcW w:w="675" w:type="dxa"/>
            <w:vMerge/>
            <w:tcBorders>
              <w:left w:val="single" w:sz="4" w:space="0" w:color="auto"/>
              <w:right w:val="single" w:sz="4" w:space="0" w:color="auto"/>
            </w:tcBorders>
            <w:noWrap/>
            <w:vAlign w:val="bottom"/>
          </w:tcPr>
          <w:p w14:paraId="2AC9E4F6"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p>
        </w:tc>
        <w:tc>
          <w:tcPr>
            <w:tcW w:w="1054" w:type="dxa"/>
            <w:vMerge/>
            <w:tcBorders>
              <w:left w:val="single" w:sz="4" w:space="0" w:color="auto"/>
              <w:right w:val="single" w:sz="4" w:space="0" w:color="auto"/>
            </w:tcBorders>
            <w:noWrap/>
            <w:vAlign w:val="bottom"/>
          </w:tcPr>
          <w:p w14:paraId="1E61879D"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p>
        </w:tc>
        <w:tc>
          <w:tcPr>
            <w:tcW w:w="931" w:type="dxa"/>
            <w:vMerge/>
            <w:tcBorders>
              <w:left w:val="single" w:sz="4" w:space="0" w:color="auto"/>
              <w:right w:val="single" w:sz="4" w:space="0" w:color="auto"/>
            </w:tcBorders>
            <w:noWrap/>
            <w:vAlign w:val="bottom"/>
          </w:tcPr>
          <w:p w14:paraId="1E9C4823"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p>
        </w:tc>
        <w:tc>
          <w:tcPr>
            <w:tcW w:w="2268" w:type="dxa"/>
            <w:gridSpan w:val="2"/>
            <w:tcBorders>
              <w:top w:val="single" w:sz="4" w:space="0" w:color="auto"/>
              <w:left w:val="single" w:sz="4" w:space="0" w:color="auto"/>
              <w:bottom w:val="single" w:sz="4" w:space="0" w:color="auto"/>
              <w:right w:val="single" w:sz="4" w:space="0" w:color="auto"/>
            </w:tcBorders>
            <w:vAlign w:val="bottom"/>
          </w:tcPr>
          <w:p w14:paraId="6C881FBC"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CL only (categorical</w:t>
            </w:r>
            <w:r w:rsidRPr="00AF7081">
              <w:rPr>
                <w:rFonts w:ascii="Calibri" w:eastAsia="Times New Roman" w:hAnsi="Calibri" w:cs="Calibri"/>
                <w:b/>
                <w:bCs/>
                <w:color w:val="000000"/>
                <w:sz w:val="16"/>
                <w:szCs w:val="16"/>
                <w:lang w:eastAsia="en-GB"/>
              </w:rPr>
              <w:t>)</w:t>
            </w:r>
          </w:p>
        </w:tc>
        <w:tc>
          <w:tcPr>
            <w:tcW w:w="2268" w:type="dxa"/>
            <w:gridSpan w:val="2"/>
            <w:tcBorders>
              <w:top w:val="single" w:sz="4" w:space="0" w:color="auto"/>
              <w:left w:val="single" w:sz="4" w:space="0" w:color="auto"/>
              <w:bottom w:val="single" w:sz="4" w:space="0" w:color="auto"/>
              <w:right w:val="single" w:sz="4" w:space="0" w:color="auto"/>
            </w:tcBorders>
            <w:vAlign w:val="bottom"/>
          </w:tcPr>
          <w:p w14:paraId="3D3651E7"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CL only (continuous</w:t>
            </w:r>
            <w:r w:rsidRPr="00AF7081">
              <w:rPr>
                <w:rFonts w:ascii="Calibri" w:eastAsia="Times New Roman" w:hAnsi="Calibri" w:cs="Calibri"/>
                <w:b/>
                <w:bCs/>
                <w:color w:val="000000"/>
                <w:sz w:val="16"/>
                <w:szCs w:val="16"/>
                <w:lang w:eastAsia="en-GB"/>
              </w:rPr>
              <w:t>)</w:t>
            </w:r>
          </w:p>
        </w:tc>
        <w:tc>
          <w:tcPr>
            <w:tcW w:w="2268" w:type="dxa"/>
            <w:gridSpan w:val="2"/>
            <w:tcBorders>
              <w:top w:val="single" w:sz="4" w:space="0" w:color="auto"/>
              <w:left w:val="single" w:sz="4" w:space="0" w:color="auto"/>
              <w:bottom w:val="single" w:sz="4" w:space="0" w:color="auto"/>
              <w:right w:val="single" w:sz="4" w:space="0" w:color="auto"/>
            </w:tcBorders>
            <w:vAlign w:val="bottom"/>
          </w:tcPr>
          <w:p w14:paraId="67F0E641"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PPTB only</w:t>
            </w:r>
          </w:p>
        </w:tc>
        <w:tc>
          <w:tcPr>
            <w:tcW w:w="2268" w:type="dxa"/>
            <w:gridSpan w:val="2"/>
            <w:tcBorders>
              <w:top w:val="single" w:sz="4" w:space="0" w:color="auto"/>
              <w:left w:val="single" w:sz="4" w:space="0" w:color="auto"/>
              <w:bottom w:val="single" w:sz="4" w:space="0" w:color="auto"/>
              <w:right w:val="single" w:sz="4" w:space="0" w:color="auto"/>
            </w:tcBorders>
            <w:vAlign w:val="bottom"/>
          </w:tcPr>
          <w:p w14:paraId="1FBE3590"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Categorical CL</w:t>
            </w:r>
          </w:p>
        </w:tc>
        <w:tc>
          <w:tcPr>
            <w:tcW w:w="2268" w:type="dxa"/>
            <w:gridSpan w:val="2"/>
            <w:tcBorders>
              <w:top w:val="single" w:sz="4" w:space="0" w:color="auto"/>
              <w:left w:val="single" w:sz="4" w:space="0" w:color="auto"/>
              <w:bottom w:val="single" w:sz="4" w:space="0" w:color="auto"/>
              <w:right w:val="single" w:sz="4" w:space="0" w:color="auto"/>
            </w:tcBorders>
            <w:vAlign w:val="bottom"/>
          </w:tcPr>
          <w:p w14:paraId="5F19A901"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 xml:space="preserve">Continuous </w:t>
            </w:r>
            <w:r w:rsidRPr="00AF7081">
              <w:rPr>
                <w:rFonts w:ascii="Calibri" w:eastAsia="Times New Roman" w:hAnsi="Calibri" w:cs="Calibri"/>
                <w:b/>
                <w:bCs/>
                <w:color w:val="000000"/>
                <w:sz w:val="16"/>
                <w:szCs w:val="16"/>
                <w:lang w:eastAsia="en-GB"/>
              </w:rPr>
              <w:t>CL</w:t>
            </w:r>
          </w:p>
        </w:tc>
      </w:tr>
      <w:tr w:rsidR="008030C8" w:rsidRPr="00AF7081" w14:paraId="285F2570" w14:textId="77777777" w:rsidTr="008030C8">
        <w:trPr>
          <w:trHeight w:val="300"/>
        </w:trPr>
        <w:tc>
          <w:tcPr>
            <w:tcW w:w="675" w:type="dxa"/>
            <w:vMerge/>
            <w:tcBorders>
              <w:left w:val="single" w:sz="4" w:space="0" w:color="auto"/>
              <w:bottom w:val="single" w:sz="4" w:space="0" w:color="auto"/>
              <w:right w:val="single" w:sz="4" w:space="0" w:color="auto"/>
            </w:tcBorders>
            <w:noWrap/>
            <w:vAlign w:val="bottom"/>
            <w:hideMark/>
          </w:tcPr>
          <w:p w14:paraId="15D9F277" w14:textId="77777777" w:rsidR="008030C8" w:rsidRPr="00AF7081" w:rsidRDefault="008030C8" w:rsidP="008030C8">
            <w:pPr>
              <w:rPr>
                <w:rFonts w:ascii="Calibri" w:eastAsia="Times New Roman" w:hAnsi="Calibri" w:cs="Calibri"/>
                <w:b/>
                <w:bCs/>
                <w:color w:val="000000"/>
                <w:sz w:val="16"/>
                <w:szCs w:val="16"/>
                <w:lang w:eastAsia="en-GB"/>
              </w:rPr>
            </w:pPr>
          </w:p>
        </w:tc>
        <w:tc>
          <w:tcPr>
            <w:tcW w:w="1054" w:type="dxa"/>
            <w:vMerge/>
            <w:tcBorders>
              <w:left w:val="single" w:sz="4" w:space="0" w:color="auto"/>
              <w:bottom w:val="single" w:sz="4" w:space="0" w:color="auto"/>
              <w:right w:val="single" w:sz="4" w:space="0" w:color="auto"/>
            </w:tcBorders>
            <w:noWrap/>
            <w:vAlign w:val="bottom"/>
            <w:hideMark/>
          </w:tcPr>
          <w:p w14:paraId="65376ECF" w14:textId="77777777" w:rsidR="008030C8" w:rsidRPr="00AF7081" w:rsidRDefault="008030C8" w:rsidP="008030C8">
            <w:pPr>
              <w:spacing w:after="0"/>
              <w:rPr>
                <w:sz w:val="16"/>
                <w:szCs w:val="16"/>
                <w:lang w:eastAsia="en-GB"/>
              </w:rPr>
            </w:pPr>
          </w:p>
        </w:tc>
        <w:tc>
          <w:tcPr>
            <w:tcW w:w="931" w:type="dxa"/>
            <w:vMerge/>
            <w:tcBorders>
              <w:left w:val="single" w:sz="4" w:space="0" w:color="auto"/>
              <w:bottom w:val="single" w:sz="4" w:space="0" w:color="auto"/>
              <w:right w:val="single" w:sz="4" w:space="0" w:color="auto"/>
            </w:tcBorders>
            <w:noWrap/>
            <w:vAlign w:val="bottom"/>
            <w:hideMark/>
          </w:tcPr>
          <w:p w14:paraId="1AA2E227" w14:textId="77777777" w:rsidR="008030C8" w:rsidRPr="00AF7081" w:rsidRDefault="008030C8" w:rsidP="008030C8">
            <w:pPr>
              <w:spacing w:after="0"/>
              <w:rPr>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75CABBAB"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OR (95%CI)</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D8E9697"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p-value</w:t>
            </w:r>
          </w:p>
        </w:tc>
        <w:tc>
          <w:tcPr>
            <w:tcW w:w="1559" w:type="dxa"/>
            <w:tcBorders>
              <w:top w:val="single" w:sz="4" w:space="0" w:color="auto"/>
              <w:left w:val="single" w:sz="4" w:space="0" w:color="auto"/>
              <w:bottom w:val="single" w:sz="4" w:space="0" w:color="auto"/>
              <w:right w:val="single" w:sz="4" w:space="0" w:color="auto"/>
            </w:tcBorders>
            <w:vAlign w:val="bottom"/>
          </w:tcPr>
          <w:p w14:paraId="62340847"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OR (95%CI)</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12E7B84"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p-value</w:t>
            </w:r>
          </w:p>
        </w:tc>
        <w:tc>
          <w:tcPr>
            <w:tcW w:w="1559" w:type="dxa"/>
            <w:tcBorders>
              <w:top w:val="single" w:sz="4" w:space="0" w:color="auto"/>
              <w:left w:val="single" w:sz="4" w:space="0" w:color="auto"/>
              <w:bottom w:val="single" w:sz="4" w:space="0" w:color="auto"/>
              <w:right w:val="single" w:sz="4" w:space="0" w:color="auto"/>
            </w:tcBorders>
            <w:vAlign w:val="bottom"/>
          </w:tcPr>
          <w:p w14:paraId="6F4523C2"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OR (95%CI)</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A79BB25"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p-value</w:t>
            </w:r>
          </w:p>
        </w:tc>
        <w:tc>
          <w:tcPr>
            <w:tcW w:w="1559" w:type="dxa"/>
            <w:tcBorders>
              <w:top w:val="single" w:sz="4" w:space="0" w:color="auto"/>
              <w:left w:val="single" w:sz="4" w:space="0" w:color="auto"/>
              <w:bottom w:val="single" w:sz="4" w:space="0" w:color="auto"/>
              <w:right w:val="single" w:sz="4" w:space="0" w:color="auto"/>
            </w:tcBorders>
            <w:vAlign w:val="bottom"/>
          </w:tcPr>
          <w:p w14:paraId="3B0D4E96"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OR (95%CI)</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88CA9A9"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p-value</w:t>
            </w:r>
          </w:p>
        </w:tc>
        <w:tc>
          <w:tcPr>
            <w:tcW w:w="1559" w:type="dxa"/>
            <w:tcBorders>
              <w:top w:val="single" w:sz="4" w:space="0" w:color="auto"/>
              <w:left w:val="single" w:sz="4" w:space="0" w:color="auto"/>
              <w:bottom w:val="single" w:sz="4" w:space="0" w:color="auto"/>
              <w:right w:val="single" w:sz="4" w:space="0" w:color="auto"/>
            </w:tcBorders>
            <w:vAlign w:val="bottom"/>
          </w:tcPr>
          <w:p w14:paraId="175571B8"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OR (95%CI)</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3F85199"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p-value</w:t>
            </w:r>
          </w:p>
        </w:tc>
      </w:tr>
      <w:tr w:rsidR="008030C8" w:rsidRPr="00AF7081" w14:paraId="1C62524C" w14:textId="77777777" w:rsidTr="008030C8">
        <w:trPr>
          <w:trHeight w:val="278"/>
        </w:trPr>
        <w:tc>
          <w:tcPr>
            <w:tcW w:w="675" w:type="dxa"/>
            <w:vMerge w:val="restart"/>
            <w:tcBorders>
              <w:top w:val="single" w:sz="4" w:space="0" w:color="auto"/>
              <w:left w:val="single" w:sz="4" w:space="0" w:color="auto"/>
              <w:right w:val="single" w:sz="4" w:space="0" w:color="auto"/>
            </w:tcBorders>
            <w:noWrap/>
            <w:vAlign w:val="center"/>
          </w:tcPr>
          <w:p w14:paraId="652BFEC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17-OHPC</w:t>
            </w:r>
          </w:p>
        </w:tc>
        <w:tc>
          <w:tcPr>
            <w:tcW w:w="1054" w:type="dxa"/>
            <w:vMerge w:val="restart"/>
            <w:tcBorders>
              <w:top w:val="single" w:sz="4" w:space="0" w:color="auto"/>
              <w:left w:val="single" w:sz="4" w:space="0" w:color="auto"/>
              <w:right w:val="single" w:sz="4" w:space="0" w:color="auto"/>
            </w:tcBorders>
            <w:noWrap/>
            <w:vAlign w:val="bottom"/>
          </w:tcPr>
          <w:p w14:paraId="63D9B789"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Death</w:t>
            </w:r>
          </w:p>
        </w:tc>
        <w:tc>
          <w:tcPr>
            <w:tcW w:w="931" w:type="dxa"/>
            <w:tcBorders>
              <w:top w:val="single" w:sz="4" w:space="0" w:color="auto"/>
              <w:left w:val="single" w:sz="4" w:space="0" w:color="auto"/>
              <w:bottom w:val="single" w:sz="4" w:space="0" w:color="auto"/>
              <w:right w:val="single" w:sz="4" w:space="0" w:color="auto"/>
            </w:tcBorders>
            <w:noWrap/>
            <w:vAlign w:val="bottom"/>
          </w:tcPr>
          <w:p w14:paraId="3262F928"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Cervix length</w:t>
            </w:r>
          </w:p>
        </w:tc>
        <w:tc>
          <w:tcPr>
            <w:tcW w:w="1559" w:type="dxa"/>
            <w:tcBorders>
              <w:top w:val="single" w:sz="4" w:space="0" w:color="auto"/>
              <w:left w:val="single" w:sz="4" w:space="0" w:color="auto"/>
              <w:bottom w:val="single" w:sz="4" w:space="0" w:color="auto"/>
              <w:right w:val="single" w:sz="4" w:space="0" w:color="auto"/>
            </w:tcBorders>
            <w:vAlign w:val="bottom"/>
          </w:tcPr>
          <w:p w14:paraId="19FD4D13" w14:textId="77777777" w:rsidR="008030C8" w:rsidRPr="00AF7081"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0.795 (0.249 - 2.54)</w:t>
            </w:r>
          </w:p>
        </w:tc>
        <w:tc>
          <w:tcPr>
            <w:tcW w:w="709" w:type="dxa"/>
            <w:tcBorders>
              <w:top w:val="single" w:sz="4" w:space="0" w:color="auto"/>
              <w:left w:val="single" w:sz="4" w:space="0" w:color="auto"/>
              <w:bottom w:val="single" w:sz="4" w:space="0" w:color="auto"/>
              <w:right w:val="single" w:sz="4" w:space="0" w:color="auto"/>
            </w:tcBorders>
            <w:noWrap/>
            <w:vAlign w:val="bottom"/>
          </w:tcPr>
          <w:p w14:paraId="258287B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0.699</w:t>
            </w:r>
          </w:p>
        </w:tc>
        <w:tc>
          <w:tcPr>
            <w:tcW w:w="1559" w:type="dxa"/>
            <w:tcBorders>
              <w:top w:val="single" w:sz="4" w:space="0" w:color="auto"/>
              <w:left w:val="single" w:sz="4" w:space="0" w:color="auto"/>
              <w:bottom w:val="single" w:sz="4" w:space="0" w:color="auto"/>
              <w:right w:val="single" w:sz="4" w:space="0" w:color="auto"/>
            </w:tcBorders>
            <w:vAlign w:val="bottom"/>
          </w:tcPr>
          <w:p w14:paraId="1B9CC7E7" w14:textId="77777777" w:rsidR="008030C8" w:rsidRPr="00AF7081"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1.01 (0.949 - 1.07)</w:t>
            </w:r>
          </w:p>
        </w:tc>
        <w:tc>
          <w:tcPr>
            <w:tcW w:w="709" w:type="dxa"/>
            <w:tcBorders>
              <w:top w:val="single" w:sz="4" w:space="0" w:color="auto"/>
              <w:left w:val="single" w:sz="4" w:space="0" w:color="auto"/>
              <w:bottom w:val="single" w:sz="4" w:space="0" w:color="auto"/>
              <w:right w:val="single" w:sz="4" w:space="0" w:color="auto"/>
            </w:tcBorders>
            <w:noWrap/>
            <w:vAlign w:val="bottom"/>
          </w:tcPr>
          <w:p w14:paraId="68ADB5A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0.794</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B1E54C7"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5A74E5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7E74C60D" w14:textId="77777777" w:rsidR="008030C8" w:rsidRPr="00AF7081"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0.53 (0.128 - 2.19)</w:t>
            </w:r>
          </w:p>
        </w:tc>
        <w:tc>
          <w:tcPr>
            <w:tcW w:w="709" w:type="dxa"/>
            <w:tcBorders>
              <w:top w:val="single" w:sz="4" w:space="0" w:color="auto"/>
              <w:left w:val="single" w:sz="4" w:space="0" w:color="auto"/>
              <w:bottom w:val="single" w:sz="4" w:space="0" w:color="auto"/>
              <w:right w:val="single" w:sz="4" w:space="0" w:color="auto"/>
            </w:tcBorders>
            <w:noWrap/>
            <w:vAlign w:val="bottom"/>
          </w:tcPr>
          <w:p w14:paraId="60DEE33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0.38</w:t>
            </w:r>
          </w:p>
        </w:tc>
        <w:tc>
          <w:tcPr>
            <w:tcW w:w="1559" w:type="dxa"/>
            <w:tcBorders>
              <w:top w:val="single" w:sz="4" w:space="0" w:color="auto"/>
              <w:left w:val="single" w:sz="4" w:space="0" w:color="auto"/>
              <w:bottom w:val="single" w:sz="4" w:space="0" w:color="auto"/>
              <w:right w:val="single" w:sz="4" w:space="0" w:color="auto"/>
            </w:tcBorders>
            <w:vAlign w:val="bottom"/>
          </w:tcPr>
          <w:p w14:paraId="61C0D1E9" w14:textId="77777777" w:rsidR="008030C8" w:rsidRPr="00AF7081"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1.01 (0.954 - 1.08)</w:t>
            </w:r>
          </w:p>
        </w:tc>
        <w:tc>
          <w:tcPr>
            <w:tcW w:w="709" w:type="dxa"/>
            <w:tcBorders>
              <w:top w:val="single" w:sz="4" w:space="0" w:color="auto"/>
              <w:left w:val="single" w:sz="4" w:space="0" w:color="auto"/>
              <w:bottom w:val="single" w:sz="4" w:space="0" w:color="auto"/>
              <w:right w:val="single" w:sz="4" w:space="0" w:color="auto"/>
            </w:tcBorders>
            <w:noWrap/>
            <w:vAlign w:val="bottom"/>
          </w:tcPr>
          <w:p w14:paraId="3D41B24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0.638</w:t>
            </w:r>
          </w:p>
        </w:tc>
      </w:tr>
      <w:tr w:rsidR="008030C8" w:rsidRPr="00AF7081" w14:paraId="377D4E24" w14:textId="77777777" w:rsidTr="008030C8">
        <w:trPr>
          <w:trHeight w:val="241"/>
        </w:trPr>
        <w:tc>
          <w:tcPr>
            <w:tcW w:w="675" w:type="dxa"/>
            <w:vMerge/>
            <w:tcBorders>
              <w:left w:val="single" w:sz="4" w:space="0" w:color="auto"/>
              <w:right w:val="single" w:sz="4" w:space="0" w:color="auto"/>
            </w:tcBorders>
            <w:noWrap/>
            <w:vAlign w:val="center"/>
          </w:tcPr>
          <w:p w14:paraId="02FC000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054" w:type="dxa"/>
            <w:vMerge/>
            <w:tcBorders>
              <w:left w:val="single" w:sz="4" w:space="0" w:color="auto"/>
              <w:bottom w:val="single" w:sz="4" w:space="0" w:color="auto"/>
              <w:right w:val="single" w:sz="4" w:space="0" w:color="auto"/>
            </w:tcBorders>
            <w:noWrap/>
            <w:vAlign w:val="bottom"/>
          </w:tcPr>
          <w:p w14:paraId="189A0541"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p>
        </w:tc>
        <w:tc>
          <w:tcPr>
            <w:tcW w:w="931" w:type="dxa"/>
            <w:tcBorders>
              <w:top w:val="single" w:sz="4" w:space="0" w:color="auto"/>
              <w:left w:val="single" w:sz="4" w:space="0" w:color="auto"/>
              <w:bottom w:val="single" w:sz="4" w:space="0" w:color="auto"/>
              <w:right w:val="single" w:sz="4" w:space="0" w:color="auto"/>
            </w:tcBorders>
            <w:noWrap/>
            <w:vAlign w:val="bottom"/>
          </w:tcPr>
          <w:p w14:paraId="67C859FE"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PPTB</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C314BC7" w14:textId="77777777" w:rsidR="008030C8" w:rsidRPr="00AF7081" w:rsidRDefault="008030C8" w:rsidP="008030C8">
            <w:pPr>
              <w:spacing w:after="0" w:line="240" w:lineRule="auto"/>
              <w:jc w:val="center"/>
              <w:rPr>
                <w:rFonts w:ascii="Calibri" w:hAnsi="Calibri" w:cs="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A34D75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8366B2B" w14:textId="77777777" w:rsidR="008030C8" w:rsidRPr="00AF7081" w:rsidRDefault="008030C8" w:rsidP="008030C8">
            <w:pPr>
              <w:spacing w:after="0" w:line="240" w:lineRule="auto"/>
              <w:jc w:val="center"/>
              <w:rPr>
                <w:rFonts w:ascii="Calibri" w:hAnsi="Calibri" w:cs="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ABA1170"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6F3BADB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453C5A">
              <w:rPr>
                <w:rFonts w:ascii="Calibri" w:eastAsia="Times New Roman" w:hAnsi="Calibri" w:cs="Calibri"/>
                <w:color w:val="000000"/>
                <w:sz w:val="16"/>
                <w:szCs w:val="16"/>
                <w:lang w:eastAsia="en-GB"/>
              </w:rPr>
              <w:t>0.851 (0.321 - 2.26)</w:t>
            </w:r>
          </w:p>
        </w:tc>
        <w:tc>
          <w:tcPr>
            <w:tcW w:w="709" w:type="dxa"/>
            <w:tcBorders>
              <w:top w:val="single" w:sz="4" w:space="0" w:color="auto"/>
              <w:left w:val="single" w:sz="4" w:space="0" w:color="auto"/>
              <w:bottom w:val="single" w:sz="4" w:space="0" w:color="auto"/>
              <w:right w:val="single" w:sz="4" w:space="0" w:color="auto"/>
            </w:tcBorders>
            <w:noWrap/>
            <w:vAlign w:val="bottom"/>
          </w:tcPr>
          <w:p w14:paraId="5F84DA0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0.746</w:t>
            </w:r>
          </w:p>
        </w:tc>
        <w:tc>
          <w:tcPr>
            <w:tcW w:w="1559" w:type="dxa"/>
            <w:tcBorders>
              <w:top w:val="single" w:sz="4" w:space="0" w:color="auto"/>
              <w:left w:val="single" w:sz="4" w:space="0" w:color="auto"/>
              <w:bottom w:val="single" w:sz="4" w:space="0" w:color="auto"/>
              <w:right w:val="single" w:sz="4" w:space="0" w:color="auto"/>
            </w:tcBorders>
            <w:vAlign w:val="bottom"/>
          </w:tcPr>
          <w:p w14:paraId="06AD9C42" w14:textId="77777777" w:rsidR="008030C8" w:rsidRPr="00AF7081"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0.492 (0.122 - 1.99)</w:t>
            </w:r>
          </w:p>
        </w:tc>
        <w:tc>
          <w:tcPr>
            <w:tcW w:w="709" w:type="dxa"/>
            <w:tcBorders>
              <w:top w:val="single" w:sz="4" w:space="0" w:color="auto"/>
              <w:left w:val="single" w:sz="4" w:space="0" w:color="auto"/>
              <w:bottom w:val="single" w:sz="4" w:space="0" w:color="auto"/>
              <w:right w:val="single" w:sz="4" w:space="0" w:color="auto"/>
            </w:tcBorders>
            <w:noWrap/>
            <w:vAlign w:val="bottom"/>
          </w:tcPr>
          <w:p w14:paraId="4D5055A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0.32</w:t>
            </w:r>
          </w:p>
        </w:tc>
        <w:tc>
          <w:tcPr>
            <w:tcW w:w="1559" w:type="dxa"/>
            <w:tcBorders>
              <w:top w:val="single" w:sz="4" w:space="0" w:color="auto"/>
              <w:left w:val="single" w:sz="4" w:space="0" w:color="auto"/>
              <w:bottom w:val="single" w:sz="4" w:space="0" w:color="auto"/>
              <w:right w:val="single" w:sz="4" w:space="0" w:color="auto"/>
            </w:tcBorders>
            <w:vAlign w:val="bottom"/>
          </w:tcPr>
          <w:p w14:paraId="1DF30B64" w14:textId="77777777" w:rsidR="008030C8" w:rsidRPr="00AF7081"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0.618 (0.161 - 2.37)</w:t>
            </w:r>
          </w:p>
        </w:tc>
        <w:tc>
          <w:tcPr>
            <w:tcW w:w="709" w:type="dxa"/>
            <w:tcBorders>
              <w:top w:val="single" w:sz="4" w:space="0" w:color="auto"/>
              <w:left w:val="single" w:sz="4" w:space="0" w:color="auto"/>
              <w:bottom w:val="single" w:sz="4" w:space="0" w:color="auto"/>
              <w:right w:val="single" w:sz="4" w:space="0" w:color="auto"/>
            </w:tcBorders>
            <w:noWrap/>
            <w:vAlign w:val="bottom"/>
          </w:tcPr>
          <w:p w14:paraId="1008AA6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0.482</w:t>
            </w:r>
          </w:p>
        </w:tc>
      </w:tr>
      <w:tr w:rsidR="008030C8" w:rsidRPr="00AF7081" w14:paraId="44F28DDC" w14:textId="77777777" w:rsidTr="008030C8">
        <w:trPr>
          <w:trHeight w:val="281"/>
        </w:trPr>
        <w:tc>
          <w:tcPr>
            <w:tcW w:w="675" w:type="dxa"/>
            <w:vMerge/>
            <w:tcBorders>
              <w:left w:val="single" w:sz="4" w:space="0" w:color="auto"/>
              <w:right w:val="single" w:sz="4" w:space="0" w:color="auto"/>
            </w:tcBorders>
            <w:noWrap/>
            <w:vAlign w:val="center"/>
            <w:hideMark/>
          </w:tcPr>
          <w:p w14:paraId="5D2B7B1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054" w:type="dxa"/>
            <w:vMerge w:val="restart"/>
            <w:tcBorders>
              <w:top w:val="single" w:sz="4" w:space="0" w:color="auto"/>
              <w:left w:val="single" w:sz="4" w:space="0" w:color="auto"/>
              <w:bottom w:val="single" w:sz="4" w:space="0" w:color="auto"/>
              <w:right w:val="single" w:sz="4" w:space="0" w:color="auto"/>
            </w:tcBorders>
            <w:noWrap/>
            <w:vAlign w:val="bottom"/>
          </w:tcPr>
          <w:p w14:paraId="681D19A9"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Maternal complications</w:t>
            </w:r>
          </w:p>
        </w:tc>
        <w:tc>
          <w:tcPr>
            <w:tcW w:w="931" w:type="dxa"/>
            <w:tcBorders>
              <w:top w:val="single" w:sz="4" w:space="0" w:color="auto"/>
              <w:left w:val="single" w:sz="4" w:space="0" w:color="auto"/>
              <w:bottom w:val="single" w:sz="4" w:space="0" w:color="auto"/>
              <w:right w:val="single" w:sz="4" w:space="0" w:color="auto"/>
            </w:tcBorders>
            <w:noWrap/>
            <w:vAlign w:val="bottom"/>
          </w:tcPr>
          <w:p w14:paraId="3F6E441B"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Cervix length</w:t>
            </w:r>
          </w:p>
        </w:tc>
        <w:tc>
          <w:tcPr>
            <w:tcW w:w="1559" w:type="dxa"/>
            <w:tcBorders>
              <w:top w:val="single" w:sz="4" w:space="0" w:color="auto"/>
              <w:left w:val="single" w:sz="4" w:space="0" w:color="auto"/>
              <w:bottom w:val="single" w:sz="4" w:space="0" w:color="auto"/>
              <w:right w:val="single" w:sz="4" w:space="0" w:color="auto"/>
            </w:tcBorders>
            <w:vAlign w:val="bottom"/>
          </w:tcPr>
          <w:p w14:paraId="0437A63D"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1.02 (0.502 - 2.08)</w:t>
            </w:r>
          </w:p>
        </w:tc>
        <w:tc>
          <w:tcPr>
            <w:tcW w:w="709" w:type="dxa"/>
            <w:tcBorders>
              <w:top w:val="single" w:sz="4" w:space="0" w:color="auto"/>
              <w:left w:val="single" w:sz="4" w:space="0" w:color="auto"/>
              <w:bottom w:val="single" w:sz="4" w:space="0" w:color="auto"/>
              <w:right w:val="single" w:sz="4" w:space="0" w:color="auto"/>
            </w:tcBorders>
            <w:noWrap/>
            <w:vAlign w:val="bottom"/>
          </w:tcPr>
          <w:p w14:paraId="65F1313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453C5A">
              <w:rPr>
                <w:rFonts w:ascii="Calibri" w:eastAsia="Times New Roman" w:hAnsi="Calibri" w:cs="Calibri"/>
                <w:color w:val="000000"/>
                <w:sz w:val="16"/>
                <w:szCs w:val="16"/>
                <w:lang w:eastAsia="en-GB"/>
              </w:rPr>
              <w:t>0.952</w:t>
            </w:r>
          </w:p>
        </w:tc>
        <w:tc>
          <w:tcPr>
            <w:tcW w:w="1559" w:type="dxa"/>
            <w:tcBorders>
              <w:top w:val="single" w:sz="4" w:space="0" w:color="auto"/>
              <w:left w:val="single" w:sz="4" w:space="0" w:color="auto"/>
              <w:bottom w:val="single" w:sz="4" w:space="0" w:color="auto"/>
              <w:right w:val="single" w:sz="4" w:space="0" w:color="auto"/>
            </w:tcBorders>
            <w:vAlign w:val="bottom"/>
          </w:tcPr>
          <w:p w14:paraId="70FB3BD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0.971 (0.926 - 1.02)</w:t>
            </w:r>
          </w:p>
        </w:tc>
        <w:tc>
          <w:tcPr>
            <w:tcW w:w="709" w:type="dxa"/>
            <w:tcBorders>
              <w:top w:val="single" w:sz="4" w:space="0" w:color="auto"/>
              <w:left w:val="single" w:sz="4" w:space="0" w:color="auto"/>
              <w:bottom w:val="single" w:sz="4" w:space="0" w:color="auto"/>
              <w:right w:val="single" w:sz="4" w:space="0" w:color="auto"/>
            </w:tcBorders>
            <w:noWrap/>
            <w:vAlign w:val="bottom"/>
          </w:tcPr>
          <w:p w14:paraId="71338DE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453C5A">
              <w:rPr>
                <w:rFonts w:ascii="Calibri" w:eastAsia="Times New Roman" w:hAnsi="Calibri" w:cs="Calibri"/>
                <w:color w:val="000000"/>
                <w:sz w:val="16"/>
                <w:szCs w:val="16"/>
                <w:lang w:eastAsia="en-GB"/>
              </w:rPr>
              <w:t>0.220</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1D7DF3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19B040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22F6E34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1.07 (0.525 - 2.19)</w:t>
            </w:r>
          </w:p>
        </w:tc>
        <w:tc>
          <w:tcPr>
            <w:tcW w:w="709" w:type="dxa"/>
            <w:tcBorders>
              <w:top w:val="single" w:sz="4" w:space="0" w:color="auto"/>
              <w:left w:val="single" w:sz="4" w:space="0" w:color="auto"/>
              <w:bottom w:val="single" w:sz="4" w:space="0" w:color="auto"/>
              <w:right w:val="single" w:sz="4" w:space="0" w:color="auto"/>
            </w:tcBorders>
            <w:noWrap/>
            <w:vAlign w:val="bottom"/>
          </w:tcPr>
          <w:p w14:paraId="7479E6F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0.850</w:t>
            </w:r>
          </w:p>
        </w:tc>
        <w:tc>
          <w:tcPr>
            <w:tcW w:w="1559" w:type="dxa"/>
            <w:tcBorders>
              <w:top w:val="single" w:sz="4" w:space="0" w:color="auto"/>
              <w:left w:val="single" w:sz="4" w:space="0" w:color="auto"/>
              <w:bottom w:val="single" w:sz="4" w:space="0" w:color="auto"/>
              <w:right w:val="single" w:sz="4" w:space="0" w:color="auto"/>
            </w:tcBorders>
            <w:vAlign w:val="bottom"/>
          </w:tcPr>
          <w:p w14:paraId="039F941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0.968 (0.922 - 1.02)</w:t>
            </w:r>
          </w:p>
        </w:tc>
        <w:tc>
          <w:tcPr>
            <w:tcW w:w="709" w:type="dxa"/>
            <w:tcBorders>
              <w:top w:val="single" w:sz="4" w:space="0" w:color="auto"/>
              <w:left w:val="single" w:sz="4" w:space="0" w:color="auto"/>
              <w:bottom w:val="single" w:sz="4" w:space="0" w:color="auto"/>
              <w:right w:val="single" w:sz="4" w:space="0" w:color="auto"/>
            </w:tcBorders>
            <w:noWrap/>
            <w:vAlign w:val="bottom"/>
          </w:tcPr>
          <w:p w14:paraId="1BFFF1F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453C5A">
              <w:rPr>
                <w:rFonts w:ascii="Calibri" w:eastAsia="Times New Roman" w:hAnsi="Calibri" w:cs="Calibri"/>
                <w:color w:val="000000"/>
                <w:sz w:val="16"/>
                <w:szCs w:val="16"/>
                <w:lang w:eastAsia="en-GB"/>
              </w:rPr>
              <w:t>0.195</w:t>
            </w:r>
          </w:p>
        </w:tc>
      </w:tr>
      <w:tr w:rsidR="008030C8" w:rsidRPr="00AF7081" w14:paraId="4A9E6A41" w14:textId="77777777" w:rsidTr="008030C8">
        <w:trPr>
          <w:trHeight w:val="300"/>
        </w:trPr>
        <w:tc>
          <w:tcPr>
            <w:tcW w:w="675" w:type="dxa"/>
            <w:vMerge/>
            <w:tcBorders>
              <w:left w:val="single" w:sz="4" w:space="0" w:color="auto"/>
              <w:right w:val="single" w:sz="4" w:space="0" w:color="auto"/>
            </w:tcBorders>
            <w:vAlign w:val="center"/>
            <w:hideMark/>
          </w:tcPr>
          <w:p w14:paraId="283917CD"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tcBorders>
              <w:top w:val="single" w:sz="4" w:space="0" w:color="auto"/>
              <w:left w:val="single" w:sz="4" w:space="0" w:color="auto"/>
              <w:bottom w:val="single" w:sz="4" w:space="0" w:color="auto"/>
              <w:right w:val="single" w:sz="4" w:space="0" w:color="auto"/>
            </w:tcBorders>
            <w:vAlign w:val="bottom"/>
          </w:tcPr>
          <w:p w14:paraId="3152D603"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931" w:type="dxa"/>
            <w:tcBorders>
              <w:top w:val="single" w:sz="4" w:space="0" w:color="auto"/>
              <w:left w:val="single" w:sz="4" w:space="0" w:color="auto"/>
              <w:bottom w:val="single" w:sz="4" w:space="0" w:color="auto"/>
              <w:right w:val="single" w:sz="4" w:space="0" w:color="auto"/>
            </w:tcBorders>
            <w:noWrap/>
            <w:vAlign w:val="bottom"/>
          </w:tcPr>
          <w:p w14:paraId="51E8EFF4"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PPTB</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04A4CB0"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D6CEF1A"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71D9955" w14:textId="77777777" w:rsidR="008030C8" w:rsidRPr="00AF7081" w:rsidRDefault="008030C8" w:rsidP="008030C8">
            <w:pPr>
              <w:spacing w:after="0"/>
              <w:jc w:val="center"/>
              <w:rPr>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590001D" w14:textId="77777777" w:rsidR="008030C8" w:rsidRPr="00AF7081" w:rsidRDefault="008030C8" w:rsidP="008030C8">
            <w:pPr>
              <w:spacing w:after="0"/>
              <w:jc w:val="center"/>
              <w:rPr>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50610EC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1.14 (0.482 - 2.7)</w:t>
            </w:r>
          </w:p>
        </w:tc>
        <w:tc>
          <w:tcPr>
            <w:tcW w:w="709" w:type="dxa"/>
            <w:tcBorders>
              <w:top w:val="single" w:sz="4" w:space="0" w:color="auto"/>
              <w:left w:val="single" w:sz="4" w:space="0" w:color="auto"/>
              <w:bottom w:val="single" w:sz="4" w:space="0" w:color="auto"/>
              <w:right w:val="single" w:sz="4" w:space="0" w:color="auto"/>
            </w:tcBorders>
            <w:noWrap/>
            <w:vAlign w:val="bottom"/>
          </w:tcPr>
          <w:p w14:paraId="3680FBF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0.763</w:t>
            </w:r>
          </w:p>
        </w:tc>
        <w:tc>
          <w:tcPr>
            <w:tcW w:w="155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0D4F8030"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0.511 (0.259 - 1.01)</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3DF5672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0.052</w:t>
            </w:r>
          </w:p>
        </w:tc>
        <w:tc>
          <w:tcPr>
            <w:tcW w:w="1559" w:type="dxa"/>
            <w:tcBorders>
              <w:top w:val="single" w:sz="4" w:space="0" w:color="auto"/>
              <w:left w:val="single" w:sz="4" w:space="0" w:color="auto"/>
              <w:bottom w:val="single" w:sz="4" w:space="0" w:color="auto"/>
              <w:right w:val="single" w:sz="4" w:space="0" w:color="auto"/>
            </w:tcBorders>
            <w:vAlign w:val="bottom"/>
          </w:tcPr>
          <w:p w14:paraId="0A8372C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0.744 (0.316 - 1.75)</w:t>
            </w:r>
          </w:p>
        </w:tc>
        <w:tc>
          <w:tcPr>
            <w:tcW w:w="709" w:type="dxa"/>
            <w:tcBorders>
              <w:top w:val="single" w:sz="4" w:space="0" w:color="auto"/>
              <w:left w:val="single" w:sz="4" w:space="0" w:color="auto"/>
              <w:bottom w:val="single" w:sz="4" w:space="0" w:color="auto"/>
              <w:right w:val="single" w:sz="4" w:space="0" w:color="auto"/>
            </w:tcBorders>
            <w:noWrap/>
            <w:vAlign w:val="bottom"/>
          </w:tcPr>
          <w:p w14:paraId="6FD7F35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453C5A">
              <w:rPr>
                <w:rFonts w:ascii="Calibri" w:eastAsia="Times New Roman" w:hAnsi="Calibri" w:cs="Calibri"/>
                <w:color w:val="000000"/>
                <w:sz w:val="16"/>
                <w:szCs w:val="16"/>
                <w:lang w:eastAsia="en-GB"/>
              </w:rPr>
              <w:t>0.498</w:t>
            </w:r>
          </w:p>
        </w:tc>
      </w:tr>
      <w:tr w:rsidR="008030C8" w:rsidRPr="00AF7081" w14:paraId="3D086987" w14:textId="77777777" w:rsidTr="008030C8">
        <w:trPr>
          <w:trHeight w:val="300"/>
        </w:trPr>
        <w:tc>
          <w:tcPr>
            <w:tcW w:w="675" w:type="dxa"/>
            <w:vMerge/>
            <w:tcBorders>
              <w:left w:val="single" w:sz="4" w:space="0" w:color="auto"/>
              <w:right w:val="single" w:sz="4" w:space="0" w:color="auto"/>
            </w:tcBorders>
            <w:vAlign w:val="center"/>
            <w:hideMark/>
          </w:tcPr>
          <w:p w14:paraId="3A5F14F5"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val="restart"/>
            <w:tcBorders>
              <w:top w:val="single" w:sz="4" w:space="0" w:color="auto"/>
              <w:left w:val="single" w:sz="4" w:space="0" w:color="auto"/>
              <w:bottom w:val="single" w:sz="4" w:space="0" w:color="auto"/>
              <w:right w:val="single" w:sz="4" w:space="0" w:color="auto"/>
            </w:tcBorders>
            <w:noWrap/>
            <w:vAlign w:val="bottom"/>
            <w:hideMark/>
          </w:tcPr>
          <w:p w14:paraId="6CB3D092"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 xml:space="preserve">Preterm &lt;28 </w:t>
            </w: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49555B83"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Cervix length</w:t>
            </w:r>
          </w:p>
        </w:tc>
        <w:tc>
          <w:tcPr>
            <w:tcW w:w="1559" w:type="dxa"/>
            <w:tcBorders>
              <w:top w:val="single" w:sz="4" w:space="0" w:color="auto"/>
              <w:left w:val="single" w:sz="4" w:space="0" w:color="auto"/>
              <w:bottom w:val="single" w:sz="4" w:space="0" w:color="auto"/>
              <w:right w:val="single" w:sz="4" w:space="0" w:color="auto"/>
            </w:tcBorders>
            <w:vAlign w:val="bottom"/>
          </w:tcPr>
          <w:p w14:paraId="6AA48EC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1.31 (0.48 - 3.57)</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6062822"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0.599</w:t>
            </w:r>
          </w:p>
        </w:tc>
        <w:tc>
          <w:tcPr>
            <w:tcW w:w="1559" w:type="dxa"/>
            <w:tcBorders>
              <w:top w:val="single" w:sz="4" w:space="0" w:color="auto"/>
              <w:left w:val="single" w:sz="4" w:space="0" w:color="auto"/>
              <w:bottom w:val="single" w:sz="4" w:space="0" w:color="auto"/>
              <w:right w:val="single" w:sz="4" w:space="0" w:color="auto"/>
            </w:tcBorders>
            <w:vAlign w:val="bottom"/>
          </w:tcPr>
          <w:p w14:paraId="753E70E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1.01 (0.959 - 1.05)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77E0B82"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0.833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98C600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94DCD3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18C7299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1.29 (0.374 - 4.41)</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B93B24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0.69</w:t>
            </w:r>
          </w:p>
        </w:tc>
        <w:tc>
          <w:tcPr>
            <w:tcW w:w="1559" w:type="dxa"/>
            <w:tcBorders>
              <w:top w:val="single" w:sz="4" w:space="0" w:color="auto"/>
              <w:left w:val="single" w:sz="4" w:space="0" w:color="auto"/>
              <w:bottom w:val="single" w:sz="4" w:space="0" w:color="auto"/>
              <w:right w:val="single" w:sz="4" w:space="0" w:color="auto"/>
            </w:tcBorders>
            <w:vAlign w:val="bottom"/>
          </w:tcPr>
          <w:p w14:paraId="5C2AB2D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1.01 (0.957 - 1.06)</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D1AED2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0.776</w:t>
            </w:r>
          </w:p>
        </w:tc>
      </w:tr>
      <w:tr w:rsidR="008030C8" w:rsidRPr="00AF7081" w14:paraId="4613FE2C" w14:textId="77777777" w:rsidTr="008030C8">
        <w:trPr>
          <w:trHeight w:val="300"/>
        </w:trPr>
        <w:tc>
          <w:tcPr>
            <w:tcW w:w="675" w:type="dxa"/>
            <w:vMerge/>
            <w:tcBorders>
              <w:left w:val="single" w:sz="4" w:space="0" w:color="auto"/>
              <w:right w:val="single" w:sz="4" w:space="0" w:color="auto"/>
            </w:tcBorders>
            <w:vAlign w:val="center"/>
            <w:hideMark/>
          </w:tcPr>
          <w:p w14:paraId="06C525CE"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tcBorders>
              <w:top w:val="single" w:sz="4" w:space="0" w:color="auto"/>
              <w:left w:val="single" w:sz="4" w:space="0" w:color="auto"/>
              <w:bottom w:val="single" w:sz="4" w:space="0" w:color="auto"/>
              <w:right w:val="single" w:sz="4" w:space="0" w:color="auto"/>
            </w:tcBorders>
            <w:vAlign w:val="bottom"/>
            <w:hideMark/>
          </w:tcPr>
          <w:p w14:paraId="5448076F"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6A51FE9F"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PPTB</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6A1F6AC"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E810750"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702784E" w14:textId="77777777" w:rsidR="008030C8" w:rsidRPr="00AF7081" w:rsidRDefault="008030C8" w:rsidP="008030C8">
            <w:pPr>
              <w:spacing w:after="0"/>
              <w:jc w:val="center"/>
              <w:rPr>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4CE2612" w14:textId="77777777" w:rsidR="008030C8" w:rsidRPr="00AF7081" w:rsidRDefault="008030C8" w:rsidP="008030C8">
            <w:pPr>
              <w:spacing w:after="0"/>
              <w:jc w:val="center"/>
              <w:rPr>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5397634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1.16 (0.533 - 2.51)</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1C91D8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0.714</w:t>
            </w:r>
          </w:p>
        </w:tc>
        <w:tc>
          <w:tcPr>
            <w:tcW w:w="1559" w:type="dxa"/>
            <w:tcBorders>
              <w:top w:val="single" w:sz="4" w:space="0" w:color="auto"/>
              <w:left w:val="single" w:sz="4" w:space="0" w:color="auto"/>
              <w:bottom w:val="single" w:sz="4" w:space="0" w:color="auto"/>
              <w:right w:val="single" w:sz="4" w:space="0" w:color="auto"/>
            </w:tcBorders>
            <w:vAlign w:val="bottom"/>
          </w:tcPr>
          <w:p w14:paraId="4B7E590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0.991 (0.289 - 3.39)</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92A0FA0"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0.988</w:t>
            </w:r>
          </w:p>
        </w:tc>
        <w:tc>
          <w:tcPr>
            <w:tcW w:w="1559" w:type="dxa"/>
            <w:tcBorders>
              <w:top w:val="single" w:sz="4" w:space="0" w:color="auto"/>
              <w:left w:val="single" w:sz="4" w:space="0" w:color="auto"/>
              <w:bottom w:val="single" w:sz="4" w:space="0" w:color="auto"/>
              <w:right w:val="single" w:sz="4" w:space="0" w:color="auto"/>
            </w:tcBorders>
            <w:vAlign w:val="bottom"/>
          </w:tcPr>
          <w:p w14:paraId="6DA63BC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0.845 (0.27 - 2.65)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D50F6AD"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0.773</w:t>
            </w:r>
          </w:p>
        </w:tc>
      </w:tr>
      <w:tr w:rsidR="008030C8" w:rsidRPr="00AF7081" w14:paraId="7BB8EDA6" w14:textId="77777777" w:rsidTr="008030C8">
        <w:trPr>
          <w:trHeight w:val="300"/>
        </w:trPr>
        <w:tc>
          <w:tcPr>
            <w:tcW w:w="675" w:type="dxa"/>
            <w:vMerge/>
            <w:tcBorders>
              <w:left w:val="single" w:sz="4" w:space="0" w:color="auto"/>
              <w:right w:val="single" w:sz="4" w:space="0" w:color="auto"/>
            </w:tcBorders>
            <w:vAlign w:val="center"/>
            <w:hideMark/>
          </w:tcPr>
          <w:p w14:paraId="080AC816"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val="restart"/>
            <w:tcBorders>
              <w:top w:val="single" w:sz="4" w:space="0" w:color="auto"/>
              <w:left w:val="single" w:sz="4" w:space="0" w:color="auto"/>
              <w:bottom w:val="single" w:sz="4" w:space="0" w:color="auto"/>
              <w:right w:val="single" w:sz="4" w:space="0" w:color="auto"/>
            </w:tcBorders>
            <w:noWrap/>
            <w:vAlign w:val="bottom"/>
            <w:hideMark/>
          </w:tcPr>
          <w:p w14:paraId="20AAAF43"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Preterm &lt;34</w:t>
            </w: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4F126AD1"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Cervix length</w:t>
            </w:r>
          </w:p>
        </w:tc>
        <w:tc>
          <w:tcPr>
            <w:tcW w:w="1559" w:type="dxa"/>
            <w:tcBorders>
              <w:top w:val="single" w:sz="4" w:space="0" w:color="auto"/>
              <w:left w:val="single" w:sz="4" w:space="0" w:color="auto"/>
              <w:bottom w:val="single" w:sz="4" w:space="0" w:color="auto"/>
              <w:right w:val="single" w:sz="4" w:space="0" w:color="auto"/>
            </w:tcBorders>
            <w:vAlign w:val="bottom"/>
          </w:tcPr>
          <w:p w14:paraId="1098A6B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0.769 (0.419 - 1.41)</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B40D60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0.396</w:t>
            </w:r>
          </w:p>
        </w:tc>
        <w:tc>
          <w:tcPr>
            <w:tcW w:w="1559" w:type="dxa"/>
            <w:tcBorders>
              <w:top w:val="single" w:sz="4" w:space="0" w:color="auto"/>
              <w:left w:val="single" w:sz="4" w:space="0" w:color="auto"/>
              <w:bottom w:val="single" w:sz="4" w:space="0" w:color="auto"/>
              <w:right w:val="single" w:sz="4" w:space="0" w:color="auto"/>
            </w:tcBorders>
            <w:vAlign w:val="bottom"/>
          </w:tcPr>
          <w:p w14:paraId="115FCE0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1.02 (0.994 - 1.06)</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3704D5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0.118</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654F308"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3FC3241"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1D20B1D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0.647 (0.309 - 1.36)</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A546BB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0.249</w:t>
            </w:r>
          </w:p>
        </w:tc>
        <w:tc>
          <w:tcPr>
            <w:tcW w:w="155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63B50BB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1.04 (0.998 - 1.08)</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338E78B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0.061</w:t>
            </w:r>
          </w:p>
        </w:tc>
      </w:tr>
      <w:tr w:rsidR="008030C8" w:rsidRPr="00AF7081" w14:paraId="7969BEF8" w14:textId="77777777" w:rsidTr="008030C8">
        <w:trPr>
          <w:trHeight w:val="300"/>
        </w:trPr>
        <w:tc>
          <w:tcPr>
            <w:tcW w:w="675" w:type="dxa"/>
            <w:vMerge/>
            <w:tcBorders>
              <w:left w:val="single" w:sz="4" w:space="0" w:color="auto"/>
              <w:right w:val="single" w:sz="4" w:space="0" w:color="auto"/>
            </w:tcBorders>
            <w:vAlign w:val="center"/>
            <w:hideMark/>
          </w:tcPr>
          <w:p w14:paraId="0081E0DC"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tcBorders>
              <w:top w:val="single" w:sz="4" w:space="0" w:color="auto"/>
              <w:left w:val="single" w:sz="4" w:space="0" w:color="auto"/>
              <w:bottom w:val="single" w:sz="4" w:space="0" w:color="auto"/>
              <w:right w:val="single" w:sz="4" w:space="0" w:color="auto"/>
            </w:tcBorders>
            <w:vAlign w:val="bottom"/>
            <w:hideMark/>
          </w:tcPr>
          <w:p w14:paraId="119C0C9A"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2A9C17A9"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PPTB</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14477B6"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AB163FB"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2559B0F" w14:textId="77777777" w:rsidR="008030C8" w:rsidRPr="00AF7081" w:rsidRDefault="008030C8" w:rsidP="008030C8">
            <w:pPr>
              <w:spacing w:after="0"/>
              <w:jc w:val="center"/>
              <w:rPr>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92A4021" w14:textId="77777777" w:rsidR="008030C8" w:rsidRPr="00AF7081" w:rsidRDefault="008030C8" w:rsidP="008030C8">
            <w:pPr>
              <w:spacing w:after="0"/>
              <w:jc w:val="center"/>
              <w:rPr>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54EAF5E0"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0.869 (0.49 - 1.54)</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4E7729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0.632</w:t>
            </w:r>
          </w:p>
        </w:tc>
        <w:tc>
          <w:tcPr>
            <w:tcW w:w="1559" w:type="dxa"/>
            <w:tcBorders>
              <w:top w:val="single" w:sz="4" w:space="0" w:color="auto"/>
              <w:left w:val="single" w:sz="4" w:space="0" w:color="auto"/>
              <w:bottom w:val="single" w:sz="4" w:space="0" w:color="auto"/>
              <w:right w:val="single" w:sz="4" w:space="0" w:color="auto"/>
            </w:tcBorders>
            <w:vAlign w:val="bottom"/>
          </w:tcPr>
          <w:p w14:paraId="4E23A0A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0.748 (0.36 - 1.55)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7D747C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0.437</w:t>
            </w:r>
          </w:p>
        </w:tc>
        <w:tc>
          <w:tcPr>
            <w:tcW w:w="1559" w:type="dxa"/>
            <w:tcBorders>
              <w:top w:val="single" w:sz="4" w:space="0" w:color="auto"/>
              <w:left w:val="single" w:sz="4" w:space="0" w:color="auto"/>
              <w:bottom w:val="single" w:sz="4" w:space="0" w:color="auto"/>
              <w:right w:val="single" w:sz="4" w:space="0" w:color="auto"/>
            </w:tcBorders>
            <w:vAlign w:val="bottom"/>
          </w:tcPr>
          <w:p w14:paraId="28E8F1E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0.65 (0.312 - 1.36)</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B954AF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0.251</w:t>
            </w:r>
          </w:p>
        </w:tc>
      </w:tr>
      <w:tr w:rsidR="008030C8" w:rsidRPr="00AF7081" w14:paraId="5427FE25" w14:textId="77777777" w:rsidTr="008030C8">
        <w:trPr>
          <w:trHeight w:val="323"/>
        </w:trPr>
        <w:tc>
          <w:tcPr>
            <w:tcW w:w="675" w:type="dxa"/>
            <w:vMerge/>
            <w:tcBorders>
              <w:left w:val="single" w:sz="4" w:space="0" w:color="auto"/>
              <w:right w:val="single" w:sz="4" w:space="0" w:color="auto"/>
            </w:tcBorders>
            <w:vAlign w:val="center"/>
            <w:hideMark/>
          </w:tcPr>
          <w:p w14:paraId="68D016BE"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val="restart"/>
            <w:tcBorders>
              <w:top w:val="single" w:sz="4" w:space="0" w:color="auto"/>
              <w:left w:val="single" w:sz="4" w:space="0" w:color="auto"/>
              <w:bottom w:val="single" w:sz="4" w:space="0" w:color="auto"/>
              <w:right w:val="single" w:sz="4" w:space="0" w:color="auto"/>
            </w:tcBorders>
            <w:noWrap/>
            <w:vAlign w:val="bottom"/>
            <w:hideMark/>
          </w:tcPr>
          <w:p w14:paraId="12057189"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Preterm &lt;37</w:t>
            </w: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75E14791"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Cervix length</w:t>
            </w:r>
          </w:p>
        </w:tc>
        <w:tc>
          <w:tcPr>
            <w:tcW w:w="1559" w:type="dxa"/>
            <w:tcBorders>
              <w:top w:val="single" w:sz="4" w:space="0" w:color="auto"/>
              <w:left w:val="single" w:sz="4" w:space="0" w:color="auto"/>
              <w:bottom w:val="single" w:sz="4" w:space="0" w:color="auto"/>
              <w:right w:val="single" w:sz="4" w:space="0" w:color="auto"/>
            </w:tcBorders>
            <w:vAlign w:val="bottom"/>
          </w:tcPr>
          <w:p w14:paraId="5E838BB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0.927 (0.569 - 1.51)</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794106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0.763</w:t>
            </w:r>
          </w:p>
        </w:tc>
        <w:tc>
          <w:tcPr>
            <w:tcW w:w="1559" w:type="dxa"/>
            <w:tcBorders>
              <w:top w:val="single" w:sz="4" w:space="0" w:color="auto"/>
              <w:left w:val="single" w:sz="4" w:space="0" w:color="auto"/>
              <w:bottom w:val="single" w:sz="4" w:space="0" w:color="auto"/>
              <w:right w:val="single" w:sz="4" w:space="0" w:color="auto"/>
            </w:tcBorders>
            <w:vAlign w:val="bottom"/>
          </w:tcPr>
          <w:p w14:paraId="0645EAE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1.02 (0.99 - 1.05)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3507AB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0.199</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180116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9275C6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660FBA2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0.828 (0.471 - 1.46)</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466138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0.511</w:t>
            </w:r>
          </w:p>
        </w:tc>
        <w:tc>
          <w:tcPr>
            <w:tcW w:w="155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5B07BC4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1.03 (0.996 - 1.06)</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52CE6C92"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0.095</w:t>
            </w:r>
          </w:p>
        </w:tc>
      </w:tr>
      <w:tr w:rsidR="008030C8" w:rsidRPr="00AF7081" w14:paraId="2CD9CA0A" w14:textId="77777777" w:rsidTr="008030C8">
        <w:trPr>
          <w:trHeight w:val="300"/>
        </w:trPr>
        <w:tc>
          <w:tcPr>
            <w:tcW w:w="675" w:type="dxa"/>
            <w:vMerge/>
            <w:tcBorders>
              <w:left w:val="single" w:sz="4" w:space="0" w:color="auto"/>
              <w:right w:val="single" w:sz="4" w:space="0" w:color="auto"/>
            </w:tcBorders>
            <w:vAlign w:val="center"/>
            <w:hideMark/>
          </w:tcPr>
          <w:p w14:paraId="1D4DBADE"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tcBorders>
              <w:top w:val="single" w:sz="4" w:space="0" w:color="auto"/>
              <w:left w:val="single" w:sz="4" w:space="0" w:color="auto"/>
              <w:bottom w:val="single" w:sz="4" w:space="0" w:color="auto"/>
              <w:right w:val="single" w:sz="4" w:space="0" w:color="auto"/>
            </w:tcBorders>
            <w:vAlign w:val="bottom"/>
            <w:hideMark/>
          </w:tcPr>
          <w:p w14:paraId="4A069FEE"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7B3239A9"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PPTB</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0DAFE2E"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C56193A"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E12C334" w14:textId="77777777" w:rsidR="008030C8" w:rsidRPr="00AF7081" w:rsidRDefault="008030C8" w:rsidP="008030C8">
            <w:pPr>
              <w:spacing w:after="0"/>
              <w:jc w:val="center"/>
              <w:rPr>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0D7628F" w14:textId="77777777" w:rsidR="008030C8" w:rsidRPr="00AF7081" w:rsidRDefault="008030C8" w:rsidP="008030C8">
            <w:pPr>
              <w:spacing w:after="0"/>
              <w:jc w:val="center"/>
              <w:rPr>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61ECB20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0.845 (0.506 - 1.41)</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077C670"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0.519</w:t>
            </w:r>
          </w:p>
        </w:tc>
        <w:tc>
          <w:tcPr>
            <w:tcW w:w="1559" w:type="dxa"/>
            <w:tcBorders>
              <w:top w:val="single" w:sz="4" w:space="0" w:color="auto"/>
              <w:left w:val="single" w:sz="4" w:space="0" w:color="auto"/>
              <w:bottom w:val="single" w:sz="4" w:space="0" w:color="auto"/>
              <w:right w:val="single" w:sz="4" w:space="0" w:color="auto"/>
            </w:tcBorders>
            <w:vAlign w:val="bottom"/>
          </w:tcPr>
          <w:p w14:paraId="1E04859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0.761 (0.448 - 1.29)</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E85AF9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0.311</w:t>
            </w:r>
          </w:p>
        </w:tc>
        <w:tc>
          <w:tcPr>
            <w:tcW w:w="1559" w:type="dxa"/>
            <w:tcBorders>
              <w:top w:val="single" w:sz="4" w:space="0" w:color="auto"/>
              <w:left w:val="single" w:sz="4" w:space="0" w:color="auto"/>
              <w:bottom w:val="single" w:sz="4" w:space="0" w:color="auto"/>
              <w:right w:val="single" w:sz="4" w:space="0" w:color="auto"/>
            </w:tcBorders>
            <w:vAlign w:val="bottom"/>
          </w:tcPr>
          <w:p w14:paraId="59AE4DD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0.617 (0.347 - 1.1)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CC8A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0.100</w:t>
            </w:r>
          </w:p>
        </w:tc>
      </w:tr>
      <w:tr w:rsidR="008030C8" w:rsidRPr="00AF7081" w14:paraId="3A5DE2A2" w14:textId="77777777" w:rsidTr="008030C8">
        <w:trPr>
          <w:trHeight w:val="300"/>
        </w:trPr>
        <w:tc>
          <w:tcPr>
            <w:tcW w:w="675" w:type="dxa"/>
            <w:vMerge/>
            <w:tcBorders>
              <w:left w:val="single" w:sz="4" w:space="0" w:color="auto"/>
              <w:right w:val="single" w:sz="4" w:space="0" w:color="auto"/>
            </w:tcBorders>
            <w:vAlign w:val="center"/>
            <w:hideMark/>
          </w:tcPr>
          <w:p w14:paraId="3A28BDA5"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val="restart"/>
            <w:tcBorders>
              <w:top w:val="single" w:sz="4" w:space="0" w:color="auto"/>
              <w:left w:val="single" w:sz="4" w:space="0" w:color="auto"/>
              <w:bottom w:val="single" w:sz="4" w:space="0" w:color="auto"/>
              <w:right w:val="single" w:sz="4" w:space="0" w:color="auto"/>
            </w:tcBorders>
            <w:noWrap/>
            <w:vAlign w:val="bottom"/>
            <w:hideMark/>
          </w:tcPr>
          <w:p w14:paraId="48003EE1"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SNC</w:t>
            </w: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4C7912B5"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Cervix length</w:t>
            </w:r>
          </w:p>
        </w:tc>
        <w:tc>
          <w:tcPr>
            <w:tcW w:w="1559" w:type="dxa"/>
            <w:tcBorders>
              <w:top w:val="single" w:sz="4" w:space="0" w:color="auto"/>
              <w:left w:val="single" w:sz="4" w:space="0" w:color="auto"/>
              <w:bottom w:val="single" w:sz="4" w:space="0" w:color="auto"/>
              <w:right w:val="single" w:sz="4" w:space="0" w:color="auto"/>
            </w:tcBorders>
            <w:vAlign w:val="bottom"/>
          </w:tcPr>
          <w:p w14:paraId="5BCF82D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1.10 (0.46 - 2.65)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2DB712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0.824</w:t>
            </w:r>
          </w:p>
        </w:tc>
        <w:tc>
          <w:tcPr>
            <w:tcW w:w="1559" w:type="dxa"/>
            <w:tcBorders>
              <w:top w:val="single" w:sz="4" w:space="0" w:color="auto"/>
              <w:left w:val="single" w:sz="4" w:space="0" w:color="auto"/>
              <w:bottom w:val="single" w:sz="4" w:space="0" w:color="auto"/>
              <w:right w:val="single" w:sz="4" w:space="0" w:color="auto"/>
            </w:tcBorders>
            <w:vAlign w:val="bottom"/>
          </w:tcPr>
          <w:p w14:paraId="7791F44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1.02 (0.976 - 1.06)</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5566B8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0.406</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F687C40"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6738B6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49B7B45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1.29 (0.442 - 3.75)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78DC020"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0.643</w:t>
            </w:r>
          </w:p>
        </w:tc>
        <w:tc>
          <w:tcPr>
            <w:tcW w:w="1559" w:type="dxa"/>
            <w:tcBorders>
              <w:top w:val="single" w:sz="4" w:space="0" w:color="auto"/>
              <w:left w:val="single" w:sz="4" w:space="0" w:color="auto"/>
              <w:bottom w:val="single" w:sz="4" w:space="0" w:color="auto"/>
              <w:right w:val="single" w:sz="4" w:space="0" w:color="auto"/>
            </w:tcBorders>
            <w:vAlign w:val="bottom"/>
          </w:tcPr>
          <w:p w14:paraId="04105BA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1.02 (0.968 - 1.07)</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298C8D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0.494</w:t>
            </w:r>
          </w:p>
        </w:tc>
      </w:tr>
      <w:tr w:rsidR="008030C8" w:rsidRPr="00AF7081" w14:paraId="1FEE0D5A" w14:textId="77777777" w:rsidTr="008030C8">
        <w:trPr>
          <w:trHeight w:val="300"/>
        </w:trPr>
        <w:tc>
          <w:tcPr>
            <w:tcW w:w="675" w:type="dxa"/>
            <w:vMerge/>
            <w:tcBorders>
              <w:left w:val="single" w:sz="4" w:space="0" w:color="auto"/>
              <w:bottom w:val="single" w:sz="4" w:space="0" w:color="auto"/>
              <w:right w:val="single" w:sz="4" w:space="0" w:color="auto"/>
            </w:tcBorders>
            <w:vAlign w:val="center"/>
            <w:hideMark/>
          </w:tcPr>
          <w:p w14:paraId="3ECC245D"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tcBorders>
              <w:top w:val="single" w:sz="4" w:space="0" w:color="auto"/>
              <w:left w:val="single" w:sz="4" w:space="0" w:color="auto"/>
              <w:bottom w:val="single" w:sz="4" w:space="0" w:color="auto"/>
              <w:right w:val="single" w:sz="4" w:space="0" w:color="auto"/>
            </w:tcBorders>
            <w:vAlign w:val="bottom"/>
            <w:hideMark/>
          </w:tcPr>
          <w:p w14:paraId="389BE784"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500D83BA"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PPTB</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1834911"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496EA7E"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CAEAB07" w14:textId="77777777" w:rsidR="008030C8" w:rsidRPr="00AF7081" w:rsidRDefault="008030C8" w:rsidP="008030C8">
            <w:pPr>
              <w:spacing w:after="0"/>
              <w:jc w:val="center"/>
              <w:rPr>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3E421C7" w14:textId="77777777" w:rsidR="008030C8" w:rsidRPr="00AF7081" w:rsidRDefault="008030C8" w:rsidP="008030C8">
            <w:pPr>
              <w:spacing w:after="0"/>
              <w:jc w:val="center"/>
              <w:rPr>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71F0C16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1.46 (0.695 - 3.09)</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C38A51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0.316</w:t>
            </w:r>
          </w:p>
        </w:tc>
        <w:tc>
          <w:tcPr>
            <w:tcW w:w="1559" w:type="dxa"/>
            <w:tcBorders>
              <w:top w:val="single" w:sz="4" w:space="0" w:color="auto"/>
              <w:left w:val="single" w:sz="4" w:space="0" w:color="auto"/>
              <w:bottom w:val="single" w:sz="4" w:space="0" w:color="auto"/>
              <w:right w:val="single" w:sz="4" w:space="0" w:color="auto"/>
            </w:tcBorders>
            <w:vAlign w:val="bottom"/>
          </w:tcPr>
          <w:p w14:paraId="6423774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1.42 (0.48 - 4.18)</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FA45AB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0.529</w:t>
            </w:r>
          </w:p>
        </w:tc>
        <w:tc>
          <w:tcPr>
            <w:tcW w:w="1559" w:type="dxa"/>
            <w:tcBorders>
              <w:top w:val="single" w:sz="4" w:space="0" w:color="auto"/>
              <w:left w:val="single" w:sz="4" w:space="0" w:color="auto"/>
              <w:bottom w:val="single" w:sz="4" w:space="0" w:color="auto"/>
              <w:right w:val="single" w:sz="4" w:space="0" w:color="auto"/>
            </w:tcBorders>
            <w:vAlign w:val="bottom"/>
          </w:tcPr>
          <w:p w14:paraId="1F3878C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1.04 (0.362 - 2.96)</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47ECF9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0.947</w:t>
            </w:r>
          </w:p>
        </w:tc>
      </w:tr>
      <w:tr w:rsidR="008030C8" w:rsidRPr="00AF7081" w14:paraId="68A6150B" w14:textId="77777777" w:rsidTr="008030C8">
        <w:trPr>
          <w:trHeight w:val="300"/>
        </w:trPr>
        <w:tc>
          <w:tcPr>
            <w:tcW w:w="675" w:type="dxa"/>
            <w:vMerge w:val="restart"/>
            <w:tcBorders>
              <w:top w:val="single" w:sz="4" w:space="0" w:color="auto"/>
              <w:left w:val="single" w:sz="4" w:space="0" w:color="auto"/>
              <w:right w:val="single" w:sz="4" w:space="0" w:color="auto"/>
            </w:tcBorders>
            <w:noWrap/>
            <w:vAlign w:val="center"/>
          </w:tcPr>
          <w:p w14:paraId="0A82EC1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VP</w:t>
            </w:r>
          </w:p>
        </w:tc>
        <w:tc>
          <w:tcPr>
            <w:tcW w:w="1054" w:type="dxa"/>
            <w:vMerge w:val="restart"/>
            <w:tcBorders>
              <w:top w:val="single" w:sz="4" w:space="0" w:color="auto"/>
              <w:left w:val="single" w:sz="4" w:space="0" w:color="auto"/>
              <w:right w:val="single" w:sz="4" w:space="0" w:color="auto"/>
            </w:tcBorders>
            <w:noWrap/>
            <w:vAlign w:val="bottom"/>
          </w:tcPr>
          <w:p w14:paraId="5BA8299C"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Death</w:t>
            </w:r>
          </w:p>
        </w:tc>
        <w:tc>
          <w:tcPr>
            <w:tcW w:w="931" w:type="dxa"/>
            <w:tcBorders>
              <w:top w:val="single" w:sz="4" w:space="0" w:color="auto"/>
              <w:left w:val="single" w:sz="4" w:space="0" w:color="auto"/>
              <w:bottom w:val="single" w:sz="4" w:space="0" w:color="auto"/>
              <w:right w:val="single" w:sz="4" w:space="0" w:color="auto"/>
            </w:tcBorders>
            <w:noWrap/>
            <w:vAlign w:val="bottom"/>
          </w:tcPr>
          <w:p w14:paraId="5D513E28"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Cervix length</w:t>
            </w:r>
          </w:p>
        </w:tc>
        <w:tc>
          <w:tcPr>
            <w:tcW w:w="1559" w:type="dxa"/>
            <w:tcBorders>
              <w:top w:val="single" w:sz="4" w:space="0" w:color="auto"/>
              <w:left w:val="single" w:sz="4" w:space="0" w:color="auto"/>
              <w:bottom w:val="single" w:sz="4" w:space="0" w:color="auto"/>
              <w:right w:val="single" w:sz="4" w:space="0" w:color="auto"/>
            </w:tcBorders>
            <w:vAlign w:val="bottom"/>
          </w:tcPr>
          <w:p w14:paraId="10CA615F" w14:textId="77777777" w:rsidR="008030C8" w:rsidRPr="00AF7081"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1.09 (0.42 - 2.82)</w:t>
            </w:r>
          </w:p>
        </w:tc>
        <w:tc>
          <w:tcPr>
            <w:tcW w:w="709" w:type="dxa"/>
            <w:tcBorders>
              <w:top w:val="single" w:sz="4" w:space="0" w:color="auto"/>
              <w:left w:val="single" w:sz="4" w:space="0" w:color="auto"/>
              <w:bottom w:val="single" w:sz="4" w:space="0" w:color="auto"/>
              <w:right w:val="single" w:sz="4" w:space="0" w:color="auto"/>
            </w:tcBorders>
            <w:noWrap/>
            <w:vAlign w:val="bottom"/>
          </w:tcPr>
          <w:p w14:paraId="3F062F0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0.862</w:t>
            </w:r>
          </w:p>
        </w:tc>
        <w:tc>
          <w:tcPr>
            <w:tcW w:w="1559" w:type="dxa"/>
            <w:tcBorders>
              <w:top w:val="single" w:sz="4" w:space="0" w:color="auto"/>
              <w:left w:val="single" w:sz="4" w:space="0" w:color="auto"/>
              <w:bottom w:val="single" w:sz="4" w:space="0" w:color="auto"/>
              <w:right w:val="single" w:sz="4" w:space="0" w:color="auto"/>
            </w:tcBorders>
            <w:vAlign w:val="bottom"/>
          </w:tcPr>
          <w:p w14:paraId="6B465416" w14:textId="77777777" w:rsidR="008030C8" w:rsidRPr="00AF7081"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1.01 (0.967 - 1.05)</w:t>
            </w:r>
          </w:p>
        </w:tc>
        <w:tc>
          <w:tcPr>
            <w:tcW w:w="709" w:type="dxa"/>
            <w:tcBorders>
              <w:top w:val="single" w:sz="4" w:space="0" w:color="auto"/>
              <w:left w:val="single" w:sz="4" w:space="0" w:color="auto"/>
              <w:bottom w:val="single" w:sz="4" w:space="0" w:color="auto"/>
              <w:right w:val="single" w:sz="4" w:space="0" w:color="auto"/>
            </w:tcBorders>
            <w:noWrap/>
            <w:vAlign w:val="bottom"/>
          </w:tcPr>
          <w:p w14:paraId="0414D392"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0.688</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E053A0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98F8B3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32DC75B4" w14:textId="77777777" w:rsidR="008030C8" w:rsidRPr="00AF7081"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1.18 (0.367 - 3.77)</w:t>
            </w:r>
          </w:p>
        </w:tc>
        <w:tc>
          <w:tcPr>
            <w:tcW w:w="709" w:type="dxa"/>
            <w:tcBorders>
              <w:top w:val="single" w:sz="4" w:space="0" w:color="auto"/>
              <w:left w:val="single" w:sz="4" w:space="0" w:color="auto"/>
              <w:bottom w:val="single" w:sz="4" w:space="0" w:color="auto"/>
              <w:right w:val="single" w:sz="4" w:space="0" w:color="auto"/>
            </w:tcBorders>
            <w:noWrap/>
            <w:vAlign w:val="bottom"/>
          </w:tcPr>
          <w:p w14:paraId="4E9C411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0.785</w:t>
            </w:r>
          </w:p>
        </w:tc>
        <w:tc>
          <w:tcPr>
            <w:tcW w:w="1559" w:type="dxa"/>
            <w:tcBorders>
              <w:top w:val="single" w:sz="4" w:space="0" w:color="auto"/>
              <w:left w:val="single" w:sz="4" w:space="0" w:color="auto"/>
              <w:bottom w:val="single" w:sz="4" w:space="0" w:color="auto"/>
              <w:right w:val="single" w:sz="4" w:space="0" w:color="auto"/>
            </w:tcBorders>
            <w:vAlign w:val="bottom"/>
          </w:tcPr>
          <w:p w14:paraId="5B7B2E15" w14:textId="77777777" w:rsidR="008030C8" w:rsidRPr="00AF7081"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1.01 (0.962 - 1.06)</w:t>
            </w:r>
          </w:p>
        </w:tc>
        <w:tc>
          <w:tcPr>
            <w:tcW w:w="709" w:type="dxa"/>
            <w:tcBorders>
              <w:top w:val="single" w:sz="4" w:space="0" w:color="auto"/>
              <w:left w:val="single" w:sz="4" w:space="0" w:color="auto"/>
              <w:bottom w:val="single" w:sz="4" w:space="0" w:color="auto"/>
              <w:right w:val="single" w:sz="4" w:space="0" w:color="auto"/>
            </w:tcBorders>
            <w:noWrap/>
            <w:vAlign w:val="bottom"/>
          </w:tcPr>
          <w:p w14:paraId="1FA3C41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0.661</w:t>
            </w:r>
          </w:p>
        </w:tc>
      </w:tr>
      <w:tr w:rsidR="008030C8" w:rsidRPr="00AF7081" w14:paraId="1D3AE96F" w14:textId="77777777" w:rsidTr="008030C8">
        <w:trPr>
          <w:trHeight w:val="300"/>
        </w:trPr>
        <w:tc>
          <w:tcPr>
            <w:tcW w:w="675" w:type="dxa"/>
            <w:vMerge/>
            <w:tcBorders>
              <w:left w:val="single" w:sz="4" w:space="0" w:color="auto"/>
              <w:right w:val="single" w:sz="4" w:space="0" w:color="auto"/>
            </w:tcBorders>
            <w:noWrap/>
            <w:vAlign w:val="center"/>
          </w:tcPr>
          <w:p w14:paraId="468248C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054" w:type="dxa"/>
            <w:vMerge/>
            <w:tcBorders>
              <w:left w:val="single" w:sz="4" w:space="0" w:color="auto"/>
              <w:bottom w:val="single" w:sz="4" w:space="0" w:color="auto"/>
              <w:right w:val="single" w:sz="4" w:space="0" w:color="auto"/>
            </w:tcBorders>
            <w:noWrap/>
            <w:vAlign w:val="bottom"/>
          </w:tcPr>
          <w:p w14:paraId="0F2E9E7D"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p>
        </w:tc>
        <w:tc>
          <w:tcPr>
            <w:tcW w:w="931" w:type="dxa"/>
            <w:tcBorders>
              <w:top w:val="single" w:sz="4" w:space="0" w:color="auto"/>
              <w:left w:val="single" w:sz="4" w:space="0" w:color="auto"/>
              <w:bottom w:val="single" w:sz="4" w:space="0" w:color="auto"/>
              <w:right w:val="single" w:sz="4" w:space="0" w:color="auto"/>
            </w:tcBorders>
            <w:noWrap/>
            <w:vAlign w:val="bottom"/>
          </w:tcPr>
          <w:p w14:paraId="0A82CAA0"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PPTB</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6A40BDA" w14:textId="77777777" w:rsidR="008030C8" w:rsidRPr="00AF7081" w:rsidRDefault="008030C8" w:rsidP="008030C8">
            <w:pPr>
              <w:spacing w:after="0" w:line="240" w:lineRule="auto"/>
              <w:jc w:val="center"/>
              <w:rPr>
                <w:rFonts w:ascii="Calibri" w:hAnsi="Calibri" w:cs="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E679F1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84ED042" w14:textId="77777777" w:rsidR="008030C8" w:rsidRPr="00AF7081" w:rsidRDefault="008030C8" w:rsidP="008030C8">
            <w:pPr>
              <w:spacing w:after="0" w:line="240" w:lineRule="auto"/>
              <w:jc w:val="center"/>
              <w:rPr>
                <w:rFonts w:ascii="Calibri" w:hAnsi="Calibri" w:cs="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2982F8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4364D0D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385E62">
              <w:rPr>
                <w:rFonts w:ascii="Calibri" w:eastAsia="Times New Roman" w:hAnsi="Calibri" w:cs="Calibri"/>
                <w:color w:val="000000"/>
                <w:sz w:val="16"/>
                <w:szCs w:val="16"/>
                <w:lang w:eastAsia="en-GB"/>
              </w:rPr>
              <w:t>2.28 (0.851 - 6.13)</w:t>
            </w:r>
          </w:p>
        </w:tc>
        <w:tc>
          <w:tcPr>
            <w:tcW w:w="709" w:type="dxa"/>
            <w:tcBorders>
              <w:top w:val="single" w:sz="4" w:space="0" w:color="auto"/>
              <w:left w:val="single" w:sz="4" w:space="0" w:color="auto"/>
              <w:bottom w:val="single" w:sz="4" w:space="0" w:color="auto"/>
              <w:right w:val="single" w:sz="4" w:space="0" w:color="auto"/>
            </w:tcBorders>
            <w:noWrap/>
            <w:vAlign w:val="bottom"/>
          </w:tcPr>
          <w:p w14:paraId="0DACD72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0.101</w:t>
            </w:r>
          </w:p>
        </w:tc>
        <w:tc>
          <w:tcPr>
            <w:tcW w:w="1559" w:type="dxa"/>
            <w:tcBorders>
              <w:top w:val="single" w:sz="4" w:space="0" w:color="auto"/>
              <w:left w:val="single" w:sz="4" w:space="0" w:color="auto"/>
              <w:bottom w:val="single" w:sz="4" w:space="0" w:color="auto"/>
              <w:right w:val="single" w:sz="4" w:space="0" w:color="auto"/>
            </w:tcBorders>
            <w:vAlign w:val="bottom"/>
          </w:tcPr>
          <w:p w14:paraId="3AC676C4" w14:textId="77777777" w:rsidR="008030C8" w:rsidRPr="00AF7081"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2.78 (0.804 - 9.61)</w:t>
            </w:r>
          </w:p>
        </w:tc>
        <w:tc>
          <w:tcPr>
            <w:tcW w:w="709" w:type="dxa"/>
            <w:tcBorders>
              <w:top w:val="single" w:sz="4" w:space="0" w:color="auto"/>
              <w:left w:val="single" w:sz="4" w:space="0" w:color="auto"/>
              <w:bottom w:val="single" w:sz="4" w:space="0" w:color="auto"/>
              <w:right w:val="single" w:sz="4" w:space="0" w:color="auto"/>
            </w:tcBorders>
            <w:noWrap/>
            <w:vAlign w:val="bottom"/>
          </w:tcPr>
          <w:p w14:paraId="6AC70C40"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0.106</w:t>
            </w:r>
          </w:p>
        </w:tc>
        <w:tc>
          <w:tcPr>
            <w:tcW w:w="1559" w:type="dxa"/>
            <w:tcBorders>
              <w:top w:val="single" w:sz="4" w:space="0" w:color="auto"/>
              <w:left w:val="single" w:sz="4" w:space="0" w:color="auto"/>
              <w:bottom w:val="single" w:sz="4" w:space="0" w:color="auto"/>
              <w:right w:val="single" w:sz="4" w:space="0" w:color="auto"/>
            </w:tcBorders>
            <w:vAlign w:val="bottom"/>
          </w:tcPr>
          <w:p w14:paraId="712DE54A" w14:textId="77777777" w:rsidR="008030C8" w:rsidRPr="00AF7081"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2.28 (0.646 - 8.03)</w:t>
            </w:r>
          </w:p>
        </w:tc>
        <w:tc>
          <w:tcPr>
            <w:tcW w:w="709" w:type="dxa"/>
            <w:tcBorders>
              <w:top w:val="single" w:sz="4" w:space="0" w:color="auto"/>
              <w:left w:val="single" w:sz="4" w:space="0" w:color="auto"/>
              <w:bottom w:val="single" w:sz="4" w:space="0" w:color="auto"/>
              <w:right w:val="single" w:sz="4" w:space="0" w:color="auto"/>
            </w:tcBorders>
            <w:noWrap/>
            <w:vAlign w:val="bottom"/>
          </w:tcPr>
          <w:p w14:paraId="08C2336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0.201</w:t>
            </w:r>
          </w:p>
        </w:tc>
      </w:tr>
      <w:tr w:rsidR="008030C8" w:rsidRPr="00AF7081" w14:paraId="101B9266" w14:textId="77777777" w:rsidTr="008030C8">
        <w:trPr>
          <w:trHeight w:val="300"/>
        </w:trPr>
        <w:tc>
          <w:tcPr>
            <w:tcW w:w="675" w:type="dxa"/>
            <w:vMerge/>
            <w:tcBorders>
              <w:left w:val="single" w:sz="4" w:space="0" w:color="auto"/>
              <w:right w:val="single" w:sz="4" w:space="0" w:color="auto"/>
            </w:tcBorders>
            <w:noWrap/>
            <w:vAlign w:val="center"/>
            <w:hideMark/>
          </w:tcPr>
          <w:p w14:paraId="781A1A3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054" w:type="dxa"/>
            <w:vMerge w:val="restart"/>
            <w:tcBorders>
              <w:top w:val="single" w:sz="4" w:space="0" w:color="auto"/>
              <w:left w:val="single" w:sz="4" w:space="0" w:color="auto"/>
              <w:bottom w:val="single" w:sz="4" w:space="0" w:color="auto"/>
              <w:right w:val="single" w:sz="4" w:space="0" w:color="auto"/>
            </w:tcBorders>
            <w:noWrap/>
            <w:vAlign w:val="bottom"/>
          </w:tcPr>
          <w:p w14:paraId="1C6BC5F6"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Maternal complications</w:t>
            </w:r>
          </w:p>
        </w:tc>
        <w:tc>
          <w:tcPr>
            <w:tcW w:w="931" w:type="dxa"/>
            <w:tcBorders>
              <w:top w:val="single" w:sz="4" w:space="0" w:color="auto"/>
              <w:left w:val="single" w:sz="4" w:space="0" w:color="auto"/>
              <w:bottom w:val="single" w:sz="4" w:space="0" w:color="auto"/>
              <w:right w:val="single" w:sz="4" w:space="0" w:color="auto"/>
            </w:tcBorders>
            <w:noWrap/>
            <w:vAlign w:val="bottom"/>
          </w:tcPr>
          <w:p w14:paraId="6D962117"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Cervix length</w:t>
            </w:r>
          </w:p>
        </w:tc>
        <w:tc>
          <w:tcPr>
            <w:tcW w:w="1559" w:type="dxa"/>
            <w:tcBorders>
              <w:top w:val="single" w:sz="4" w:space="0" w:color="auto"/>
              <w:left w:val="single" w:sz="4" w:space="0" w:color="auto"/>
              <w:bottom w:val="single" w:sz="4" w:space="0" w:color="auto"/>
              <w:right w:val="single" w:sz="4" w:space="0" w:color="auto"/>
            </w:tcBorders>
            <w:vAlign w:val="bottom"/>
          </w:tcPr>
          <w:p w14:paraId="33806E6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1.35 (0.642 - 2.83)</w:t>
            </w:r>
          </w:p>
        </w:tc>
        <w:tc>
          <w:tcPr>
            <w:tcW w:w="709" w:type="dxa"/>
            <w:tcBorders>
              <w:top w:val="single" w:sz="4" w:space="0" w:color="auto"/>
              <w:left w:val="single" w:sz="4" w:space="0" w:color="auto"/>
              <w:bottom w:val="single" w:sz="4" w:space="0" w:color="auto"/>
              <w:right w:val="single" w:sz="4" w:space="0" w:color="auto"/>
            </w:tcBorders>
            <w:noWrap/>
            <w:vAlign w:val="bottom"/>
          </w:tcPr>
          <w:p w14:paraId="6119748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0.430</w:t>
            </w:r>
          </w:p>
        </w:tc>
        <w:tc>
          <w:tcPr>
            <w:tcW w:w="1559" w:type="dxa"/>
            <w:tcBorders>
              <w:top w:val="single" w:sz="4" w:space="0" w:color="auto"/>
              <w:left w:val="single" w:sz="4" w:space="0" w:color="auto"/>
              <w:bottom w:val="single" w:sz="4" w:space="0" w:color="auto"/>
              <w:right w:val="single" w:sz="4" w:space="0" w:color="auto"/>
            </w:tcBorders>
            <w:vAlign w:val="bottom"/>
          </w:tcPr>
          <w:p w14:paraId="289982C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0.98 (0.945 - 1.02)</w:t>
            </w:r>
          </w:p>
        </w:tc>
        <w:tc>
          <w:tcPr>
            <w:tcW w:w="709" w:type="dxa"/>
            <w:tcBorders>
              <w:top w:val="single" w:sz="4" w:space="0" w:color="auto"/>
              <w:left w:val="single" w:sz="4" w:space="0" w:color="auto"/>
              <w:bottom w:val="single" w:sz="4" w:space="0" w:color="auto"/>
              <w:right w:val="single" w:sz="4" w:space="0" w:color="auto"/>
            </w:tcBorders>
            <w:noWrap/>
            <w:vAlign w:val="bottom"/>
          </w:tcPr>
          <w:p w14:paraId="243B6E5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0.266</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7054CE9"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16454C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4115DAE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1.02 (0.453 - 2.28)</w:t>
            </w:r>
          </w:p>
        </w:tc>
        <w:tc>
          <w:tcPr>
            <w:tcW w:w="709" w:type="dxa"/>
            <w:tcBorders>
              <w:top w:val="single" w:sz="4" w:space="0" w:color="auto"/>
              <w:left w:val="single" w:sz="4" w:space="0" w:color="auto"/>
              <w:bottom w:val="single" w:sz="4" w:space="0" w:color="auto"/>
              <w:right w:val="single" w:sz="4" w:space="0" w:color="auto"/>
            </w:tcBorders>
            <w:noWrap/>
            <w:vAlign w:val="bottom"/>
          </w:tcPr>
          <w:p w14:paraId="7E7B534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0.968</w:t>
            </w:r>
          </w:p>
        </w:tc>
        <w:tc>
          <w:tcPr>
            <w:tcW w:w="1559" w:type="dxa"/>
            <w:tcBorders>
              <w:top w:val="single" w:sz="4" w:space="0" w:color="auto"/>
              <w:left w:val="single" w:sz="4" w:space="0" w:color="auto"/>
              <w:bottom w:val="single" w:sz="4" w:space="0" w:color="auto"/>
              <w:right w:val="single" w:sz="4" w:space="0" w:color="auto"/>
            </w:tcBorders>
            <w:vAlign w:val="bottom"/>
          </w:tcPr>
          <w:p w14:paraId="5C371E6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0.992 (0.955 - 1.03)</w:t>
            </w:r>
          </w:p>
        </w:tc>
        <w:tc>
          <w:tcPr>
            <w:tcW w:w="709" w:type="dxa"/>
            <w:tcBorders>
              <w:top w:val="single" w:sz="4" w:space="0" w:color="auto"/>
              <w:left w:val="single" w:sz="4" w:space="0" w:color="auto"/>
              <w:bottom w:val="single" w:sz="4" w:space="0" w:color="auto"/>
              <w:right w:val="single" w:sz="4" w:space="0" w:color="auto"/>
            </w:tcBorders>
            <w:noWrap/>
            <w:vAlign w:val="bottom"/>
          </w:tcPr>
          <w:p w14:paraId="4995BA5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0.666</w:t>
            </w:r>
          </w:p>
        </w:tc>
      </w:tr>
      <w:tr w:rsidR="008030C8" w:rsidRPr="00AF7081" w14:paraId="2435EF85" w14:textId="77777777" w:rsidTr="008030C8">
        <w:trPr>
          <w:trHeight w:val="300"/>
        </w:trPr>
        <w:tc>
          <w:tcPr>
            <w:tcW w:w="675" w:type="dxa"/>
            <w:vMerge/>
            <w:tcBorders>
              <w:left w:val="single" w:sz="4" w:space="0" w:color="auto"/>
              <w:right w:val="single" w:sz="4" w:space="0" w:color="auto"/>
            </w:tcBorders>
            <w:vAlign w:val="center"/>
            <w:hideMark/>
          </w:tcPr>
          <w:p w14:paraId="0CCC1C43"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tcBorders>
              <w:top w:val="single" w:sz="4" w:space="0" w:color="auto"/>
              <w:left w:val="single" w:sz="4" w:space="0" w:color="auto"/>
              <w:bottom w:val="single" w:sz="4" w:space="0" w:color="auto"/>
              <w:right w:val="single" w:sz="4" w:space="0" w:color="auto"/>
            </w:tcBorders>
            <w:vAlign w:val="bottom"/>
          </w:tcPr>
          <w:p w14:paraId="0D64FB94"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931" w:type="dxa"/>
            <w:tcBorders>
              <w:top w:val="single" w:sz="4" w:space="0" w:color="auto"/>
              <w:left w:val="single" w:sz="4" w:space="0" w:color="auto"/>
              <w:bottom w:val="single" w:sz="4" w:space="0" w:color="auto"/>
              <w:right w:val="single" w:sz="4" w:space="0" w:color="auto"/>
            </w:tcBorders>
            <w:noWrap/>
            <w:vAlign w:val="bottom"/>
          </w:tcPr>
          <w:p w14:paraId="761409F2"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PPTB</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9CE770E" w14:textId="77777777" w:rsidR="008030C8" w:rsidRPr="00385E62" w:rsidRDefault="008030C8" w:rsidP="008030C8">
            <w:pPr>
              <w:spacing w:after="0" w:line="240" w:lineRule="auto"/>
              <w:jc w:val="center"/>
              <w:rPr>
                <w:rFonts w:ascii="Calibri" w:hAnsi="Calibri" w:cs="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0BA54E4" w14:textId="77777777" w:rsidR="008030C8" w:rsidRPr="00385E62" w:rsidRDefault="008030C8" w:rsidP="008030C8">
            <w:pPr>
              <w:spacing w:after="0" w:line="240" w:lineRule="auto"/>
              <w:jc w:val="center"/>
              <w:rPr>
                <w:rFonts w:ascii="Calibri" w:hAnsi="Calibri" w:cs="Calibri"/>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7576B99" w14:textId="77777777" w:rsidR="008030C8" w:rsidRPr="00385E62" w:rsidRDefault="008030C8" w:rsidP="008030C8">
            <w:pPr>
              <w:spacing w:after="0" w:line="240" w:lineRule="auto"/>
              <w:jc w:val="center"/>
              <w:rPr>
                <w:rFonts w:ascii="Calibri" w:hAnsi="Calibri" w:cs="Calibri"/>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FC78BF9" w14:textId="77777777" w:rsidR="008030C8" w:rsidRPr="00385E62" w:rsidRDefault="008030C8" w:rsidP="008030C8">
            <w:pPr>
              <w:spacing w:after="0" w:line="240" w:lineRule="auto"/>
              <w:jc w:val="center"/>
              <w:rPr>
                <w:rFonts w:ascii="Calibri" w:hAnsi="Calibri" w:cs="Calibri"/>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bottom"/>
          </w:tcPr>
          <w:p w14:paraId="6551A80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1.19 (0.589 - 2.42)</w:t>
            </w:r>
          </w:p>
        </w:tc>
        <w:tc>
          <w:tcPr>
            <w:tcW w:w="709" w:type="dxa"/>
            <w:tcBorders>
              <w:top w:val="single" w:sz="4" w:space="0" w:color="auto"/>
              <w:left w:val="single" w:sz="4" w:space="0" w:color="auto"/>
              <w:bottom w:val="single" w:sz="4" w:space="0" w:color="auto"/>
              <w:right w:val="single" w:sz="4" w:space="0" w:color="auto"/>
            </w:tcBorders>
            <w:noWrap/>
            <w:vAlign w:val="bottom"/>
          </w:tcPr>
          <w:p w14:paraId="08A92C7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0.622</w:t>
            </w:r>
          </w:p>
        </w:tc>
        <w:tc>
          <w:tcPr>
            <w:tcW w:w="1559" w:type="dxa"/>
            <w:tcBorders>
              <w:top w:val="single" w:sz="4" w:space="0" w:color="auto"/>
              <w:left w:val="single" w:sz="4" w:space="0" w:color="auto"/>
              <w:bottom w:val="single" w:sz="4" w:space="0" w:color="auto"/>
              <w:right w:val="single" w:sz="4" w:space="0" w:color="auto"/>
            </w:tcBorders>
            <w:vAlign w:val="bottom"/>
          </w:tcPr>
          <w:p w14:paraId="5D1B324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1.24 (0.527 - 2.92)</w:t>
            </w:r>
          </w:p>
        </w:tc>
        <w:tc>
          <w:tcPr>
            <w:tcW w:w="709" w:type="dxa"/>
            <w:tcBorders>
              <w:top w:val="single" w:sz="4" w:space="0" w:color="auto"/>
              <w:left w:val="single" w:sz="4" w:space="0" w:color="auto"/>
              <w:bottom w:val="single" w:sz="4" w:space="0" w:color="auto"/>
              <w:right w:val="single" w:sz="4" w:space="0" w:color="auto"/>
            </w:tcBorders>
            <w:noWrap/>
            <w:vAlign w:val="bottom"/>
          </w:tcPr>
          <w:p w14:paraId="7764F3A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0.622</w:t>
            </w:r>
          </w:p>
        </w:tc>
        <w:tc>
          <w:tcPr>
            <w:tcW w:w="1559" w:type="dxa"/>
            <w:tcBorders>
              <w:top w:val="single" w:sz="4" w:space="0" w:color="auto"/>
              <w:left w:val="single" w:sz="4" w:space="0" w:color="auto"/>
              <w:bottom w:val="single" w:sz="4" w:space="0" w:color="auto"/>
              <w:right w:val="single" w:sz="4" w:space="0" w:color="auto"/>
            </w:tcBorders>
            <w:vAlign w:val="bottom"/>
          </w:tcPr>
          <w:p w14:paraId="76E5604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1.27 (0.541 – 3.0)</w:t>
            </w:r>
          </w:p>
        </w:tc>
        <w:tc>
          <w:tcPr>
            <w:tcW w:w="709" w:type="dxa"/>
            <w:tcBorders>
              <w:top w:val="single" w:sz="4" w:space="0" w:color="auto"/>
              <w:left w:val="single" w:sz="4" w:space="0" w:color="auto"/>
              <w:bottom w:val="single" w:sz="4" w:space="0" w:color="auto"/>
              <w:right w:val="single" w:sz="4" w:space="0" w:color="auto"/>
            </w:tcBorders>
            <w:noWrap/>
            <w:vAlign w:val="bottom"/>
          </w:tcPr>
          <w:p w14:paraId="58AA9C2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0.581</w:t>
            </w:r>
          </w:p>
        </w:tc>
      </w:tr>
      <w:tr w:rsidR="008030C8" w:rsidRPr="00AF7081" w14:paraId="4673F8FD" w14:textId="77777777" w:rsidTr="008030C8">
        <w:trPr>
          <w:trHeight w:val="300"/>
        </w:trPr>
        <w:tc>
          <w:tcPr>
            <w:tcW w:w="675" w:type="dxa"/>
            <w:vMerge/>
            <w:tcBorders>
              <w:left w:val="single" w:sz="4" w:space="0" w:color="auto"/>
              <w:right w:val="single" w:sz="4" w:space="0" w:color="auto"/>
            </w:tcBorders>
            <w:vAlign w:val="center"/>
            <w:hideMark/>
          </w:tcPr>
          <w:p w14:paraId="4432893F"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val="restart"/>
            <w:tcBorders>
              <w:top w:val="single" w:sz="4" w:space="0" w:color="auto"/>
              <w:left w:val="single" w:sz="4" w:space="0" w:color="auto"/>
              <w:bottom w:val="single" w:sz="4" w:space="0" w:color="auto"/>
              <w:right w:val="single" w:sz="4" w:space="0" w:color="auto"/>
            </w:tcBorders>
            <w:noWrap/>
            <w:vAlign w:val="bottom"/>
            <w:hideMark/>
          </w:tcPr>
          <w:p w14:paraId="61C81E1C"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 xml:space="preserve">Preterm &lt;28 </w:t>
            </w: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55380B69"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Cervix length</w:t>
            </w:r>
          </w:p>
        </w:tc>
        <w:tc>
          <w:tcPr>
            <w:tcW w:w="1559" w:type="dxa"/>
            <w:tcBorders>
              <w:top w:val="single" w:sz="4" w:space="0" w:color="auto"/>
              <w:left w:val="single" w:sz="4" w:space="0" w:color="auto"/>
              <w:bottom w:val="single" w:sz="4" w:space="0" w:color="auto"/>
              <w:right w:val="single" w:sz="4" w:space="0" w:color="auto"/>
            </w:tcBorders>
            <w:vAlign w:val="bottom"/>
          </w:tcPr>
          <w:p w14:paraId="621AA2E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0.717 (0.309 - 1.67)</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2E9012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0.440</w:t>
            </w:r>
          </w:p>
        </w:tc>
        <w:tc>
          <w:tcPr>
            <w:tcW w:w="1559" w:type="dxa"/>
            <w:tcBorders>
              <w:top w:val="single" w:sz="4" w:space="0" w:color="auto"/>
              <w:left w:val="single" w:sz="4" w:space="0" w:color="auto"/>
              <w:bottom w:val="single" w:sz="4" w:space="0" w:color="auto"/>
              <w:right w:val="single" w:sz="4" w:space="0" w:color="auto"/>
            </w:tcBorders>
            <w:vAlign w:val="bottom"/>
          </w:tcPr>
          <w:p w14:paraId="2FDE826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1.01 (0.965 - 1.05)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63D4A3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0.737</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855CF10"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EF58EE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7D77F19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0.81 (0.34 - 1.93)</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D7BCDC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0.635</w:t>
            </w:r>
          </w:p>
        </w:tc>
        <w:tc>
          <w:tcPr>
            <w:tcW w:w="1559" w:type="dxa"/>
            <w:tcBorders>
              <w:top w:val="single" w:sz="4" w:space="0" w:color="auto"/>
              <w:left w:val="single" w:sz="4" w:space="0" w:color="auto"/>
              <w:bottom w:val="single" w:sz="4" w:space="0" w:color="auto"/>
              <w:right w:val="single" w:sz="4" w:space="0" w:color="auto"/>
            </w:tcBorders>
            <w:vAlign w:val="bottom"/>
          </w:tcPr>
          <w:p w14:paraId="11920D7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1.00 (0.963 - 1.04)</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B1B03F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0.951</w:t>
            </w:r>
          </w:p>
        </w:tc>
      </w:tr>
      <w:tr w:rsidR="008030C8" w:rsidRPr="00AF7081" w14:paraId="0590199B" w14:textId="77777777" w:rsidTr="008030C8">
        <w:trPr>
          <w:trHeight w:val="300"/>
        </w:trPr>
        <w:tc>
          <w:tcPr>
            <w:tcW w:w="675" w:type="dxa"/>
            <w:vMerge/>
            <w:tcBorders>
              <w:left w:val="single" w:sz="4" w:space="0" w:color="auto"/>
              <w:right w:val="single" w:sz="4" w:space="0" w:color="auto"/>
            </w:tcBorders>
            <w:vAlign w:val="center"/>
            <w:hideMark/>
          </w:tcPr>
          <w:p w14:paraId="6A23EF14"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tcBorders>
              <w:top w:val="single" w:sz="4" w:space="0" w:color="auto"/>
              <w:left w:val="single" w:sz="4" w:space="0" w:color="auto"/>
              <w:bottom w:val="single" w:sz="4" w:space="0" w:color="auto"/>
              <w:right w:val="single" w:sz="4" w:space="0" w:color="auto"/>
            </w:tcBorders>
            <w:vAlign w:val="bottom"/>
            <w:hideMark/>
          </w:tcPr>
          <w:p w14:paraId="7F97C50D"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7C6F8E69"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PPTB</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EB75ABD"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B20E398"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7C81D60" w14:textId="77777777" w:rsidR="008030C8" w:rsidRPr="00AF7081" w:rsidRDefault="008030C8" w:rsidP="008030C8">
            <w:pPr>
              <w:spacing w:after="0"/>
              <w:jc w:val="center"/>
              <w:rPr>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31BDFF0" w14:textId="77777777" w:rsidR="008030C8" w:rsidRPr="00AF7081" w:rsidRDefault="008030C8" w:rsidP="008030C8">
            <w:pPr>
              <w:spacing w:after="0"/>
              <w:jc w:val="center"/>
              <w:rPr>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6F6AE1F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2.53 (1.23 - 5.2)</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26B8A2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0.012</w:t>
            </w:r>
          </w:p>
        </w:tc>
        <w:tc>
          <w:tcPr>
            <w:tcW w:w="1559" w:type="dxa"/>
            <w:tcBorders>
              <w:top w:val="single" w:sz="4" w:space="0" w:color="auto"/>
              <w:left w:val="single" w:sz="4" w:space="0" w:color="auto"/>
              <w:bottom w:val="single" w:sz="4" w:space="0" w:color="auto"/>
              <w:right w:val="single" w:sz="4" w:space="0" w:color="auto"/>
            </w:tcBorders>
            <w:vAlign w:val="bottom"/>
          </w:tcPr>
          <w:p w14:paraId="22A0210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1.96 (0.831 - 4.62)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4201D8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0.125</w:t>
            </w:r>
          </w:p>
        </w:tc>
        <w:tc>
          <w:tcPr>
            <w:tcW w:w="1559" w:type="dxa"/>
            <w:tcBorders>
              <w:top w:val="single" w:sz="4" w:space="0" w:color="auto"/>
              <w:left w:val="single" w:sz="4" w:space="0" w:color="auto"/>
              <w:bottom w:val="single" w:sz="4" w:space="0" w:color="auto"/>
              <w:right w:val="single" w:sz="4" w:space="0" w:color="auto"/>
            </w:tcBorders>
            <w:vAlign w:val="bottom"/>
          </w:tcPr>
          <w:p w14:paraId="0F1993E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1.89 (0.765 - 4.65)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34C6A1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0.168</w:t>
            </w:r>
          </w:p>
        </w:tc>
      </w:tr>
      <w:tr w:rsidR="008030C8" w:rsidRPr="00AF7081" w14:paraId="109CF722" w14:textId="77777777" w:rsidTr="008030C8">
        <w:trPr>
          <w:trHeight w:val="300"/>
        </w:trPr>
        <w:tc>
          <w:tcPr>
            <w:tcW w:w="675" w:type="dxa"/>
            <w:vMerge/>
            <w:tcBorders>
              <w:left w:val="single" w:sz="4" w:space="0" w:color="auto"/>
              <w:right w:val="single" w:sz="4" w:space="0" w:color="auto"/>
            </w:tcBorders>
            <w:vAlign w:val="center"/>
            <w:hideMark/>
          </w:tcPr>
          <w:p w14:paraId="043309D5"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val="restart"/>
            <w:tcBorders>
              <w:top w:val="single" w:sz="4" w:space="0" w:color="auto"/>
              <w:left w:val="single" w:sz="4" w:space="0" w:color="auto"/>
              <w:bottom w:val="single" w:sz="4" w:space="0" w:color="auto"/>
              <w:right w:val="single" w:sz="4" w:space="0" w:color="auto"/>
            </w:tcBorders>
            <w:noWrap/>
            <w:vAlign w:val="center"/>
            <w:hideMark/>
          </w:tcPr>
          <w:p w14:paraId="350CDE89"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Preterm &lt;34</w:t>
            </w: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49C2036A"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Cervix length</w:t>
            </w:r>
          </w:p>
        </w:tc>
        <w:tc>
          <w:tcPr>
            <w:tcW w:w="1559" w:type="dxa"/>
            <w:tcBorders>
              <w:top w:val="single" w:sz="4" w:space="0" w:color="auto"/>
              <w:left w:val="single" w:sz="4" w:space="0" w:color="auto"/>
              <w:bottom w:val="single" w:sz="4" w:space="0" w:color="auto"/>
              <w:right w:val="single" w:sz="4" w:space="0" w:color="auto"/>
            </w:tcBorders>
            <w:vAlign w:val="bottom"/>
          </w:tcPr>
          <w:p w14:paraId="3309C49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0.729 (0.435 - 1.22)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8C7887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0.229</w:t>
            </w:r>
          </w:p>
        </w:tc>
        <w:tc>
          <w:tcPr>
            <w:tcW w:w="1559" w:type="dxa"/>
            <w:tcBorders>
              <w:top w:val="single" w:sz="4" w:space="0" w:color="auto"/>
              <w:left w:val="single" w:sz="4" w:space="0" w:color="auto"/>
              <w:bottom w:val="single" w:sz="4" w:space="0" w:color="auto"/>
              <w:right w:val="single" w:sz="4" w:space="0" w:color="auto"/>
            </w:tcBorders>
            <w:vAlign w:val="bottom"/>
          </w:tcPr>
          <w:p w14:paraId="39CBB64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1.01 (0.982 - 1.03)</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71D2C6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0.651</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53CEDA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D767DD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25C61D8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0.785 (0.435 - 1.42)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C66E8D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0.421</w:t>
            </w:r>
          </w:p>
        </w:tc>
        <w:tc>
          <w:tcPr>
            <w:tcW w:w="1559" w:type="dxa"/>
            <w:tcBorders>
              <w:top w:val="single" w:sz="4" w:space="0" w:color="auto"/>
              <w:left w:val="single" w:sz="4" w:space="0" w:color="auto"/>
              <w:bottom w:val="single" w:sz="4" w:space="0" w:color="auto"/>
              <w:right w:val="single" w:sz="4" w:space="0" w:color="auto"/>
            </w:tcBorders>
            <w:vAlign w:val="bottom"/>
          </w:tcPr>
          <w:p w14:paraId="52FFF13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1.00 (0.976 - 1.03)</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FD6057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0.859</w:t>
            </w:r>
          </w:p>
        </w:tc>
      </w:tr>
      <w:tr w:rsidR="008030C8" w:rsidRPr="00AF7081" w14:paraId="4E32C97E" w14:textId="77777777" w:rsidTr="008030C8">
        <w:trPr>
          <w:trHeight w:val="300"/>
        </w:trPr>
        <w:tc>
          <w:tcPr>
            <w:tcW w:w="675" w:type="dxa"/>
            <w:vMerge/>
            <w:tcBorders>
              <w:left w:val="single" w:sz="4" w:space="0" w:color="auto"/>
              <w:right w:val="single" w:sz="4" w:space="0" w:color="auto"/>
            </w:tcBorders>
            <w:vAlign w:val="center"/>
            <w:hideMark/>
          </w:tcPr>
          <w:p w14:paraId="70C196B6"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14:paraId="4DBFA945"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4CCD9E4C"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PPTB</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73EA879"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9D1DBCA"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2E97FD7" w14:textId="77777777" w:rsidR="008030C8" w:rsidRPr="00AF7081" w:rsidRDefault="008030C8" w:rsidP="008030C8">
            <w:pPr>
              <w:spacing w:after="0"/>
              <w:jc w:val="center"/>
              <w:rPr>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2DA426E" w14:textId="77777777" w:rsidR="008030C8" w:rsidRPr="00AF7081" w:rsidRDefault="008030C8" w:rsidP="008030C8">
            <w:pPr>
              <w:spacing w:after="0"/>
              <w:jc w:val="center"/>
              <w:rPr>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6A33624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1.28 (0.795 - 2.07)</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04F3D3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0.308</w:t>
            </w:r>
          </w:p>
        </w:tc>
        <w:tc>
          <w:tcPr>
            <w:tcW w:w="1559" w:type="dxa"/>
            <w:tcBorders>
              <w:top w:val="single" w:sz="4" w:space="0" w:color="auto"/>
              <w:left w:val="single" w:sz="4" w:space="0" w:color="auto"/>
              <w:bottom w:val="single" w:sz="4" w:space="0" w:color="auto"/>
              <w:right w:val="single" w:sz="4" w:space="0" w:color="auto"/>
            </w:tcBorders>
            <w:vAlign w:val="bottom"/>
          </w:tcPr>
          <w:p w14:paraId="0AEBB8D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1.15 (0.637 - 2.06)</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01E54B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0.648</w:t>
            </w:r>
          </w:p>
        </w:tc>
        <w:tc>
          <w:tcPr>
            <w:tcW w:w="1559" w:type="dxa"/>
            <w:tcBorders>
              <w:top w:val="single" w:sz="4" w:space="0" w:color="auto"/>
              <w:left w:val="single" w:sz="4" w:space="0" w:color="auto"/>
              <w:bottom w:val="single" w:sz="4" w:space="0" w:color="auto"/>
              <w:right w:val="single" w:sz="4" w:space="0" w:color="auto"/>
            </w:tcBorders>
            <w:vAlign w:val="bottom"/>
          </w:tcPr>
          <w:p w14:paraId="76A3BC3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1.12 (0.602 - 2.09)</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277EFA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0.720</w:t>
            </w:r>
          </w:p>
        </w:tc>
      </w:tr>
      <w:tr w:rsidR="008030C8" w:rsidRPr="00AF7081" w14:paraId="29E45DE8" w14:textId="77777777" w:rsidTr="008030C8">
        <w:trPr>
          <w:trHeight w:val="300"/>
        </w:trPr>
        <w:tc>
          <w:tcPr>
            <w:tcW w:w="675" w:type="dxa"/>
            <w:vMerge/>
            <w:tcBorders>
              <w:left w:val="single" w:sz="4" w:space="0" w:color="auto"/>
              <w:right w:val="single" w:sz="4" w:space="0" w:color="auto"/>
            </w:tcBorders>
            <w:vAlign w:val="center"/>
            <w:hideMark/>
          </w:tcPr>
          <w:p w14:paraId="0D68B41B"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val="restart"/>
            <w:tcBorders>
              <w:top w:val="single" w:sz="4" w:space="0" w:color="auto"/>
              <w:left w:val="single" w:sz="4" w:space="0" w:color="auto"/>
              <w:bottom w:val="single" w:sz="4" w:space="0" w:color="auto"/>
              <w:right w:val="single" w:sz="4" w:space="0" w:color="auto"/>
            </w:tcBorders>
            <w:noWrap/>
            <w:vAlign w:val="center"/>
            <w:hideMark/>
          </w:tcPr>
          <w:p w14:paraId="04D22550"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Preterm &lt;37</w:t>
            </w: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0CEE15B4"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Cervix length</w:t>
            </w:r>
          </w:p>
        </w:tc>
        <w:tc>
          <w:tcPr>
            <w:tcW w:w="1559" w:type="dxa"/>
            <w:tcBorders>
              <w:top w:val="single" w:sz="4" w:space="0" w:color="auto"/>
              <w:left w:val="single" w:sz="4" w:space="0" w:color="auto"/>
              <w:bottom w:val="single" w:sz="4" w:space="0" w:color="auto"/>
              <w:right w:val="single" w:sz="4" w:space="0" w:color="auto"/>
            </w:tcBorders>
            <w:vAlign w:val="bottom"/>
          </w:tcPr>
          <w:p w14:paraId="24C3513D"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0.795 (0.498 - 1.27)</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410697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0.338</w:t>
            </w:r>
          </w:p>
        </w:tc>
        <w:tc>
          <w:tcPr>
            <w:tcW w:w="1559" w:type="dxa"/>
            <w:tcBorders>
              <w:top w:val="single" w:sz="4" w:space="0" w:color="auto"/>
              <w:left w:val="single" w:sz="4" w:space="0" w:color="auto"/>
              <w:bottom w:val="single" w:sz="4" w:space="0" w:color="auto"/>
              <w:right w:val="single" w:sz="4" w:space="0" w:color="auto"/>
            </w:tcBorders>
            <w:vAlign w:val="bottom"/>
          </w:tcPr>
          <w:p w14:paraId="34AC3342"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1.01 (0.986 - 1.03)</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D374A3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0.565</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D26CE4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4C4AA1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77BE6A4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0.781 (0.473 - 1.29)</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F0026E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0.333</w:t>
            </w:r>
          </w:p>
        </w:tc>
        <w:tc>
          <w:tcPr>
            <w:tcW w:w="1559" w:type="dxa"/>
            <w:tcBorders>
              <w:top w:val="single" w:sz="4" w:space="0" w:color="auto"/>
              <w:left w:val="single" w:sz="4" w:space="0" w:color="auto"/>
              <w:bottom w:val="single" w:sz="4" w:space="0" w:color="auto"/>
              <w:right w:val="single" w:sz="4" w:space="0" w:color="auto"/>
            </w:tcBorders>
            <w:vAlign w:val="bottom"/>
          </w:tcPr>
          <w:p w14:paraId="23E0F7D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1.01 (0.984 - 1.03)</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8907BA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0.622</w:t>
            </w:r>
          </w:p>
        </w:tc>
      </w:tr>
      <w:tr w:rsidR="008030C8" w:rsidRPr="00AF7081" w14:paraId="26696BD2" w14:textId="77777777" w:rsidTr="008030C8">
        <w:trPr>
          <w:trHeight w:val="300"/>
        </w:trPr>
        <w:tc>
          <w:tcPr>
            <w:tcW w:w="675" w:type="dxa"/>
            <w:vMerge/>
            <w:tcBorders>
              <w:left w:val="single" w:sz="4" w:space="0" w:color="auto"/>
              <w:right w:val="single" w:sz="4" w:space="0" w:color="auto"/>
            </w:tcBorders>
            <w:vAlign w:val="center"/>
            <w:hideMark/>
          </w:tcPr>
          <w:p w14:paraId="38F35583"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14:paraId="6A246053"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109032E9"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PPTB</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6FDD78F"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343444B"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69FC5B0" w14:textId="77777777" w:rsidR="008030C8" w:rsidRPr="00AF7081" w:rsidRDefault="008030C8" w:rsidP="008030C8">
            <w:pPr>
              <w:spacing w:after="0"/>
              <w:jc w:val="center"/>
              <w:rPr>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A6FE5FA" w14:textId="77777777" w:rsidR="008030C8" w:rsidRPr="00AF7081" w:rsidRDefault="008030C8" w:rsidP="008030C8">
            <w:pPr>
              <w:spacing w:after="0"/>
              <w:jc w:val="center"/>
              <w:rPr>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41D6770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0.964 (0.679 - 1.37)</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BA0D46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0.840</w:t>
            </w:r>
          </w:p>
        </w:tc>
        <w:tc>
          <w:tcPr>
            <w:tcW w:w="1559" w:type="dxa"/>
            <w:tcBorders>
              <w:top w:val="single" w:sz="4" w:space="0" w:color="auto"/>
              <w:left w:val="single" w:sz="4" w:space="0" w:color="auto"/>
              <w:bottom w:val="single" w:sz="4" w:space="0" w:color="auto"/>
              <w:right w:val="single" w:sz="4" w:space="0" w:color="auto"/>
            </w:tcBorders>
            <w:vAlign w:val="bottom"/>
          </w:tcPr>
          <w:p w14:paraId="4402631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0.895 (0.549 - 1.46)</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AA04F1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0.656</w:t>
            </w:r>
          </w:p>
        </w:tc>
        <w:tc>
          <w:tcPr>
            <w:tcW w:w="1559" w:type="dxa"/>
            <w:tcBorders>
              <w:top w:val="single" w:sz="4" w:space="0" w:color="auto"/>
              <w:left w:val="single" w:sz="4" w:space="0" w:color="auto"/>
              <w:bottom w:val="single" w:sz="4" w:space="0" w:color="auto"/>
              <w:right w:val="single" w:sz="4" w:space="0" w:color="auto"/>
            </w:tcBorders>
            <w:vAlign w:val="bottom"/>
          </w:tcPr>
          <w:p w14:paraId="6307B24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0.897 (0.541 - 1.49)</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94EFDB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0.673</w:t>
            </w:r>
          </w:p>
        </w:tc>
      </w:tr>
      <w:tr w:rsidR="008030C8" w:rsidRPr="00AF7081" w14:paraId="1FAE179D" w14:textId="77777777" w:rsidTr="008030C8">
        <w:trPr>
          <w:trHeight w:val="300"/>
        </w:trPr>
        <w:tc>
          <w:tcPr>
            <w:tcW w:w="675" w:type="dxa"/>
            <w:vMerge/>
            <w:tcBorders>
              <w:left w:val="single" w:sz="4" w:space="0" w:color="auto"/>
              <w:right w:val="single" w:sz="4" w:space="0" w:color="auto"/>
            </w:tcBorders>
            <w:vAlign w:val="center"/>
            <w:hideMark/>
          </w:tcPr>
          <w:p w14:paraId="355A0C30"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val="restart"/>
            <w:tcBorders>
              <w:top w:val="single" w:sz="4" w:space="0" w:color="auto"/>
              <w:left w:val="single" w:sz="4" w:space="0" w:color="auto"/>
              <w:bottom w:val="single" w:sz="4" w:space="0" w:color="auto"/>
              <w:right w:val="single" w:sz="4" w:space="0" w:color="auto"/>
            </w:tcBorders>
            <w:noWrap/>
            <w:vAlign w:val="center"/>
            <w:hideMark/>
          </w:tcPr>
          <w:p w14:paraId="5A92706B"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SNC</w:t>
            </w: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3EEF90B0"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Cervix length</w:t>
            </w:r>
          </w:p>
        </w:tc>
        <w:tc>
          <w:tcPr>
            <w:tcW w:w="1559" w:type="dxa"/>
            <w:tcBorders>
              <w:top w:val="single" w:sz="4" w:space="0" w:color="auto"/>
              <w:left w:val="single" w:sz="4" w:space="0" w:color="auto"/>
              <w:bottom w:val="single" w:sz="4" w:space="0" w:color="auto"/>
              <w:right w:val="single" w:sz="4" w:space="0" w:color="auto"/>
            </w:tcBorders>
            <w:vAlign w:val="bottom"/>
          </w:tcPr>
          <w:p w14:paraId="078E854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0.666 (0.34 - 1.31)</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19BF0B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0.237</w:t>
            </w:r>
          </w:p>
        </w:tc>
        <w:tc>
          <w:tcPr>
            <w:tcW w:w="1559" w:type="dxa"/>
            <w:tcBorders>
              <w:top w:val="single" w:sz="4" w:space="0" w:color="auto"/>
              <w:left w:val="single" w:sz="4" w:space="0" w:color="auto"/>
              <w:bottom w:val="single" w:sz="4" w:space="0" w:color="auto"/>
              <w:right w:val="single" w:sz="4" w:space="0" w:color="auto"/>
            </w:tcBorders>
            <w:vAlign w:val="bottom"/>
          </w:tcPr>
          <w:p w14:paraId="566ED3A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1.03 (0.992 - 1.07)</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4BB9852"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0.122</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BCF6C7C"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F81C410"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704B6CA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0.888 (0.404 - 1.95)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8954B5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0.767</w:t>
            </w:r>
          </w:p>
        </w:tc>
        <w:tc>
          <w:tcPr>
            <w:tcW w:w="1559" w:type="dxa"/>
            <w:tcBorders>
              <w:top w:val="single" w:sz="4" w:space="0" w:color="auto"/>
              <w:left w:val="single" w:sz="4" w:space="0" w:color="auto"/>
              <w:bottom w:val="single" w:sz="4" w:space="0" w:color="auto"/>
              <w:right w:val="single" w:sz="4" w:space="0" w:color="auto"/>
            </w:tcBorders>
            <w:vAlign w:val="bottom"/>
          </w:tcPr>
          <w:p w14:paraId="32792E3D"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1.03 (0.972 - 1.08)</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DEFB2D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0.355</w:t>
            </w:r>
          </w:p>
        </w:tc>
      </w:tr>
      <w:tr w:rsidR="008030C8" w:rsidRPr="00AF7081" w14:paraId="2BE0E6C2" w14:textId="77777777" w:rsidTr="008030C8">
        <w:trPr>
          <w:trHeight w:val="300"/>
        </w:trPr>
        <w:tc>
          <w:tcPr>
            <w:tcW w:w="675" w:type="dxa"/>
            <w:vMerge/>
            <w:tcBorders>
              <w:left w:val="single" w:sz="4" w:space="0" w:color="auto"/>
              <w:bottom w:val="single" w:sz="4" w:space="0" w:color="auto"/>
              <w:right w:val="single" w:sz="4" w:space="0" w:color="auto"/>
            </w:tcBorders>
            <w:vAlign w:val="center"/>
            <w:hideMark/>
          </w:tcPr>
          <w:p w14:paraId="74CCAC96"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14:paraId="6B05EC6D" w14:textId="77777777" w:rsidR="008030C8" w:rsidRPr="00AF7081" w:rsidRDefault="008030C8" w:rsidP="008030C8">
            <w:pPr>
              <w:spacing w:after="0"/>
              <w:rPr>
                <w:rFonts w:ascii="Calibri" w:eastAsia="Times New Roman" w:hAnsi="Calibri" w:cs="Calibri"/>
                <w:color w:val="000000"/>
                <w:sz w:val="16"/>
                <w:szCs w:val="16"/>
                <w:lang w:eastAsia="en-GB"/>
              </w:rPr>
            </w:pPr>
          </w:p>
        </w:tc>
        <w:tc>
          <w:tcPr>
            <w:tcW w:w="931" w:type="dxa"/>
            <w:tcBorders>
              <w:top w:val="single" w:sz="4" w:space="0" w:color="auto"/>
              <w:left w:val="single" w:sz="4" w:space="0" w:color="auto"/>
              <w:bottom w:val="single" w:sz="4" w:space="0" w:color="auto"/>
              <w:right w:val="single" w:sz="4" w:space="0" w:color="auto"/>
            </w:tcBorders>
            <w:noWrap/>
            <w:vAlign w:val="bottom"/>
            <w:hideMark/>
          </w:tcPr>
          <w:p w14:paraId="5D4C0E34" w14:textId="77777777" w:rsidR="008030C8" w:rsidRPr="00AF7081" w:rsidRDefault="008030C8" w:rsidP="008030C8">
            <w:pPr>
              <w:spacing w:after="0" w:line="240" w:lineRule="auto"/>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PPTB</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9C9BD6D"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B74E4F3" w14:textId="77777777" w:rsidR="008030C8" w:rsidRPr="00AF7081" w:rsidRDefault="008030C8" w:rsidP="008030C8">
            <w:pPr>
              <w:spacing w:after="0"/>
              <w:jc w:val="center"/>
              <w:rPr>
                <w:rFonts w:ascii="Calibri" w:eastAsia="Times New Roman" w:hAnsi="Calibri" w:cs="Calibri"/>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E801CC3" w14:textId="77777777" w:rsidR="008030C8" w:rsidRPr="00AF7081" w:rsidRDefault="008030C8" w:rsidP="008030C8">
            <w:pPr>
              <w:spacing w:after="0"/>
              <w:jc w:val="center"/>
              <w:rPr>
                <w:sz w:val="16"/>
                <w:szCs w:val="16"/>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3DC408E" w14:textId="77777777" w:rsidR="008030C8" w:rsidRPr="00AF7081" w:rsidRDefault="008030C8" w:rsidP="008030C8">
            <w:pPr>
              <w:spacing w:after="0"/>
              <w:jc w:val="center"/>
              <w:rPr>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33A547A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1.82 (0.932 - 3.54)</w:t>
            </w:r>
          </w:p>
        </w:tc>
        <w:tc>
          <w:tcPr>
            <w:tcW w:w="70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66BA90C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0.079</w:t>
            </w:r>
          </w:p>
        </w:tc>
        <w:tc>
          <w:tcPr>
            <w:tcW w:w="1559" w:type="dxa"/>
            <w:tcBorders>
              <w:top w:val="single" w:sz="4" w:space="0" w:color="auto"/>
              <w:left w:val="single" w:sz="4" w:space="0" w:color="auto"/>
              <w:bottom w:val="single" w:sz="4" w:space="0" w:color="auto"/>
              <w:right w:val="single" w:sz="4" w:space="0" w:color="auto"/>
            </w:tcBorders>
            <w:vAlign w:val="bottom"/>
          </w:tcPr>
          <w:p w14:paraId="1E503A12"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2.01 (0.846 - 4.76)</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6D084F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0.114</w:t>
            </w:r>
          </w:p>
        </w:tc>
        <w:tc>
          <w:tcPr>
            <w:tcW w:w="1559" w:type="dxa"/>
            <w:tcBorders>
              <w:top w:val="single" w:sz="4" w:space="0" w:color="auto"/>
              <w:left w:val="single" w:sz="4" w:space="0" w:color="auto"/>
              <w:bottom w:val="single" w:sz="4" w:space="0" w:color="auto"/>
              <w:right w:val="single" w:sz="4" w:space="0" w:color="auto"/>
            </w:tcBorders>
            <w:vAlign w:val="bottom"/>
          </w:tcPr>
          <w:p w14:paraId="088A4CC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1.81 (0.63 - 5.19)</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CAF4B1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0.270</w:t>
            </w:r>
          </w:p>
        </w:tc>
      </w:tr>
    </w:tbl>
    <w:p w14:paraId="6E0170CC" w14:textId="77777777" w:rsidR="008030C8" w:rsidRPr="00CC4923" w:rsidRDefault="008030C8" w:rsidP="008030C8">
      <w:pPr>
        <w:rPr>
          <w:sz w:val="20"/>
        </w:rPr>
      </w:pPr>
      <w:r w:rsidRPr="00CC4923">
        <w:rPr>
          <w:rFonts w:cs="Times New Roman"/>
          <w:i/>
          <w:iCs/>
          <w:sz w:val="20"/>
        </w:rPr>
        <w:t>+  Yellow highlight indicates all p-values less than 0.</w:t>
      </w:r>
      <w:r w:rsidRPr="00CC4923">
        <w:rPr>
          <w:rFonts w:ascii="Times New Roman" w:hAnsi="Times New Roman" w:cs="Times New Roman"/>
          <w:i/>
          <w:iCs/>
          <w:sz w:val="20"/>
        </w:rPr>
        <w:t>1.</w:t>
      </w:r>
    </w:p>
    <w:p w14:paraId="48513786" w14:textId="1DD4FC00" w:rsidR="008030C8" w:rsidRPr="00533739" w:rsidRDefault="00BE7A6E" w:rsidP="008030C8">
      <w:pPr>
        <w:pStyle w:val="Caption"/>
        <w:keepNext/>
        <w:rPr>
          <w:rFonts w:cs="Times New Roman"/>
          <w:b/>
        </w:rPr>
      </w:pPr>
      <w:r>
        <w:rPr>
          <w:rFonts w:cs="Times New Roman"/>
          <w:b/>
        </w:rPr>
        <w:lastRenderedPageBreak/>
        <w:t>Table 5</w:t>
      </w:r>
      <w:r w:rsidR="00533739">
        <w:rPr>
          <w:rFonts w:cs="Times New Roman"/>
          <w:b/>
        </w:rPr>
        <w:t>:</w:t>
      </w:r>
      <w:r w:rsidR="008030C8" w:rsidRPr="00533739">
        <w:rPr>
          <w:rFonts w:cs="Times New Roman"/>
          <w:b/>
        </w:rPr>
        <w:t xml:space="preserve"> Singleton pregnancies: P-values for interactions between progestogen and covariates, for all outcomes and covariates</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1855"/>
        <w:gridCol w:w="1120"/>
        <w:gridCol w:w="711"/>
        <w:gridCol w:w="1134"/>
        <w:gridCol w:w="708"/>
        <w:gridCol w:w="1134"/>
        <w:gridCol w:w="708"/>
        <w:gridCol w:w="1560"/>
        <w:gridCol w:w="708"/>
        <w:gridCol w:w="1134"/>
        <w:gridCol w:w="708"/>
        <w:gridCol w:w="1134"/>
        <w:gridCol w:w="711"/>
      </w:tblGrid>
      <w:tr w:rsidR="008030C8" w:rsidRPr="00AF7081" w14:paraId="057E9764" w14:textId="77777777" w:rsidTr="008030C8">
        <w:trPr>
          <w:trHeight w:val="300"/>
        </w:trPr>
        <w:tc>
          <w:tcPr>
            <w:tcW w:w="241" w:type="pct"/>
            <w:tcBorders>
              <w:top w:val="single" w:sz="4" w:space="0" w:color="auto"/>
              <w:left w:val="single" w:sz="4" w:space="0" w:color="auto"/>
              <w:bottom w:val="single" w:sz="4" w:space="0" w:color="auto"/>
              <w:right w:val="single" w:sz="4" w:space="0" w:color="auto"/>
            </w:tcBorders>
            <w:noWrap/>
            <w:vAlign w:val="bottom"/>
            <w:hideMark/>
          </w:tcPr>
          <w:p w14:paraId="6ECBDB6E"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p>
        </w:tc>
        <w:tc>
          <w:tcPr>
            <w:tcW w:w="662" w:type="pct"/>
            <w:tcBorders>
              <w:top w:val="single" w:sz="4" w:space="0" w:color="auto"/>
              <w:left w:val="single" w:sz="4" w:space="0" w:color="auto"/>
              <w:bottom w:val="single" w:sz="4" w:space="0" w:color="auto"/>
              <w:right w:val="single" w:sz="4" w:space="0" w:color="auto"/>
            </w:tcBorders>
            <w:noWrap/>
            <w:vAlign w:val="bottom"/>
            <w:hideMark/>
          </w:tcPr>
          <w:p w14:paraId="1DADFD4E"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Outcome</w:t>
            </w:r>
          </w:p>
        </w:tc>
        <w:tc>
          <w:tcPr>
            <w:tcW w:w="654" w:type="pct"/>
            <w:gridSpan w:val="2"/>
            <w:tcBorders>
              <w:top w:val="single" w:sz="4" w:space="0" w:color="auto"/>
              <w:left w:val="single" w:sz="4" w:space="0" w:color="auto"/>
              <w:bottom w:val="single" w:sz="4" w:space="0" w:color="auto"/>
              <w:right w:val="single" w:sz="4" w:space="0" w:color="auto"/>
            </w:tcBorders>
            <w:vAlign w:val="bottom"/>
          </w:tcPr>
          <w:p w14:paraId="36DB5401"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BMI</w:t>
            </w:r>
          </w:p>
        </w:tc>
        <w:tc>
          <w:tcPr>
            <w:tcW w:w="658" w:type="pct"/>
            <w:gridSpan w:val="2"/>
            <w:tcBorders>
              <w:top w:val="single" w:sz="4" w:space="0" w:color="auto"/>
              <w:left w:val="single" w:sz="4" w:space="0" w:color="auto"/>
              <w:bottom w:val="single" w:sz="4" w:space="0" w:color="auto"/>
              <w:right w:val="single" w:sz="4" w:space="0" w:color="auto"/>
            </w:tcBorders>
            <w:vAlign w:val="bottom"/>
          </w:tcPr>
          <w:p w14:paraId="17328CD2"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Diabetes</w:t>
            </w:r>
          </w:p>
        </w:tc>
        <w:tc>
          <w:tcPr>
            <w:tcW w:w="658" w:type="pct"/>
            <w:gridSpan w:val="2"/>
            <w:tcBorders>
              <w:top w:val="single" w:sz="4" w:space="0" w:color="auto"/>
              <w:left w:val="single" w:sz="4" w:space="0" w:color="auto"/>
              <w:bottom w:val="single" w:sz="4" w:space="0" w:color="auto"/>
              <w:right w:val="single" w:sz="4" w:space="0" w:color="auto"/>
            </w:tcBorders>
            <w:vAlign w:val="bottom"/>
          </w:tcPr>
          <w:p w14:paraId="095121B2"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Gestational age at randomisation</w:t>
            </w:r>
          </w:p>
        </w:tc>
        <w:tc>
          <w:tcPr>
            <w:tcW w:w="810" w:type="pct"/>
            <w:gridSpan w:val="2"/>
            <w:tcBorders>
              <w:top w:val="single" w:sz="4" w:space="0" w:color="auto"/>
              <w:left w:val="single" w:sz="4" w:space="0" w:color="auto"/>
              <w:bottom w:val="single" w:sz="4" w:space="0" w:color="auto"/>
              <w:right w:val="single" w:sz="4" w:space="0" w:color="auto"/>
            </w:tcBorders>
            <w:vAlign w:val="bottom"/>
          </w:tcPr>
          <w:p w14:paraId="08864F22"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Hypertension</w:t>
            </w:r>
          </w:p>
        </w:tc>
        <w:tc>
          <w:tcPr>
            <w:tcW w:w="658" w:type="pct"/>
            <w:gridSpan w:val="2"/>
            <w:tcBorders>
              <w:top w:val="single" w:sz="4" w:space="0" w:color="auto"/>
              <w:left w:val="single" w:sz="4" w:space="0" w:color="auto"/>
              <w:bottom w:val="single" w:sz="4" w:space="0" w:color="auto"/>
              <w:right w:val="single" w:sz="4" w:space="0" w:color="auto"/>
            </w:tcBorders>
            <w:vAlign w:val="bottom"/>
          </w:tcPr>
          <w:p w14:paraId="239677F0"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Maternal age</w:t>
            </w:r>
          </w:p>
        </w:tc>
        <w:tc>
          <w:tcPr>
            <w:tcW w:w="659" w:type="pct"/>
            <w:gridSpan w:val="2"/>
            <w:tcBorders>
              <w:top w:val="single" w:sz="4" w:space="0" w:color="auto"/>
              <w:left w:val="single" w:sz="4" w:space="0" w:color="auto"/>
              <w:bottom w:val="single" w:sz="4" w:space="0" w:color="auto"/>
              <w:right w:val="single" w:sz="4" w:space="0" w:color="auto"/>
            </w:tcBorders>
            <w:vAlign w:val="bottom"/>
          </w:tcPr>
          <w:p w14:paraId="5E83E895"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Smoking</w:t>
            </w:r>
          </w:p>
        </w:tc>
      </w:tr>
      <w:tr w:rsidR="008030C8" w:rsidRPr="00AF7081" w14:paraId="09F9A903" w14:textId="77777777" w:rsidTr="008030C8">
        <w:trPr>
          <w:trHeight w:val="300"/>
        </w:trPr>
        <w:tc>
          <w:tcPr>
            <w:tcW w:w="241" w:type="pct"/>
            <w:tcBorders>
              <w:top w:val="single" w:sz="4" w:space="0" w:color="auto"/>
              <w:left w:val="single" w:sz="4" w:space="0" w:color="auto"/>
              <w:bottom w:val="single" w:sz="4" w:space="0" w:color="auto"/>
              <w:right w:val="single" w:sz="4" w:space="0" w:color="auto"/>
            </w:tcBorders>
            <w:noWrap/>
            <w:vAlign w:val="center"/>
          </w:tcPr>
          <w:p w14:paraId="64828316"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p>
        </w:tc>
        <w:tc>
          <w:tcPr>
            <w:tcW w:w="662" w:type="pct"/>
            <w:tcBorders>
              <w:top w:val="single" w:sz="4" w:space="0" w:color="auto"/>
              <w:left w:val="single" w:sz="4" w:space="0" w:color="auto"/>
              <w:bottom w:val="single" w:sz="4" w:space="0" w:color="auto"/>
              <w:right w:val="single" w:sz="4" w:space="0" w:color="auto"/>
            </w:tcBorders>
            <w:noWrap/>
            <w:vAlign w:val="center"/>
          </w:tcPr>
          <w:p w14:paraId="7DEBBFD3"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p>
        </w:tc>
        <w:tc>
          <w:tcPr>
            <w:tcW w:w="400" w:type="pct"/>
            <w:tcBorders>
              <w:top w:val="single" w:sz="4" w:space="0" w:color="auto"/>
              <w:left w:val="single" w:sz="4" w:space="0" w:color="auto"/>
              <w:bottom w:val="single" w:sz="4" w:space="0" w:color="auto"/>
              <w:right w:val="single" w:sz="4" w:space="0" w:color="auto"/>
            </w:tcBorders>
            <w:shd w:val="clear" w:color="auto" w:fill="auto"/>
            <w:vAlign w:val="bottom"/>
          </w:tcPr>
          <w:p w14:paraId="582B03E0" w14:textId="77777777" w:rsidR="008030C8" w:rsidRPr="00AF7081" w:rsidRDefault="008030C8" w:rsidP="008030C8">
            <w:pPr>
              <w:spacing w:after="0" w:line="240" w:lineRule="auto"/>
              <w:jc w:val="center"/>
              <w:rPr>
                <w:rFonts w:ascii="Calibri" w:eastAsia="Times New Roman" w:hAnsi="Calibri" w:cs="Calibri"/>
                <w:color w:val="9C5700"/>
                <w:sz w:val="16"/>
                <w:szCs w:val="16"/>
                <w:lang w:eastAsia="en-GB"/>
              </w:rPr>
            </w:pPr>
            <w:r w:rsidRPr="00AF7081">
              <w:rPr>
                <w:rFonts w:ascii="Calibri" w:eastAsia="Times New Roman" w:hAnsi="Calibri" w:cs="Calibri"/>
                <w:b/>
                <w:bCs/>
                <w:color w:val="000000"/>
                <w:sz w:val="16"/>
                <w:szCs w:val="16"/>
                <w:lang w:eastAsia="en-GB"/>
              </w:rPr>
              <w:t>OR (95%CI)</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409CE4" w14:textId="77777777" w:rsidR="008030C8" w:rsidRPr="00AF7081" w:rsidRDefault="008030C8" w:rsidP="008030C8">
            <w:pPr>
              <w:spacing w:after="0" w:line="240" w:lineRule="auto"/>
              <w:jc w:val="center"/>
              <w:rPr>
                <w:rFonts w:ascii="Calibri" w:eastAsia="Times New Roman" w:hAnsi="Calibri" w:cs="Calibri"/>
                <w:color w:val="9C5700"/>
                <w:sz w:val="16"/>
                <w:szCs w:val="16"/>
                <w:lang w:eastAsia="en-GB"/>
              </w:rPr>
            </w:pPr>
            <w:r w:rsidRPr="00AF7081">
              <w:rPr>
                <w:rFonts w:ascii="Calibri" w:eastAsia="Times New Roman" w:hAnsi="Calibri" w:cs="Calibri"/>
                <w:b/>
                <w:bCs/>
                <w:color w:val="000000"/>
                <w:sz w:val="16"/>
                <w:szCs w:val="16"/>
                <w:lang w:eastAsia="en-GB"/>
              </w:rPr>
              <w:t>p-value</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14:paraId="1ACF9B9D" w14:textId="77777777" w:rsidR="008030C8" w:rsidRPr="00AF7081" w:rsidRDefault="008030C8" w:rsidP="008030C8">
            <w:pPr>
              <w:spacing w:after="0" w:line="240" w:lineRule="auto"/>
              <w:jc w:val="center"/>
              <w:rPr>
                <w:rFonts w:ascii="Calibri" w:eastAsia="Times New Roman" w:hAnsi="Calibri" w:cs="Calibri"/>
                <w:color w:val="9C5700"/>
                <w:sz w:val="16"/>
                <w:szCs w:val="16"/>
                <w:lang w:eastAsia="en-GB"/>
              </w:rPr>
            </w:pPr>
            <w:r w:rsidRPr="00AF7081">
              <w:rPr>
                <w:rFonts w:ascii="Calibri" w:eastAsia="Times New Roman" w:hAnsi="Calibri" w:cs="Calibri"/>
                <w:b/>
                <w:bCs/>
                <w:color w:val="000000"/>
                <w:sz w:val="16"/>
                <w:szCs w:val="16"/>
                <w:lang w:eastAsia="en-GB"/>
              </w:rPr>
              <w:t>OR (95%CI)</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91A623" w14:textId="77777777" w:rsidR="008030C8" w:rsidRPr="00AF7081" w:rsidRDefault="008030C8" w:rsidP="008030C8">
            <w:pPr>
              <w:spacing w:after="0" w:line="240" w:lineRule="auto"/>
              <w:jc w:val="center"/>
              <w:rPr>
                <w:rFonts w:ascii="Calibri" w:eastAsia="Times New Roman" w:hAnsi="Calibri" w:cs="Calibri"/>
                <w:color w:val="9C5700"/>
                <w:sz w:val="16"/>
                <w:szCs w:val="16"/>
                <w:lang w:eastAsia="en-GB"/>
              </w:rPr>
            </w:pPr>
            <w:r w:rsidRPr="00AF7081">
              <w:rPr>
                <w:rFonts w:ascii="Calibri" w:eastAsia="Times New Roman" w:hAnsi="Calibri" w:cs="Calibri"/>
                <w:b/>
                <w:bCs/>
                <w:color w:val="000000"/>
                <w:sz w:val="16"/>
                <w:szCs w:val="16"/>
                <w:lang w:eastAsia="en-GB"/>
              </w:rPr>
              <w:t>p-value</w:t>
            </w:r>
          </w:p>
        </w:tc>
        <w:tc>
          <w:tcPr>
            <w:tcW w:w="405" w:type="pct"/>
            <w:tcBorders>
              <w:top w:val="single" w:sz="4" w:space="0" w:color="auto"/>
              <w:left w:val="single" w:sz="4" w:space="0" w:color="auto"/>
              <w:bottom w:val="single" w:sz="4" w:space="0" w:color="auto"/>
              <w:right w:val="single" w:sz="4" w:space="0" w:color="auto"/>
            </w:tcBorders>
            <w:vAlign w:val="bottom"/>
          </w:tcPr>
          <w:p w14:paraId="539F46D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b/>
                <w:bCs/>
                <w:color w:val="000000"/>
                <w:sz w:val="16"/>
                <w:szCs w:val="16"/>
                <w:lang w:eastAsia="en-GB"/>
              </w:rPr>
              <w:t>OR (95%CI)</w:t>
            </w:r>
          </w:p>
        </w:tc>
        <w:tc>
          <w:tcPr>
            <w:tcW w:w="253" w:type="pct"/>
            <w:tcBorders>
              <w:top w:val="single" w:sz="4" w:space="0" w:color="auto"/>
              <w:left w:val="single" w:sz="4" w:space="0" w:color="auto"/>
              <w:bottom w:val="single" w:sz="4" w:space="0" w:color="auto"/>
              <w:right w:val="single" w:sz="4" w:space="0" w:color="auto"/>
            </w:tcBorders>
            <w:noWrap/>
            <w:vAlign w:val="bottom"/>
          </w:tcPr>
          <w:p w14:paraId="206E3DF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b/>
                <w:bCs/>
                <w:color w:val="000000"/>
                <w:sz w:val="16"/>
                <w:szCs w:val="16"/>
                <w:lang w:eastAsia="en-GB"/>
              </w:rPr>
              <w:t>p-value</w:t>
            </w:r>
          </w:p>
        </w:tc>
        <w:tc>
          <w:tcPr>
            <w:tcW w:w="557" w:type="pct"/>
            <w:tcBorders>
              <w:top w:val="single" w:sz="4" w:space="0" w:color="auto"/>
              <w:left w:val="single" w:sz="4" w:space="0" w:color="auto"/>
              <w:bottom w:val="single" w:sz="4" w:space="0" w:color="auto"/>
              <w:right w:val="single" w:sz="4" w:space="0" w:color="auto"/>
            </w:tcBorders>
            <w:vAlign w:val="bottom"/>
          </w:tcPr>
          <w:p w14:paraId="404BF09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b/>
                <w:bCs/>
                <w:color w:val="000000"/>
                <w:sz w:val="16"/>
                <w:szCs w:val="16"/>
                <w:lang w:eastAsia="en-GB"/>
              </w:rPr>
              <w:t>OR (95%CI)</w:t>
            </w:r>
          </w:p>
        </w:tc>
        <w:tc>
          <w:tcPr>
            <w:tcW w:w="253" w:type="pct"/>
            <w:tcBorders>
              <w:top w:val="single" w:sz="4" w:space="0" w:color="auto"/>
              <w:left w:val="single" w:sz="4" w:space="0" w:color="auto"/>
              <w:bottom w:val="single" w:sz="4" w:space="0" w:color="auto"/>
              <w:right w:val="single" w:sz="4" w:space="0" w:color="auto"/>
            </w:tcBorders>
            <w:noWrap/>
            <w:vAlign w:val="bottom"/>
          </w:tcPr>
          <w:p w14:paraId="3C5AA69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b/>
                <w:bCs/>
                <w:color w:val="000000"/>
                <w:sz w:val="16"/>
                <w:szCs w:val="16"/>
                <w:lang w:eastAsia="en-GB"/>
              </w:rPr>
              <w:t>p-value</w:t>
            </w:r>
          </w:p>
        </w:tc>
        <w:tc>
          <w:tcPr>
            <w:tcW w:w="405" w:type="pct"/>
            <w:tcBorders>
              <w:top w:val="single" w:sz="4" w:space="0" w:color="auto"/>
              <w:left w:val="single" w:sz="4" w:space="0" w:color="auto"/>
              <w:bottom w:val="single" w:sz="4" w:space="0" w:color="auto"/>
              <w:right w:val="single" w:sz="4" w:space="0" w:color="auto"/>
            </w:tcBorders>
            <w:vAlign w:val="bottom"/>
          </w:tcPr>
          <w:p w14:paraId="7CB64D8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b/>
                <w:bCs/>
                <w:color w:val="000000"/>
                <w:sz w:val="16"/>
                <w:szCs w:val="16"/>
                <w:lang w:eastAsia="en-GB"/>
              </w:rPr>
              <w:t>OR (95%CI)</w:t>
            </w:r>
          </w:p>
        </w:tc>
        <w:tc>
          <w:tcPr>
            <w:tcW w:w="253" w:type="pct"/>
            <w:tcBorders>
              <w:top w:val="single" w:sz="4" w:space="0" w:color="auto"/>
              <w:left w:val="single" w:sz="4" w:space="0" w:color="auto"/>
              <w:bottom w:val="single" w:sz="4" w:space="0" w:color="auto"/>
              <w:right w:val="single" w:sz="4" w:space="0" w:color="auto"/>
            </w:tcBorders>
            <w:noWrap/>
            <w:vAlign w:val="bottom"/>
          </w:tcPr>
          <w:p w14:paraId="78C9A10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b/>
                <w:bCs/>
                <w:color w:val="000000"/>
                <w:sz w:val="16"/>
                <w:szCs w:val="16"/>
                <w:lang w:eastAsia="en-GB"/>
              </w:rPr>
              <w:t>p-value</w:t>
            </w:r>
          </w:p>
        </w:tc>
        <w:tc>
          <w:tcPr>
            <w:tcW w:w="405" w:type="pct"/>
            <w:tcBorders>
              <w:top w:val="single" w:sz="4" w:space="0" w:color="auto"/>
              <w:left w:val="single" w:sz="4" w:space="0" w:color="auto"/>
              <w:bottom w:val="single" w:sz="4" w:space="0" w:color="auto"/>
              <w:right w:val="single" w:sz="4" w:space="0" w:color="auto"/>
            </w:tcBorders>
            <w:vAlign w:val="bottom"/>
          </w:tcPr>
          <w:p w14:paraId="6A33EAD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b/>
                <w:bCs/>
                <w:color w:val="000000"/>
                <w:sz w:val="16"/>
                <w:szCs w:val="16"/>
                <w:lang w:eastAsia="en-GB"/>
              </w:rPr>
              <w:t>OR (95%CI)</w:t>
            </w:r>
          </w:p>
        </w:tc>
        <w:tc>
          <w:tcPr>
            <w:tcW w:w="254" w:type="pct"/>
            <w:tcBorders>
              <w:top w:val="single" w:sz="4" w:space="0" w:color="auto"/>
              <w:left w:val="single" w:sz="4" w:space="0" w:color="auto"/>
              <w:bottom w:val="single" w:sz="4" w:space="0" w:color="auto"/>
              <w:right w:val="single" w:sz="4" w:space="0" w:color="auto"/>
            </w:tcBorders>
            <w:noWrap/>
            <w:vAlign w:val="bottom"/>
          </w:tcPr>
          <w:p w14:paraId="64C58E8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b/>
                <w:bCs/>
                <w:color w:val="000000"/>
                <w:sz w:val="16"/>
                <w:szCs w:val="16"/>
                <w:lang w:eastAsia="en-GB"/>
              </w:rPr>
              <w:t>p-value</w:t>
            </w:r>
          </w:p>
        </w:tc>
      </w:tr>
      <w:tr w:rsidR="008030C8" w:rsidRPr="00AF7081" w14:paraId="68DECAEB" w14:textId="77777777" w:rsidTr="008030C8">
        <w:trPr>
          <w:trHeight w:val="300"/>
        </w:trPr>
        <w:tc>
          <w:tcPr>
            <w:tcW w:w="241" w:type="pct"/>
            <w:vMerge w:val="restart"/>
            <w:tcBorders>
              <w:top w:val="single" w:sz="4" w:space="0" w:color="auto"/>
              <w:left w:val="single" w:sz="4" w:space="0" w:color="auto"/>
              <w:bottom w:val="single" w:sz="4" w:space="0" w:color="auto"/>
              <w:right w:val="single" w:sz="4" w:space="0" w:color="auto"/>
            </w:tcBorders>
            <w:noWrap/>
            <w:vAlign w:val="center"/>
            <w:hideMark/>
          </w:tcPr>
          <w:p w14:paraId="49D59502"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VP</w:t>
            </w: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21C23B0E"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Maternal complications</w:t>
            </w:r>
          </w:p>
        </w:tc>
        <w:tc>
          <w:tcPr>
            <w:tcW w:w="400" w:type="pct"/>
            <w:tcBorders>
              <w:top w:val="single" w:sz="4" w:space="0" w:color="auto"/>
              <w:left w:val="single" w:sz="4" w:space="0" w:color="auto"/>
              <w:bottom w:val="single" w:sz="4" w:space="0" w:color="auto"/>
              <w:right w:val="single" w:sz="4" w:space="0" w:color="auto"/>
            </w:tcBorders>
            <w:shd w:val="clear" w:color="auto" w:fill="FFEB9C"/>
            <w:vAlign w:val="bottom"/>
          </w:tcPr>
          <w:p w14:paraId="33604CF2"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1.03</w:t>
            </w:r>
          </w:p>
          <w:p w14:paraId="1074B6FC" w14:textId="77777777" w:rsidR="008030C8" w:rsidRPr="00AF7081" w:rsidRDefault="008030C8" w:rsidP="008030C8">
            <w:pPr>
              <w:spacing w:after="0" w:line="240" w:lineRule="auto"/>
              <w:jc w:val="center"/>
              <w:rPr>
                <w:rFonts w:ascii="Calibri" w:eastAsia="Times New Roman" w:hAnsi="Calibri" w:cs="Calibri"/>
                <w:color w:val="9C5700"/>
                <w:sz w:val="16"/>
                <w:szCs w:val="16"/>
                <w:lang w:eastAsia="en-GB"/>
              </w:rPr>
            </w:pPr>
            <w:r w:rsidRPr="00AF7081">
              <w:rPr>
                <w:rFonts w:ascii="Calibri" w:hAnsi="Calibri" w:cs="Calibri"/>
                <w:color w:val="000000"/>
                <w:sz w:val="16"/>
                <w:szCs w:val="16"/>
              </w:rPr>
              <w:t>(1.02- 1.04)</w:t>
            </w:r>
          </w:p>
        </w:tc>
        <w:tc>
          <w:tcPr>
            <w:tcW w:w="254" w:type="pct"/>
            <w:tcBorders>
              <w:top w:val="single" w:sz="4" w:space="0" w:color="auto"/>
              <w:left w:val="single" w:sz="4" w:space="0" w:color="auto"/>
              <w:bottom w:val="single" w:sz="4" w:space="0" w:color="auto"/>
              <w:right w:val="single" w:sz="4" w:space="0" w:color="auto"/>
            </w:tcBorders>
            <w:shd w:val="clear" w:color="auto" w:fill="FFEB9C"/>
            <w:noWrap/>
            <w:vAlign w:val="bottom"/>
            <w:hideMark/>
          </w:tcPr>
          <w:p w14:paraId="689C9791" w14:textId="77777777" w:rsidR="008030C8" w:rsidRPr="00AF7081" w:rsidRDefault="008030C8" w:rsidP="008030C8">
            <w:pPr>
              <w:spacing w:after="0" w:line="240" w:lineRule="auto"/>
              <w:jc w:val="center"/>
              <w:rPr>
                <w:rFonts w:ascii="Calibri" w:eastAsia="Times New Roman" w:hAnsi="Calibri" w:cs="Calibri"/>
                <w:color w:val="9C5700"/>
                <w:sz w:val="16"/>
                <w:szCs w:val="16"/>
                <w:lang w:eastAsia="en-GB"/>
              </w:rPr>
            </w:pPr>
            <w:r w:rsidRPr="00AF7081">
              <w:rPr>
                <w:rFonts w:ascii="Calibri" w:eastAsia="Times New Roman" w:hAnsi="Calibri" w:cs="Calibri"/>
                <w:color w:val="9C5700"/>
                <w:sz w:val="16"/>
                <w:szCs w:val="16"/>
                <w:lang w:eastAsia="en-GB"/>
              </w:rPr>
              <w:t>&lt; 0.001</w:t>
            </w:r>
          </w:p>
        </w:tc>
        <w:tc>
          <w:tcPr>
            <w:tcW w:w="405" w:type="pct"/>
            <w:tcBorders>
              <w:top w:val="single" w:sz="4" w:space="0" w:color="auto"/>
              <w:left w:val="single" w:sz="4" w:space="0" w:color="auto"/>
              <w:bottom w:val="single" w:sz="4" w:space="0" w:color="auto"/>
              <w:right w:val="single" w:sz="4" w:space="0" w:color="auto"/>
            </w:tcBorders>
            <w:shd w:val="clear" w:color="auto" w:fill="FFEB9C"/>
            <w:vAlign w:val="bottom"/>
          </w:tcPr>
          <w:p w14:paraId="5A6F9474"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0.114</w:t>
            </w:r>
          </w:p>
          <w:p w14:paraId="059F0CDF" w14:textId="77777777" w:rsidR="008030C8" w:rsidRPr="00AF7081" w:rsidRDefault="008030C8" w:rsidP="008030C8">
            <w:pPr>
              <w:spacing w:after="0" w:line="240" w:lineRule="auto"/>
              <w:jc w:val="center"/>
              <w:rPr>
                <w:rFonts w:ascii="Calibri" w:eastAsia="Times New Roman" w:hAnsi="Calibri" w:cs="Calibri"/>
                <w:color w:val="9C5700"/>
                <w:sz w:val="16"/>
                <w:szCs w:val="16"/>
                <w:lang w:eastAsia="en-GB"/>
              </w:rPr>
            </w:pPr>
            <w:r w:rsidRPr="00AF7081">
              <w:rPr>
                <w:rFonts w:ascii="Calibri" w:hAnsi="Calibri" w:cs="Calibri"/>
                <w:color w:val="000000"/>
                <w:sz w:val="16"/>
                <w:szCs w:val="16"/>
              </w:rPr>
              <w:t>(0.011 - 1.20)</w:t>
            </w:r>
          </w:p>
        </w:tc>
        <w:tc>
          <w:tcPr>
            <w:tcW w:w="253" w:type="pct"/>
            <w:tcBorders>
              <w:top w:val="single" w:sz="4" w:space="0" w:color="auto"/>
              <w:left w:val="single" w:sz="4" w:space="0" w:color="auto"/>
              <w:bottom w:val="single" w:sz="4" w:space="0" w:color="auto"/>
              <w:right w:val="single" w:sz="4" w:space="0" w:color="auto"/>
            </w:tcBorders>
            <w:shd w:val="clear" w:color="auto" w:fill="FFEB9C"/>
            <w:noWrap/>
            <w:vAlign w:val="bottom"/>
            <w:hideMark/>
          </w:tcPr>
          <w:p w14:paraId="41BD7B9D" w14:textId="77777777" w:rsidR="008030C8" w:rsidRPr="00AF7081" w:rsidRDefault="008030C8" w:rsidP="008030C8">
            <w:pPr>
              <w:spacing w:after="0" w:line="240" w:lineRule="auto"/>
              <w:jc w:val="center"/>
              <w:rPr>
                <w:rFonts w:ascii="Calibri" w:eastAsia="Times New Roman" w:hAnsi="Calibri" w:cs="Calibri"/>
                <w:color w:val="9C5700"/>
                <w:sz w:val="16"/>
                <w:szCs w:val="16"/>
                <w:lang w:eastAsia="en-GB"/>
              </w:rPr>
            </w:pPr>
            <w:r w:rsidRPr="00AF7081">
              <w:rPr>
                <w:rFonts w:ascii="Calibri" w:eastAsia="Times New Roman" w:hAnsi="Calibri" w:cs="Calibri"/>
                <w:color w:val="9C5700"/>
                <w:sz w:val="16"/>
                <w:szCs w:val="16"/>
                <w:lang w:eastAsia="en-GB"/>
              </w:rPr>
              <w:t>0.067</w:t>
            </w:r>
          </w:p>
        </w:tc>
        <w:tc>
          <w:tcPr>
            <w:tcW w:w="405" w:type="pct"/>
            <w:tcBorders>
              <w:top w:val="single" w:sz="4" w:space="0" w:color="auto"/>
              <w:left w:val="single" w:sz="4" w:space="0" w:color="auto"/>
              <w:bottom w:val="single" w:sz="4" w:space="0" w:color="auto"/>
              <w:right w:val="single" w:sz="4" w:space="0" w:color="auto"/>
            </w:tcBorders>
            <w:vAlign w:val="bottom"/>
          </w:tcPr>
          <w:p w14:paraId="1D3BFD25"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0.985</w:t>
            </w:r>
          </w:p>
          <w:p w14:paraId="216B366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(0.96 – 1.00)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2911FB1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0.178</w:t>
            </w:r>
          </w:p>
        </w:tc>
        <w:tc>
          <w:tcPr>
            <w:tcW w:w="557" w:type="pct"/>
            <w:tcBorders>
              <w:top w:val="single" w:sz="4" w:space="0" w:color="auto"/>
              <w:left w:val="single" w:sz="4" w:space="0" w:color="auto"/>
              <w:bottom w:val="single" w:sz="4" w:space="0" w:color="auto"/>
              <w:right w:val="single" w:sz="4" w:space="0" w:color="auto"/>
            </w:tcBorders>
            <w:vAlign w:val="bottom"/>
          </w:tcPr>
          <w:p w14:paraId="31DA384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0.792 (0.26 - 2.40)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1BAE125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0.683</w:t>
            </w:r>
          </w:p>
        </w:tc>
        <w:tc>
          <w:tcPr>
            <w:tcW w:w="405" w:type="pct"/>
            <w:tcBorders>
              <w:top w:val="single" w:sz="4" w:space="0" w:color="auto"/>
              <w:left w:val="single" w:sz="4" w:space="0" w:color="auto"/>
              <w:bottom w:val="single" w:sz="4" w:space="0" w:color="auto"/>
              <w:right w:val="single" w:sz="4" w:space="0" w:color="auto"/>
            </w:tcBorders>
            <w:vAlign w:val="bottom"/>
          </w:tcPr>
          <w:p w14:paraId="0001D0C6"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0.97</w:t>
            </w:r>
          </w:p>
          <w:p w14:paraId="60B2EE8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 xml:space="preserve">(0.93 </w:t>
            </w:r>
            <w:r>
              <w:rPr>
                <w:rFonts w:ascii="Calibri" w:hAnsi="Calibri" w:cs="Calibri"/>
                <w:color w:val="000000"/>
                <w:sz w:val="16"/>
                <w:szCs w:val="16"/>
              </w:rPr>
              <w:t>–</w:t>
            </w:r>
            <w:r w:rsidRPr="00AF7081">
              <w:rPr>
                <w:rFonts w:ascii="Calibri" w:hAnsi="Calibri" w:cs="Calibri"/>
                <w:color w:val="000000"/>
                <w:sz w:val="16"/>
                <w:szCs w:val="16"/>
              </w:rPr>
              <w:t xml:space="preserve"> 1</w:t>
            </w:r>
            <w:r>
              <w:rPr>
                <w:rFonts w:ascii="Calibri" w:hAnsi="Calibri" w:cs="Calibri"/>
                <w:color w:val="000000"/>
                <w:sz w:val="16"/>
                <w:szCs w:val="16"/>
              </w:rPr>
              <w:t>.0</w:t>
            </w:r>
            <w:r w:rsidRPr="00AF7081">
              <w:rPr>
                <w:rFonts w:ascii="Calibri" w:hAnsi="Calibri" w:cs="Calibri"/>
                <w:color w:val="000000"/>
                <w:sz w:val="16"/>
                <w:szCs w:val="16"/>
              </w:rPr>
              <w:t>)</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4B74BC02"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0.149</w:t>
            </w:r>
          </w:p>
        </w:tc>
        <w:tc>
          <w:tcPr>
            <w:tcW w:w="405" w:type="pct"/>
            <w:tcBorders>
              <w:top w:val="single" w:sz="4" w:space="0" w:color="auto"/>
              <w:left w:val="single" w:sz="4" w:space="0" w:color="auto"/>
              <w:bottom w:val="single" w:sz="4" w:space="0" w:color="auto"/>
              <w:right w:val="single" w:sz="4" w:space="0" w:color="auto"/>
            </w:tcBorders>
            <w:vAlign w:val="bottom"/>
          </w:tcPr>
          <w:p w14:paraId="585D64B4"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0.63</w:t>
            </w:r>
          </w:p>
          <w:p w14:paraId="11ED2E4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Pr>
                <w:rFonts w:ascii="Calibri" w:hAnsi="Calibri" w:cs="Calibri"/>
                <w:color w:val="000000"/>
                <w:sz w:val="16"/>
                <w:szCs w:val="16"/>
              </w:rPr>
              <w:t>(0.31 -</w:t>
            </w:r>
            <w:r w:rsidRPr="00AF7081">
              <w:rPr>
                <w:rFonts w:ascii="Calibri" w:hAnsi="Calibri" w:cs="Calibri"/>
                <w:color w:val="000000"/>
                <w:sz w:val="16"/>
                <w:szCs w:val="16"/>
              </w:rPr>
              <w:t>1.30)</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531507F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0.196</w:t>
            </w:r>
          </w:p>
        </w:tc>
      </w:tr>
      <w:tr w:rsidR="008030C8" w:rsidRPr="00AF7081" w14:paraId="7FDA5E64" w14:textId="77777777" w:rsidTr="008030C8">
        <w:trPr>
          <w:trHeight w:val="300"/>
        </w:trPr>
        <w:tc>
          <w:tcPr>
            <w:tcW w:w="241" w:type="pct"/>
            <w:vMerge/>
            <w:tcBorders>
              <w:top w:val="single" w:sz="4" w:space="0" w:color="auto"/>
              <w:left w:val="single" w:sz="4" w:space="0" w:color="auto"/>
              <w:bottom w:val="single" w:sz="4" w:space="0" w:color="auto"/>
              <w:right w:val="single" w:sz="4" w:space="0" w:color="auto"/>
            </w:tcBorders>
            <w:vAlign w:val="center"/>
            <w:hideMark/>
          </w:tcPr>
          <w:p w14:paraId="461B8AD0" w14:textId="77777777" w:rsidR="008030C8" w:rsidRPr="00AF7081" w:rsidRDefault="008030C8" w:rsidP="008030C8">
            <w:pPr>
              <w:spacing w:after="0"/>
              <w:rPr>
                <w:rFonts w:ascii="Calibri" w:eastAsia="Times New Roman" w:hAnsi="Calibri" w:cs="Calibri"/>
                <w:b/>
                <w:bCs/>
                <w:color w:val="000000"/>
                <w:sz w:val="16"/>
                <w:szCs w:val="16"/>
                <w:lang w:eastAsia="en-GB"/>
              </w:rPr>
            </w:pP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29A9278E"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Preterm (&lt;28 weeks)</w:t>
            </w:r>
          </w:p>
        </w:tc>
        <w:tc>
          <w:tcPr>
            <w:tcW w:w="400" w:type="pct"/>
            <w:tcBorders>
              <w:top w:val="single" w:sz="4" w:space="0" w:color="auto"/>
              <w:left w:val="single" w:sz="4" w:space="0" w:color="auto"/>
              <w:bottom w:val="single" w:sz="4" w:space="0" w:color="auto"/>
              <w:right w:val="single" w:sz="4" w:space="0" w:color="auto"/>
            </w:tcBorders>
            <w:vAlign w:val="bottom"/>
          </w:tcPr>
          <w:p w14:paraId="595F2BD4"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1.01</w:t>
            </w:r>
          </w:p>
          <w:p w14:paraId="33215B8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(0.99 - 1)</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21C1190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0.546</w:t>
            </w:r>
          </w:p>
        </w:tc>
        <w:tc>
          <w:tcPr>
            <w:tcW w:w="405" w:type="pct"/>
            <w:tcBorders>
              <w:top w:val="single" w:sz="4" w:space="0" w:color="auto"/>
              <w:left w:val="single" w:sz="4" w:space="0" w:color="auto"/>
              <w:bottom w:val="single" w:sz="4" w:space="0" w:color="auto"/>
              <w:right w:val="single" w:sz="4" w:space="0" w:color="auto"/>
            </w:tcBorders>
            <w:vAlign w:val="bottom"/>
          </w:tcPr>
          <w:p w14:paraId="07E99988" w14:textId="77777777" w:rsidR="008030C8" w:rsidRDefault="008030C8" w:rsidP="008030C8">
            <w:pPr>
              <w:spacing w:after="0" w:line="240" w:lineRule="auto"/>
              <w:jc w:val="center"/>
              <w:rPr>
                <w:rFonts w:ascii="Calibri" w:hAnsi="Calibri" w:cs="Calibri"/>
                <w:color w:val="000000"/>
                <w:sz w:val="16"/>
                <w:szCs w:val="16"/>
              </w:rPr>
            </w:pPr>
            <w:r>
              <w:rPr>
                <w:rFonts w:ascii="Calibri" w:hAnsi="Calibri" w:cs="Calibri"/>
                <w:color w:val="000000"/>
                <w:sz w:val="16"/>
                <w:szCs w:val="16"/>
              </w:rPr>
              <w:t>0.224</w:t>
            </w:r>
          </w:p>
          <w:p w14:paraId="27B3992D"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Pr>
                <w:rFonts w:ascii="Calibri" w:hAnsi="Calibri" w:cs="Calibri"/>
                <w:color w:val="000000"/>
                <w:sz w:val="16"/>
                <w:szCs w:val="16"/>
              </w:rPr>
              <w:t>(0.021 -</w:t>
            </w:r>
            <w:r w:rsidRPr="00AF7081">
              <w:rPr>
                <w:rFonts w:ascii="Calibri" w:hAnsi="Calibri" w:cs="Calibri"/>
                <w:color w:val="000000"/>
                <w:sz w:val="16"/>
                <w:szCs w:val="16"/>
              </w:rPr>
              <w:t>2.40)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3008119D"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0.214</w:t>
            </w:r>
          </w:p>
        </w:tc>
        <w:tc>
          <w:tcPr>
            <w:tcW w:w="405" w:type="pct"/>
            <w:tcBorders>
              <w:top w:val="single" w:sz="4" w:space="0" w:color="auto"/>
              <w:left w:val="single" w:sz="4" w:space="0" w:color="auto"/>
              <w:bottom w:val="single" w:sz="4" w:space="0" w:color="auto"/>
              <w:right w:val="single" w:sz="4" w:space="0" w:color="auto"/>
            </w:tcBorders>
            <w:vAlign w:val="bottom"/>
          </w:tcPr>
          <w:p w14:paraId="40988BB4"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1.01</w:t>
            </w:r>
          </w:p>
          <w:p w14:paraId="37343FC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(0.98 – 1.00)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6A8052E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0.610</w:t>
            </w:r>
          </w:p>
        </w:tc>
        <w:tc>
          <w:tcPr>
            <w:tcW w:w="557" w:type="pct"/>
            <w:tcBorders>
              <w:top w:val="single" w:sz="4" w:space="0" w:color="auto"/>
              <w:left w:val="single" w:sz="4" w:space="0" w:color="auto"/>
              <w:bottom w:val="single" w:sz="4" w:space="0" w:color="auto"/>
              <w:right w:val="single" w:sz="4" w:space="0" w:color="auto"/>
            </w:tcBorders>
            <w:vAlign w:val="bottom"/>
          </w:tcPr>
          <w:p w14:paraId="57F9EB1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0.597 (0.12 - 2.90)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29BCDCE0"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0.524</w:t>
            </w:r>
          </w:p>
        </w:tc>
        <w:tc>
          <w:tcPr>
            <w:tcW w:w="405" w:type="pct"/>
            <w:tcBorders>
              <w:top w:val="single" w:sz="4" w:space="0" w:color="auto"/>
              <w:left w:val="single" w:sz="4" w:space="0" w:color="auto"/>
              <w:bottom w:val="single" w:sz="4" w:space="0" w:color="auto"/>
              <w:right w:val="single" w:sz="4" w:space="0" w:color="auto"/>
            </w:tcBorders>
            <w:vAlign w:val="bottom"/>
          </w:tcPr>
          <w:p w14:paraId="4D723918" w14:textId="77777777" w:rsidR="008030C8" w:rsidRDefault="008030C8" w:rsidP="008030C8">
            <w:pPr>
              <w:spacing w:after="0" w:line="240" w:lineRule="auto"/>
              <w:jc w:val="center"/>
              <w:rPr>
                <w:rFonts w:ascii="Calibri" w:hAnsi="Calibri" w:cs="Calibri"/>
                <w:color w:val="000000"/>
                <w:sz w:val="16"/>
                <w:szCs w:val="16"/>
              </w:rPr>
            </w:pPr>
            <w:r>
              <w:rPr>
                <w:rFonts w:ascii="Calibri" w:hAnsi="Calibri" w:cs="Calibri"/>
                <w:color w:val="000000"/>
                <w:sz w:val="16"/>
                <w:szCs w:val="16"/>
              </w:rPr>
              <w:t>0.997</w:t>
            </w:r>
          </w:p>
          <w:p w14:paraId="32051EA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Pr>
                <w:rFonts w:ascii="Calibri" w:hAnsi="Calibri" w:cs="Calibri"/>
                <w:color w:val="000000"/>
                <w:sz w:val="16"/>
                <w:szCs w:val="16"/>
              </w:rPr>
              <w:t>(0.95 -</w:t>
            </w:r>
            <w:r w:rsidRPr="00AF7081">
              <w:rPr>
                <w:rFonts w:ascii="Calibri" w:hAnsi="Calibri" w:cs="Calibri"/>
                <w:color w:val="000000"/>
                <w:sz w:val="16"/>
                <w:szCs w:val="16"/>
              </w:rPr>
              <w:t>1.10)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09755A0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0.911</w:t>
            </w:r>
          </w:p>
        </w:tc>
        <w:tc>
          <w:tcPr>
            <w:tcW w:w="405" w:type="pct"/>
            <w:tcBorders>
              <w:top w:val="single" w:sz="4" w:space="0" w:color="auto"/>
              <w:left w:val="single" w:sz="4" w:space="0" w:color="auto"/>
              <w:bottom w:val="single" w:sz="4" w:space="0" w:color="auto"/>
              <w:right w:val="single" w:sz="4" w:space="0" w:color="auto"/>
            </w:tcBorders>
            <w:vAlign w:val="bottom"/>
          </w:tcPr>
          <w:p w14:paraId="760AF629"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0.554</w:t>
            </w:r>
          </w:p>
          <w:p w14:paraId="1D92714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w:t>
            </w:r>
            <w:r>
              <w:rPr>
                <w:rFonts w:ascii="Calibri" w:hAnsi="Calibri" w:cs="Calibri"/>
                <w:color w:val="000000"/>
                <w:sz w:val="16"/>
                <w:szCs w:val="16"/>
              </w:rPr>
              <w:t>.24 -</w:t>
            </w:r>
            <w:r w:rsidRPr="00AF7081">
              <w:rPr>
                <w:rFonts w:ascii="Calibri" w:hAnsi="Calibri" w:cs="Calibri"/>
                <w:color w:val="000000"/>
                <w:sz w:val="16"/>
                <w:szCs w:val="16"/>
              </w:rPr>
              <w:t>1.30)</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1610069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0.175</w:t>
            </w:r>
          </w:p>
        </w:tc>
      </w:tr>
      <w:tr w:rsidR="008030C8" w:rsidRPr="00AF7081" w14:paraId="5B4898D5" w14:textId="77777777" w:rsidTr="008030C8">
        <w:trPr>
          <w:trHeight w:val="300"/>
        </w:trPr>
        <w:tc>
          <w:tcPr>
            <w:tcW w:w="241" w:type="pct"/>
            <w:vMerge/>
            <w:tcBorders>
              <w:top w:val="single" w:sz="4" w:space="0" w:color="auto"/>
              <w:left w:val="single" w:sz="4" w:space="0" w:color="auto"/>
              <w:bottom w:val="single" w:sz="4" w:space="0" w:color="auto"/>
              <w:right w:val="single" w:sz="4" w:space="0" w:color="auto"/>
            </w:tcBorders>
            <w:vAlign w:val="center"/>
            <w:hideMark/>
          </w:tcPr>
          <w:p w14:paraId="77642CB8" w14:textId="77777777" w:rsidR="008030C8" w:rsidRPr="00AF7081" w:rsidRDefault="008030C8" w:rsidP="008030C8">
            <w:pPr>
              <w:spacing w:after="0"/>
              <w:rPr>
                <w:rFonts w:ascii="Calibri" w:eastAsia="Times New Roman" w:hAnsi="Calibri" w:cs="Calibri"/>
                <w:b/>
                <w:bCs/>
                <w:color w:val="000000"/>
                <w:sz w:val="16"/>
                <w:szCs w:val="16"/>
                <w:lang w:eastAsia="en-GB"/>
              </w:rPr>
            </w:pP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59147B90"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Preterm (&lt;34 weeks)</w:t>
            </w:r>
          </w:p>
        </w:tc>
        <w:tc>
          <w:tcPr>
            <w:tcW w:w="400" w:type="pct"/>
            <w:tcBorders>
              <w:top w:val="single" w:sz="4" w:space="0" w:color="auto"/>
              <w:left w:val="single" w:sz="4" w:space="0" w:color="auto"/>
              <w:bottom w:val="single" w:sz="4" w:space="0" w:color="auto"/>
              <w:right w:val="single" w:sz="4" w:space="0" w:color="auto"/>
            </w:tcBorders>
            <w:vAlign w:val="bottom"/>
          </w:tcPr>
          <w:p w14:paraId="01D532BC"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0.991</w:t>
            </w:r>
          </w:p>
          <w:p w14:paraId="6B080D9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(0.98 - 1)</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2EFE5C02"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0.232</w:t>
            </w:r>
          </w:p>
        </w:tc>
        <w:tc>
          <w:tcPr>
            <w:tcW w:w="405" w:type="pct"/>
            <w:tcBorders>
              <w:top w:val="single" w:sz="4" w:space="0" w:color="auto"/>
              <w:left w:val="single" w:sz="4" w:space="0" w:color="auto"/>
              <w:bottom w:val="single" w:sz="4" w:space="0" w:color="auto"/>
              <w:right w:val="single" w:sz="4" w:space="0" w:color="auto"/>
            </w:tcBorders>
            <w:vAlign w:val="bottom"/>
          </w:tcPr>
          <w:p w14:paraId="6F1C96C2"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0.594</w:t>
            </w:r>
          </w:p>
          <w:p w14:paraId="36D08F1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(0.11 - 3.20)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7A0ED7B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0.545</w:t>
            </w:r>
          </w:p>
        </w:tc>
        <w:tc>
          <w:tcPr>
            <w:tcW w:w="405" w:type="pct"/>
            <w:tcBorders>
              <w:top w:val="single" w:sz="4" w:space="0" w:color="auto"/>
              <w:left w:val="single" w:sz="4" w:space="0" w:color="auto"/>
              <w:bottom w:val="single" w:sz="4" w:space="0" w:color="auto"/>
              <w:right w:val="single" w:sz="4" w:space="0" w:color="auto"/>
            </w:tcBorders>
            <w:vAlign w:val="bottom"/>
          </w:tcPr>
          <w:p w14:paraId="2677AB88"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0.995</w:t>
            </w:r>
          </w:p>
          <w:p w14:paraId="57FC3EA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(0.98 – 1.00)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02FD242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0.498</w:t>
            </w:r>
          </w:p>
        </w:tc>
        <w:tc>
          <w:tcPr>
            <w:tcW w:w="557" w:type="pct"/>
            <w:tcBorders>
              <w:top w:val="single" w:sz="4" w:space="0" w:color="auto"/>
              <w:left w:val="single" w:sz="4" w:space="0" w:color="auto"/>
              <w:bottom w:val="single" w:sz="4" w:space="0" w:color="auto"/>
              <w:right w:val="single" w:sz="4" w:space="0" w:color="auto"/>
            </w:tcBorders>
            <w:vAlign w:val="bottom"/>
          </w:tcPr>
          <w:p w14:paraId="4460B39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0.568 (0.17 - 1.90)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4CD5EC3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0.360</w:t>
            </w:r>
          </w:p>
        </w:tc>
        <w:tc>
          <w:tcPr>
            <w:tcW w:w="405" w:type="pct"/>
            <w:tcBorders>
              <w:top w:val="single" w:sz="4" w:space="0" w:color="auto"/>
              <w:left w:val="single" w:sz="4" w:space="0" w:color="auto"/>
              <w:bottom w:val="single" w:sz="4" w:space="0" w:color="auto"/>
              <w:right w:val="single" w:sz="4" w:space="0" w:color="auto"/>
            </w:tcBorders>
            <w:vAlign w:val="bottom"/>
          </w:tcPr>
          <w:p w14:paraId="45D3D458"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0.988</w:t>
            </w:r>
          </w:p>
          <w:p w14:paraId="6A86100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(0.96 – 1.0)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3422CBF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0.469</w:t>
            </w:r>
          </w:p>
        </w:tc>
        <w:tc>
          <w:tcPr>
            <w:tcW w:w="405" w:type="pct"/>
            <w:tcBorders>
              <w:top w:val="single" w:sz="4" w:space="0" w:color="auto"/>
              <w:left w:val="single" w:sz="4" w:space="0" w:color="auto"/>
              <w:bottom w:val="single" w:sz="4" w:space="0" w:color="auto"/>
              <w:right w:val="single" w:sz="4" w:space="0" w:color="auto"/>
            </w:tcBorders>
            <w:vAlign w:val="bottom"/>
          </w:tcPr>
          <w:p w14:paraId="35F8A01F" w14:textId="77777777" w:rsidR="008030C8" w:rsidRDefault="008030C8" w:rsidP="008030C8">
            <w:pPr>
              <w:spacing w:after="0" w:line="240" w:lineRule="auto"/>
              <w:jc w:val="center"/>
              <w:rPr>
                <w:rFonts w:ascii="Calibri" w:hAnsi="Calibri" w:cs="Calibri"/>
                <w:color w:val="000000"/>
                <w:sz w:val="16"/>
                <w:szCs w:val="16"/>
              </w:rPr>
            </w:pPr>
            <w:r>
              <w:rPr>
                <w:rFonts w:ascii="Calibri" w:hAnsi="Calibri" w:cs="Calibri"/>
                <w:color w:val="000000"/>
                <w:sz w:val="16"/>
                <w:szCs w:val="16"/>
              </w:rPr>
              <w:t>0.736</w:t>
            </w:r>
          </w:p>
          <w:p w14:paraId="1E239EB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Pr>
                <w:rFonts w:ascii="Calibri" w:hAnsi="Calibri" w:cs="Calibri"/>
                <w:color w:val="000000"/>
                <w:sz w:val="16"/>
                <w:szCs w:val="16"/>
              </w:rPr>
              <w:t>(0.43 -</w:t>
            </w:r>
            <w:r w:rsidRPr="00AF7081">
              <w:rPr>
                <w:rFonts w:ascii="Calibri" w:hAnsi="Calibri" w:cs="Calibri"/>
                <w:color w:val="000000"/>
                <w:sz w:val="16"/>
                <w:szCs w:val="16"/>
              </w:rPr>
              <w:t>1.30)</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578D1AC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0.266</w:t>
            </w:r>
          </w:p>
        </w:tc>
      </w:tr>
      <w:tr w:rsidR="008030C8" w:rsidRPr="00AF7081" w14:paraId="47C3B484" w14:textId="77777777" w:rsidTr="008030C8">
        <w:trPr>
          <w:trHeight w:val="300"/>
        </w:trPr>
        <w:tc>
          <w:tcPr>
            <w:tcW w:w="241" w:type="pct"/>
            <w:vMerge/>
            <w:tcBorders>
              <w:top w:val="single" w:sz="4" w:space="0" w:color="auto"/>
              <w:left w:val="single" w:sz="4" w:space="0" w:color="auto"/>
              <w:bottom w:val="single" w:sz="4" w:space="0" w:color="auto"/>
              <w:right w:val="single" w:sz="4" w:space="0" w:color="auto"/>
            </w:tcBorders>
            <w:vAlign w:val="center"/>
            <w:hideMark/>
          </w:tcPr>
          <w:p w14:paraId="0B1C1619" w14:textId="77777777" w:rsidR="008030C8" w:rsidRPr="00AF7081" w:rsidRDefault="008030C8" w:rsidP="008030C8">
            <w:pPr>
              <w:spacing w:after="0"/>
              <w:rPr>
                <w:rFonts w:ascii="Calibri" w:eastAsia="Times New Roman" w:hAnsi="Calibri" w:cs="Calibri"/>
                <w:b/>
                <w:bCs/>
                <w:color w:val="000000"/>
                <w:sz w:val="16"/>
                <w:szCs w:val="16"/>
                <w:lang w:eastAsia="en-GB"/>
              </w:rPr>
            </w:pP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4F887414"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Preterm (&lt;37 weeks)</w:t>
            </w:r>
          </w:p>
        </w:tc>
        <w:tc>
          <w:tcPr>
            <w:tcW w:w="400" w:type="pct"/>
            <w:tcBorders>
              <w:top w:val="single" w:sz="4" w:space="0" w:color="auto"/>
              <w:left w:val="single" w:sz="4" w:space="0" w:color="auto"/>
              <w:bottom w:val="single" w:sz="4" w:space="0" w:color="auto"/>
              <w:right w:val="single" w:sz="4" w:space="0" w:color="auto"/>
            </w:tcBorders>
            <w:vAlign w:val="bottom"/>
          </w:tcPr>
          <w:p w14:paraId="40DA098B"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0.994</w:t>
            </w:r>
          </w:p>
          <w:p w14:paraId="07ACF10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(0.98 - 1)</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10A6DFED"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0.302</w:t>
            </w:r>
          </w:p>
        </w:tc>
        <w:tc>
          <w:tcPr>
            <w:tcW w:w="405" w:type="pct"/>
            <w:tcBorders>
              <w:top w:val="single" w:sz="4" w:space="0" w:color="auto"/>
              <w:left w:val="single" w:sz="4" w:space="0" w:color="auto"/>
              <w:bottom w:val="single" w:sz="4" w:space="0" w:color="auto"/>
              <w:right w:val="single" w:sz="4" w:space="0" w:color="auto"/>
            </w:tcBorders>
            <w:vAlign w:val="bottom"/>
          </w:tcPr>
          <w:p w14:paraId="6CE946C9"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2.31</w:t>
            </w:r>
          </w:p>
          <w:p w14:paraId="4C4D75F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(0.46 – 12.00)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52B47D8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0.308</w:t>
            </w:r>
          </w:p>
        </w:tc>
        <w:tc>
          <w:tcPr>
            <w:tcW w:w="405" w:type="pct"/>
            <w:tcBorders>
              <w:top w:val="single" w:sz="4" w:space="0" w:color="auto"/>
              <w:left w:val="single" w:sz="4" w:space="0" w:color="auto"/>
              <w:bottom w:val="single" w:sz="4" w:space="0" w:color="auto"/>
              <w:right w:val="single" w:sz="4" w:space="0" w:color="auto"/>
            </w:tcBorders>
            <w:vAlign w:val="bottom"/>
          </w:tcPr>
          <w:p w14:paraId="71412964"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0.999</w:t>
            </w:r>
          </w:p>
          <w:p w14:paraId="6BDDD0B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(0.99 – 1.00)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379E0D1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0.890</w:t>
            </w:r>
          </w:p>
        </w:tc>
        <w:tc>
          <w:tcPr>
            <w:tcW w:w="557" w:type="pct"/>
            <w:tcBorders>
              <w:top w:val="single" w:sz="4" w:space="0" w:color="auto"/>
              <w:left w:val="single" w:sz="4" w:space="0" w:color="auto"/>
              <w:bottom w:val="single" w:sz="4" w:space="0" w:color="auto"/>
              <w:right w:val="single" w:sz="4" w:space="0" w:color="auto"/>
            </w:tcBorders>
            <w:vAlign w:val="bottom"/>
          </w:tcPr>
          <w:p w14:paraId="456A411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0.692 (0.24 – 2.00)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184FFF9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0.495</w:t>
            </w:r>
          </w:p>
        </w:tc>
        <w:tc>
          <w:tcPr>
            <w:tcW w:w="405" w:type="pct"/>
            <w:tcBorders>
              <w:top w:val="single" w:sz="4" w:space="0" w:color="auto"/>
              <w:left w:val="single" w:sz="4" w:space="0" w:color="auto"/>
              <w:bottom w:val="single" w:sz="4" w:space="0" w:color="auto"/>
              <w:right w:val="single" w:sz="4" w:space="0" w:color="auto"/>
            </w:tcBorders>
            <w:vAlign w:val="bottom"/>
          </w:tcPr>
          <w:p w14:paraId="500D6E2B"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1.01</w:t>
            </w:r>
          </w:p>
          <w:p w14:paraId="2E483C7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(0.99 – 1.0)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2443863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0.228</w:t>
            </w:r>
          </w:p>
        </w:tc>
        <w:tc>
          <w:tcPr>
            <w:tcW w:w="405" w:type="pct"/>
            <w:tcBorders>
              <w:top w:val="single" w:sz="4" w:space="0" w:color="auto"/>
              <w:left w:val="single" w:sz="4" w:space="0" w:color="auto"/>
              <w:bottom w:val="single" w:sz="4" w:space="0" w:color="auto"/>
              <w:right w:val="single" w:sz="4" w:space="0" w:color="auto"/>
            </w:tcBorders>
            <w:shd w:val="clear" w:color="auto" w:fill="FFEB9C"/>
            <w:vAlign w:val="bottom"/>
          </w:tcPr>
          <w:p w14:paraId="4D8059D9"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0.598</w:t>
            </w:r>
          </w:p>
          <w:p w14:paraId="5003B552" w14:textId="77777777" w:rsidR="008030C8" w:rsidRPr="00AF7081" w:rsidRDefault="008030C8" w:rsidP="008030C8">
            <w:pPr>
              <w:spacing w:after="0" w:line="240" w:lineRule="auto"/>
              <w:jc w:val="center"/>
              <w:rPr>
                <w:rFonts w:ascii="Calibri" w:eastAsia="Times New Roman" w:hAnsi="Calibri" w:cs="Calibri"/>
                <w:color w:val="9C5700"/>
                <w:sz w:val="16"/>
                <w:szCs w:val="16"/>
                <w:lang w:eastAsia="en-GB"/>
              </w:rPr>
            </w:pPr>
            <w:r>
              <w:rPr>
                <w:rFonts w:ascii="Calibri" w:hAnsi="Calibri" w:cs="Calibri"/>
                <w:color w:val="000000"/>
                <w:sz w:val="16"/>
                <w:szCs w:val="16"/>
              </w:rPr>
              <w:t>(0.39 -</w:t>
            </w:r>
            <w:r w:rsidRPr="00AF7081">
              <w:rPr>
                <w:rFonts w:ascii="Calibri" w:hAnsi="Calibri" w:cs="Calibri"/>
                <w:color w:val="000000"/>
                <w:sz w:val="16"/>
                <w:szCs w:val="16"/>
              </w:rPr>
              <w:t>0.91)</w:t>
            </w:r>
          </w:p>
        </w:tc>
        <w:tc>
          <w:tcPr>
            <w:tcW w:w="254" w:type="pct"/>
            <w:tcBorders>
              <w:top w:val="single" w:sz="4" w:space="0" w:color="auto"/>
              <w:left w:val="single" w:sz="4" w:space="0" w:color="auto"/>
              <w:bottom w:val="single" w:sz="4" w:space="0" w:color="auto"/>
              <w:right w:val="single" w:sz="4" w:space="0" w:color="auto"/>
            </w:tcBorders>
            <w:shd w:val="clear" w:color="auto" w:fill="FFEB9C"/>
            <w:noWrap/>
            <w:vAlign w:val="bottom"/>
            <w:hideMark/>
          </w:tcPr>
          <w:p w14:paraId="394FDC50" w14:textId="77777777" w:rsidR="008030C8" w:rsidRPr="00AF7081" w:rsidRDefault="008030C8" w:rsidP="008030C8">
            <w:pPr>
              <w:spacing w:after="0" w:line="240" w:lineRule="auto"/>
              <w:jc w:val="center"/>
              <w:rPr>
                <w:rFonts w:ascii="Calibri" w:eastAsia="Times New Roman" w:hAnsi="Calibri" w:cs="Calibri"/>
                <w:color w:val="9C5700"/>
                <w:sz w:val="16"/>
                <w:szCs w:val="16"/>
                <w:lang w:eastAsia="en-GB"/>
              </w:rPr>
            </w:pPr>
            <w:r w:rsidRPr="00AF7081">
              <w:rPr>
                <w:rFonts w:ascii="Calibri" w:eastAsia="Times New Roman" w:hAnsi="Calibri" w:cs="Calibri"/>
                <w:color w:val="9C5700"/>
                <w:sz w:val="16"/>
                <w:szCs w:val="16"/>
                <w:lang w:eastAsia="en-GB"/>
              </w:rPr>
              <w:t>0.018</w:t>
            </w:r>
          </w:p>
        </w:tc>
      </w:tr>
      <w:tr w:rsidR="008030C8" w:rsidRPr="00AF7081" w14:paraId="6087F863" w14:textId="77777777" w:rsidTr="008030C8">
        <w:trPr>
          <w:trHeight w:val="300"/>
        </w:trPr>
        <w:tc>
          <w:tcPr>
            <w:tcW w:w="241" w:type="pct"/>
            <w:vMerge/>
            <w:tcBorders>
              <w:top w:val="single" w:sz="4" w:space="0" w:color="auto"/>
              <w:left w:val="single" w:sz="4" w:space="0" w:color="auto"/>
              <w:bottom w:val="single" w:sz="4" w:space="0" w:color="auto"/>
              <w:right w:val="single" w:sz="4" w:space="0" w:color="auto"/>
            </w:tcBorders>
            <w:vAlign w:val="center"/>
            <w:hideMark/>
          </w:tcPr>
          <w:p w14:paraId="39F1026C" w14:textId="77777777" w:rsidR="008030C8" w:rsidRPr="00AF7081" w:rsidRDefault="008030C8" w:rsidP="008030C8">
            <w:pPr>
              <w:spacing w:after="0"/>
              <w:rPr>
                <w:rFonts w:ascii="Calibri" w:eastAsia="Times New Roman" w:hAnsi="Calibri" w:cs="Calibri"/>
                <w:b/>
                <w:bCs/>
                <w:color w:val="000000"/>
                <w:sz w:val="16"/>
                <w:szCs w:val="16"/>
                <w:lang w:eastAsia="en-GB"/>
              </w:rPr>
            </w:pP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6DF6B43C"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SNC</w:t>
            </w:r>
          </w:p>
        </w:tc>
        <w:tc>
          <w:tcPr>
            <w:tcW w:w="400" w:type="pct"/>
            <w:tcBorders>
              <w:top w:val="single" w:sz="4" w:space="0" w:color="auto"/>
              <w:left w:val="single" w:sz="4" w:space="0" w:color="auto"/>
              <w:bottom w:val="single" w:sz="4" w:space="0" w:color="auto"/>
              <w:right w:val="single" w:sz="4" w:space="0" w:color="auto"/>
            </w:tcBorders>
            <w:vAlign w:val="bottom"/>
          </w:tcPr>
          <w:p w14:paraId="2C6D5B2F"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1.00</w:t>
            </w:r>
          </w:p>
          <w:p w14:paraId="7A4FD770"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(0.99 – 1.00)</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6408DAD2"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0.659</w:t>
            </w:r>
          </w:p>
        </w:tc>
        <w:tc>
          <w:tcPr>
            <w:tcW w:w="405" w:type="pct"/>
            <w:tcBorders>
              <w:top w:val="single" w:sz="4" w:space="0" w:color="auto"/>
              <w:left w:val="single" w:sz="4" w:space="0" w:color="auto"/>
              <w:bottom w:val="single" w:sz="4" w:space="0" w:color="auto"/>
              <w:right w:val="single" w:sz="4" w:space="0" w:color="auto"/>
            </w:tcBorders>
            <w:vAlign w:val="bottom"/>
          </w:tcPr>
          <w:p w14:paraId="42BFA34C"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0.904</w:t>
            </w:r>
          </w:p>
          <w:p w14:paraId="4CE881D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(0.16 - 5.20)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0ECABA4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0.911</w:t>
            </w:r>
          </w:p>
        </w:tc>
        <w:tc>
          <w:tcPr>
            <w:tcW w:w="405" w:type="pct"/>
            <w:tcBorders>
              <w:top w:val="single" w:sz="4" w:space="0" w:color="auto"/>
              <w:left w:val="single" w:sz="4" w:space="0" w:color="auto"/>
              <w:bottom w:val="single" w:sz="4" w:space="0" w:color="auto"/>
              <w:right w:val="single" w:sz="4" w:space="0" w:color="auto"/>
            </w:tcBorders>
            <w:vAlign w:val="bottom"/>
          </w:tcPr>
          <w:p w14:paraId="1259EC99" w14:textId="77777777" w:rsidR="008030C8" w:rsidRDefault="008030C8" w:rsidP="008030C8">
            <w:pPr>
              <w:spacing w:after="0" w:line="240" w:lineRule="auto"/>
              <w:jc w:val="center"/>
              <w:rPr>
                <w:rFonts w:ascii="Calibri" w:hAnsi="Calibri" w:cs="Calibri"/>
                <w:color w:val="000000"/>
                <w:sz w:val="16"/>
                <w:szCs w:val="16"/>
              </w:rPr>
            </w:pPr>
            <w:r>
              <w:rPr>
                <w:rFonts w:ascii="Calibri" w:hAnsi="Calibri" w:cs="Calibri"/>
                <w:color w:val="000000"/>
                <w:sz w:val="16"/>
                <w:szCs w:val="16"/>
              </w:rPr>
              <w:t>1.0</w:t>
            </w:r>
          </w:p>
          <w:p w14:paraId="1ED66E2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(0.98 – 1.00)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234C3CA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0.863</w:t>
            </w:r>
          </w:p>
        </w:tc>
        <w:tc>
          <w:tcPr>
            <w:tcW w:w="557" w:type="pct"/>
            <w:tcBorders>
              <w:top w:val="single" w:sz="4" w:space="0" w:color="auto"/>
              <w:left w:val="single" w:sz="4" w:space="0" w:color="auto"/>
              <w:bottom w:val="single" w:sz="4" w:space="0" w:color="auto"/>
              <w:right w:val="single" w:sz="4" w:space="0" w:color="auto"/>
            </w:tcBorders>
            <w:vAlign w:val="bottom"/>
          </w:tcPr>
          <w:p w14:paraId="3EBEFFB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0.579 (0.12 - 2.80)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40653320"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0.501</w:t>
            </w:r>
          </w:p>
        </w:tc>
        <w:tc>
          <w:tcPr>
            <w:tcW w:w="405" w:type="pct"/>
            <w:tcBorders>
              <w:top w:val="single" w:sz="4" w:space="0" w:color="auto"/>
              <w:left w:val="single" w:sz="4" w:space="0" w:color="auto"/>
              <w:bottom w:val="single" w:sz="4" w:space="0" w:color="auto"/>
              <w:right w:val="single" w:sz="4" w:space="0" w:color="auto"/>
            </w:tcBorders>
            <w:vAlign w:val="bottom"/>
          </w:tcPr>
          <w:p w14:paraId="05672114" w14:textId="77777777" w:rsidR="008030C8" w:rsidRDefault="008030C8" w:rsidP="008030C8">
            <w:pPr>
              <w:spacing w:after="0" w:line="240" w:lineRule="auto"/>
              <w:jc w:val="center"/>
              <w:rPr>
                <w:rFonts w:ascii="Calibri" w:hAnsi="Calibri" w:cs="Calibri"/>
                <w:color w:val="000000"/>
                <w:sz w:val="16"/>
                <w:szCs w:val="16"/>
              </w:rPr>
            </w:pPr>
            <w:r>
              <w:rPr>
                <w:rFonts w:ascii="Calibri" w:hAnsi="Calibri" w:cs="Calibri"/>
                <w:color w:val="000000"/>
                <w:sz w:val="16"/>
                <w:szCs w:val="16"/>
              </w:rPr>
              <w:t>1.0</w:t>
            </w:r>
          </w:p>
          <w:p w14:paraId="606CB68F" w14:textId="77777777" w:rsidR="008030C8" w:rsidRPr="00B70796"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(0.96 – 1.0)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45A471ED"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0.873</w:t>
            </w:r>
          </w:p>
        </w:tc>
        <w:tc>
          <w:tcPr>
            <w:tcW w:w="405" w:type="pct"/>
            <w:tcBorders>
              <w:top w:val="single" w:sz="4" w:space="0" w:color="auto"/>
              <w:left w:val="single" w:sz="4" w:space="0" w:color="auto"/>
              <w:bottom w:val="single" w:sz="4" w:space="0" w:color="auto"/>
              <w:right w:val="single" w:sz="4" w:space="0" w:color="auto"/>
            </w:tcBorders>
            <w:vAlign w:val="bottom"/>
          </w:tcPr>
          <w:p w14:paraId="50B3731A"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0.616</w:t>
            </w:r>
          </w:p>
          <w:p w14:paraId="0F539CC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Pr>
                <w:rFonts w:ascii="Calibri" w:hAnsi="Calibri" w:cs="Calibri"/>
                <w:color w:val="000000"/>
                <w:sz w:val="16"/>
                <w:szCs w:val="16"/>
              </w:rPr>
              <w:t>(0.28 -</w:t>
            </w:r>
            <w:r w:rsidRPr="00AF7081">
              <w:rPr>
                <w:rFonts w:ascii="Calibri" w:hAnsi="Calibri" w:cs="Calibri"/>
                <w:color w:val="000000"/>
                <w:sz w:val="16"/>
                <w:szCs w:val="16"/>
              </w:rPr>
              <w:t>1.30)</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15B1C96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0.225</w:t>
            </w:r>
          </w:p>
        </w:tc>
      </w:tr>
      <w:tr w:rsidR="008030C8" w:rsidRPr="00AF7081" w14:paraId="1B049E94" w14:textId="77777777" w:rsidTr="008030C8">
        <w:trPr>
          <w:trHeight w:val="300"/>
        </w:trPr>
        <w:tc>
          <w:tcPr>
            <w:tcW w:w="241" w:type="pct"/>
            <w:vMerge w:val="restart"/>
            <w:tcBorders>
              <w:top w:val="single" w:sz="4" w:space="0" w:color="auto"/>
              <w:left w:val="single" w:sz="4" w:space="0" w:color="auto"/>
              <w:bottom w:val="single" w:sz="4" w:space="0" w:color="auto"/>
              <w:right w:val="single" w:sz="4" w:space="0" w:color="auto"/>
            </w:tcBorders>
            <w:noWrap/>
            <w:vAlign w:val="center"/>
            <w:hideMark/>
          </w:tcPr>
          <w:p w14:paraId="5B50DFDB" w14:textId="77777777" w:rsidR="008030C8" w:rsidRPr="00AF7081" w:rsidRDefault="008030C8" w:rsidP="008030C8">
            <w:pPr>
              <w:spacing w:after="0" w:line="240" w:lineRule="auto"/>
              <w:jc w:val="center"/>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17-OHPC</w:t>
            </w: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48A8B1FE"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Maternal complications</w:t>
            </w:r>
          </w:p>
        </w:tc>
        <w:tc>
          <w:tcPr>
            <w:tcW w:w="400" w:type="pct"/>
            <w:tcBorders>
              <w:top w:val="single" w:sz="4" w:space="0" w:color="auto"/>
              <w:left w:val="single" w:sz="4" w:space="0" w:color="auto"/>
              <w:bottom w:val="single" w:sz="4" w:space="0" w:color="auto"/>
              <w:right w:val="single" w:sz="4" w:space="0" w:color="auto"/>
            </w:tcBorders>
            <w:shd w:val="clear" w:color="auto" w:fill="FFEB9C"/>
            <w:vAlign w:val="bottom"/>
          </w:tcPr>
          <w:p w14:paraId="0AC14A86"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 xml:space="preserve">1.03 </w:t>
            </w:r>
          </w:p>
          <w:p w14:paraId="3454A3B6" w14:textId="77777777" w:rsidR="008030C8" w:rsidRPr="00506D84"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(1 - 1.1</w:t>
            </w:r>
            <w:r>
              <w:rPr>
                <w:rFonts w:ascii="Calibri" w:hAnsi="Calibri" w:cs="Calibri"/>
                <w:color w:val="000000"/>
                <w:sz w:val="16"/>
                <w:szCs w:val="16"/>
              </w:rPr>
              <w:t>00</w:t>
            </w:r>
            <w:r w:rsidRPr="00AF7081">
              <w:rPr>
                <w:rFonts w:ascii="Calibri" w:hAnsi="Calibri" w:cs="Calibri"/>
                <w:color w:val="000000"/>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FFEB9C"/>
            <w:noWrap/>
            <w:vAlign w:val="bottom"/>
            <w:hideMark/>
          </w:tcPr>
          <w:p w14:paraId="2E195D54" w14:textId="77777777" w:rsidR="008030C8" w:rsidRPr="00AF7081" w:rsidRDefault="008030C8" w:rsidP="008030C8">
            <w:pPr>
              <w:spacing w:after="0" w:line="240" w:lineRule="auto"/>
              <w:jc w:val="center"/>
              <w:rPr>
                <w:rFonts w:ascii="Calibri" w:eastAsia="Times New Roman" w:hAnsi="Calibri" w:cs="Calibri"/>
                <w:color w:val="9C5700"/>
                <w:sz w:val="16"/>
                <w:szCs w:val="16"/>
                <w:lang w:eastAsia="en-GB"/>
              </w:rPr>
            </w:pPr>
            <w:r w:rsidRPr="00AF7081">
              <w:rPr>
                <w:rFonts w:ascii="Calibri" w:eastAsia="Times New Roman" w:hAnsi="Calibri" w:cs="Calibri"/>
                <w:color w:val="9C5700"/>
                <w:sz w:val="16"/>
                <w:szCs w:val="16"/>
                <w:lang w:eastAsia="en-GB"/>
              </w:rPr>
              <w:t>0.052</w:t>
            </w:r>
          </w:p>
        </w:tc>
        <w:tc>
          <w:tcPr>
            <w:tcW w:w="405" w:type="pct"/>
            <w:tcBorders>
              <w:top w:val="single" w:sz="4" w:space="0" w:color="auto"/>
              <w:left w:val="single" w:sz="4" w:space="0" w:color="auto"/>
              <w:bottom w:val="single" w:sz="4" w:space="0" w:color="auto"/>
              <w:right w:val="single" w:sz="4" w:space="0" w:color="auto"/>
            </w:tcBorders>
            <w:vAlign w:val="bottom"/>
          </w:tcPr>
          <w:p w14:paraId="1E1E1BAF"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2.84</w:t>
            </w:r>
          </w:p>
          <w:p w14:paraId="0418DCF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(0.2 – 40.00)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48E0F79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0.438</w:t>
            </w:r>
          </w:p>
        </w:tc>
        <w:tc>
          <w:tcPr>
            <w:tcW w:w="405" w:type="pct"/>
            <w:tcBorders>
              <w:top w:val="single" w:sz="4" w:space="0" w:color="auto"/>
              <w:left w:val="single" w:sz="4" w:space="0" w:color="auto"/>
              <w:bottom w:val="single" w:sz="4" w:space="0" w:color="auto"/>
              <w:right w:val="single" w:sz="4" w:space="0" w:color="auto"/>
            </w:tcBorders>
            <w:vAlign w:val="bottom"/>
          </w:tcPr>
          <w:p w14:paraId="79886214" w14:textId="77777777" w:rsidR="008030C8" w:rsidRDefault="008030C8" w:rsidP="008030C8">
            <w:pPr>
              <w:spacing w:after="0" w:line="240" w:lineRule="auto"/>
              <w:jc w:val="center"/>
              <w:rPr>
                <w:rFonts w:ascii="Calibri" w:hAnsi="Calibri" w:cs="Calibri"/>
                <w:color w:val="000000"/>
                <w:sz w:val="16"/>
                <w:szCs w:val="16"/>
              </w:rPr>
            </w:pPr>
            <w:r>
              <w:rPr>
                <w:rFonts w:ascii="Calibri" w:hAnsi="Calibri" w:cs="Calibri"/>
                <w:color w:val="000000"/>
                <w:sz w:val="16"/>
                <w:szCs w:val="16"/>
              </w:rPr>
              <w:t>0.994</w:t>
            </w:r>
          </w:p>
          <w:p w14:paraId="002798D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Pr>
                <w:rFonts w:ascii="Calibri" w:hAnsi="Calibri" w:cs="Calibri"/>
                <w:color w:val="000000"/>
                <w:sz w:val="16"/>
                <w:szCs w:val="16"/>
              </w:rPr>
              <w:t>(0.97 –</w:t>
            </w:r>
            <w:r w:rsidRPr="00AF7081">
              <w:rPr>
                <w:rFonts w:ascii="Calibri" w:hAnsi="Calibri" w:cs="Calibri"/>
                <w:color w:val="000000"/>
                <w:sz w:val="16"/>
                <w:szCs w:val="16"/>
              </w:rPr>
              <w:t>1.00)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0A20636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0.575</w:t>
            </w:r>
          </w:p>
        </w:tc>
        <w:tc>
          <w:tcPr>
            <w:tcW w:w="557" w:type="pct"/>
            <w:tcBorders>
              <w:top w:val="single" w:sz="4" w:space="0" w:color="auto"/>
              <w:left w:val="single" w:sz="4" w:space="0" w:color="auto"/>
              <w:bottom w:val="single" w:sz="4" w:space="0" w:color="auto"/>
              <w:right w:val="single" w:sz="4" w:space="0" w:color="auto"/>
            </w:tcBorders>
            <w:vAlign w:val="bottom"/>
          </w:tcPr>
          <w:p w14:paraId="179134D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38A4F19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w:t>
            </w:r>
          </w:p>
        </w:tc>
        <w:tc>
          <w:tcPr>
            <w:tcW w:w="405" w:type="pct"/>
            <w:tcBorders>
              <w:top w:val="single" w:sz="4" w:space="0" w:color="auto"/>
              <w:left w:val="single" w:sz="4" w:space="0" w:color="auto"/>
              <w:bottom w:val="single" w:sz="4" w:space="0" w:color="auto"/>
              <w:right w:val="single" w:sz="4" w:space="0" w:color="auto"/>
            </w:tcBorders>
            <w:vAlign w:val="bottom"/>
          </w:tcPr>
          <w:p w14:paraId="2AD5021D"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1.01</w:t>
            </w:r>
          </w:p>
          <w:p w14:paraId="48BEE302" w14:textId="77777777" w:rsidR="008030C8" w:rsidRPr="00B70796"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w:t>
            </w:r>
            <w:r>
              <w:rPr>
                <w:rFonts w:ascii="Calibri" w:hAnsi="Calibri" w:cs="Calibri"/>
                <w:color w:val="000000"/>
                <w:sz w:val="16"/>
                <w:szCs w:val="16"/>
              </w:rPr>
              <w:t>0.97 -</w:t>
            </w:r>
            <w:r w:rsidRPr="00AF7081">
              <w:rPr>
                <w:rFonts w:ascii="Calibri" w:hAnsi="Calibri" w:cs="Calibri"/>
                <w:color w:val="000000"/>
                <w:sz w:val="16"/>
                <w:szCs w:val="16"/>
              </w:rPr>
              <w:t>1.10)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5E17A0B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0.640</w:t>
            </w:r>
          </w:p>
        </w:tc>
        <w:tc>
          <w:tcPr>
            <w:tcW w:w="405" w:type="pct"/>
            <w:tcBorders>
              <w:top w:val="single" w:sz="4" w:space="0" w:color="auto"/>
              <w:left w:val="single" w:sz="4" w:space="0" w:color="auto"/>
              <w:bottom w:val="single" w:sz="4" w:space="0" w:color="auto"/>
              <w:right w:val="single" w:sz="4" w:space="0" w:color="auto"/>
            </w:tcBorders>
            <w:vAlign w:val="bottom"/>
          </w:tcPr>
          <w:p w14:paraId="4B7D4FEA"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1.29</w:t>
            </w:r>
          </w:p>
          <w:p w14:paraId="216FB022"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Pr>
                <w:rFonts w:ascii="Calibri" w:hAnsi="Calibri" w:cs="Calibri"/>
                <w:color w:val="000000"/>
                <w:sz w:val="16"/>
                <w:szCs w:val="16"/>
              </w:rPr>
              <w:t>(0.66 -</w:t>
            </w:r>
            <w:r w:rsidRPr="00AF7081">
              <w:rPr>
                <w:rFonts w:ascii="Calibri" w:hAnsi="Calibri" w:cs="Calibri"/>
                <w:color w:val="000000"/>
                <w:sz w:val="16"/>
                <w:szCs w:val="16"/>
              </w:rPr>
              <w:t>2.60)</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54C4BFF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0.458</w:t>
            </w:r>
          </w:p>
        </w:tc>
      </w:tr>
      <w:tr w:rsidR="008030C8" w:rsidRPr="00AF7081" w14:paraId="5D042279" w14:textId="77777777" w:rsidTr="008030C8">
        <w:trPr>
          <w:trHeight w:val="300"/>
        </w:trPr>
        <w:tc>
          <w:tcPr>
            <w:tcW w:w="241" w:type="pct"/>
            <w:vMerge/>
            <w:tcBorders>
              <w:top w:val="single" w:sz="4" w:space="0" w:color="auto"/>
              <w:left w:val="single" w:sz="4" w:space="0" w:color="auto"/>
              <w:bottom w:val="single" w:sz="4" w:space="0" w:color="auto"/>
              <w:right w:val="single" w:sz="4" w:space="0" w:color="auto"/>
            </w:tcBorders>
            <w:vAlign w:val="center"/>
            <w:hideMark/>
          </w:tcPr>
          <w:p w14:paraId="1B444A51" w14:textId="77777777" w:rsidR="008030C8" w:rsidRPr="00AF7081" w:rsidRDefault="008030C8" w:rsidP="008030C8">
            <w:pPr>
              <w:spacing w:after="0"/>
              <w:rPr>
                <w:rFonts w:ascii="Calibri" w:eastAsia="Times New Roman" w:hAnsi="Calibri" w:cs="Calibri"/>
                <w:b/>
                <w:bCs/>
                <w:color w:val="000000"/>
                <w:sz w:val="16"/>
                <w:szCs w:val="16"/>
                <w:lang w:eastAsia="en-GB"/>
              </w:rPr>
            </w:pP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25E3C1E5"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Preterm (&lt;28 weeks)</w:t>
            </w:r>
          </w:p>
        </w:tc>
        <w:tc>
          <w:tcPr>
            <w:tcW w:w="400" w:type="pct"/>
            <w:tcBorders>
              <w:top w:val="single" w:sz="4" w:space="0" w:color="auto"/>
              <w:left w:val="single" w:sz="4" w:space="0" w:color="auto"/>
              <w:bottom w:val="single" w:sz="4" w:space="0" w:color="auto"/>
              <w:right w:val="single" w:sz="4" w:space="0" w:color="auto"/>
            </w:tcBorders>
            <w:shd w:val="clear" w:color="auto" w:fill="FFEB9C"/>
            <w:vAlign w:val="bottom"/>
          </w:tcPr>
          <w:p w14:paraId="2D923812"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0.958</w:t>
            </w:r>
          </w:p>
          <w:p w14:paraId="5D7DE81F" w14:textId="77777777" w:rsidR="008030C8" w:rsidRPr="00AF7081" w:rsidRDefault="008030C8" w:rsidP="008030C8">
            <w:pPr>
              <w:spacing w:after="0" w:line="240" w:lineRule="auto"/>
              <w:jc w:val="center"/>
              <w:rPr>
                <w:rFonts w:ascii="Calibri" w:eastAsia="Times New Roman" w:hAnsi="Calibri" w:cs="Calibri"/>
                <w:color w:val="9C5700"/>
                <w:sz w:val="16"/>
                <w:szCs w:val="16"/>
                <w:lang w:eastAsia="en-GB"/>
              </w:rPr>
            </w:pPr>
            <w:r w:rsidRPr="00AF7081">
              <w:rPr>
                <w:rFonts w:ascii="Calibri" w:hAnsi="Calibri" w:cs="Calibri"/>
                <w:color w:val="000000"/>
                <w:sz w:val="16"/>
                <w:szCs w:val="16"/>
              </w:rPr>
              <w:t xml:space="preserve">(0.92 </w:t>
            </w:r>
            <w:r>
              <w:rPr>
                <w:rFonts w:ascii="Calibri" w:hAnsi="Calibri" w:cs="Calibri"/>
                <w:color w:val="000000"/>
                <w:sz w:val="16"/>
                <w:szCs w:val="16"/>
              </w:rPr>
              <w:t>–</w:t>
            </w:r>
            <w:r w:rsidRPr="00AF7081">
              <w:rPr>
                <w:rFonts w:ascii="Calibri" w:hAnsi="Calibri" w:cs="Calibri"/>
                <w:color w:val="000000"/>
                <w:sz w:val="16"/>
                <w:szCs w:val="16"/>
              </w:rPr>
              <w:t xml:space="preserve"> 1</w:t>
            </w:r>
            <w:r>
              <w:rPr>
                <w:rFonts w:ascii="Calibri" w:hAnsi="Calibri" w:cs="Calibri"/>
                <w:color w:val="000000"/>
                <w:sz w:val="16"/>
                <w:szCs w:val="16"/>
              </w:rPr>
              <w:t>.00</w:t>
            </w:r>
            <w:r w:rsidRPr="00AF7081">
              <w:rPr>
                <w:rFonts w:ascii="Calibri" w:hAnsi="Calibri" w:cs="Calibri"/>
                <w:color w:val="000000"/>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FFEB9C"/>
            <w:noWrap/>
            <w:vAlign w:val="bottom"/>
            <w:hideMark/>
          </w:tcPr>
          <w:p w14:paraId="423EE872" w14:textId="77777777" w:rsidR="008030C8" w:rsidRPr="00AF7081" w:rsidRDefault="008030C8" w:rsidP="008030C8">
            <w:pPr>
              <w:spacing w:after="0" w:line="240" w:lineRule="auto"/>
              <w:jc w:val="center"/>
              <w:rPr>
                <w:rFonts w:ascii="Calibri" w:eastAsia="Times New Roman" w:hAnsi="Calibri" w:cs="Calibri"/>
                <w:color w:val="9C5700"/>
                <w:sz w:val="16"/>
                <w:szCs w:val="16"/>
                <w:lang w:eastAsia="en-GB"/>
              </w:rPr>
            </w:pPr>
            <w:r w:rsidRPr="00AF7081">
              <w:rPr>
                <w:rFonts w:ascii="Calibri" w:eastAsia="Times New Roman" w:hAnsi="Calibri" w:cs="Calibri"/>
                <w:color w:val="9C5700"/>
                <w:sz w:val="16"/>
                <w:szCs w:val="16"/>
                <w:lang w:eastAsia="en-GB"/>
              </w:rPr>
              <w:t>0.058</w:t>
            </w:r>
          </w:p>
        </w:tc>
        <w:tc>
          <w:tcPr>
            <w:tcW w:w="405" w:type="pct"/>
            <w:tcBorders>
              <w:top w:val="single" w:sz="4" w:space="0" w:color="auto"/>
              <w:left w:val="single" w:sz="4" w:space="0" w:color="auto"/>
              <w:bottom w:val="single" w:sz="4" w:space="0" w:color="auto"/>
              <w:right w:val="single" w:sz="4" w:space="0" w:color="auto"/>
            </w:tcBorders>
            <w:vAlign w:val="bottom"/>
          </w:tcPr>
          <w:p w14:paraId="02682892"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0.811</w:t>
            </w:r>
          </w:p>
          <w:p w14:paraId="70E923A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(0.05 – 13.00)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3B08D95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0.883</w:t>
            </w:r>
          </w:p>
        </w:tc>
        <w:tc>
          <w:tcPr>
            <w:tcW w:w="405" w:type="pct"/>
            <w:tcBorders>
              <w:top w:val="single" w:sz="4" w:space="0" w:color="auto"/>
              <w:left w:val="single" w:sz="4" w:space="0" w:color="auto"/>
              <w:bottom w:val="single" w:sz="4" w:space="0" w:color="auto"/>
              <w:right w:val="single" w:sz="4" w:space="0" w:color="auto"/>
            </w:tcBorders>
            <w:vAlign w:val="bottom"/>
          </w:tcPr>
          <w:p w14:paraId="5D86C721"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0.999</w:t>
            </w:r>
          </w:p>
          <w:p w14:paraId="169225BE" w14:textId="77777777" w:rsidR="008030C8" w:rsidRPr="00B70796"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(0.97 – 1.00)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7FBE9AF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0.949</w:t>
            </w:r>
          </w:p>
        </w:tc>
        <w:tc>
          <w:tcPr>
            <w:tcW w:w="557" w:type="pct"/>
            <w:tcBorders>
              <w:top w:val="single" w:sz="4" w:space="0" w:color="auto"/>
              <w:left w:val="single" w:sz="4" w:space="0" w:color="auto"/>
              <w:bottom w:val="single" w:sz="4" w:space="0" w:color="auto"/>
              <w:right w:val="single" w:sz="4" w:space="0" w:color="auto"/>
            </w:tcBorders>
            <w:vAlign w:val="bottom"/>
          </w:tcPr>
          <w:p w14:paraId="4E4B4D92"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39EBA61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w:t>
            </w:r>
          </w:p>
        </w:tc>
        <w:tc>
          <w:tcPr>
            <w:tcW w:w="405" w:type="pct"/>
            <w:tcBorders>
              <w:top w:val="single" w:sz="4" w:space="0" w:color="auto"/>
              <w:left w:val="single" w:sz="4" w:space="0" w:color="auto"/>
              <w:bottom w:val="single" w:sz="4" w:space="0" w:color="auto"/>
              <w:right w:val="single" w:sz="4" w:space="0" w:color="auto"/>
            </w:tcBorders>
            <w:vAlign w:val="bottom"/>
          </w:tcPr>
          <w:p w14:paraId="204FA835"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0.999</w:t>
            </w:r>
          </w:p>
          <w:p w14:paraId="2AF4C9A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Pr>
                <w:rFonts w:ascii="Calibri" w:hAnsi="Calibri" w:cs="Calibri"/>
                <w:color w:val="000000"/>
                <w:sz w:val="16"/>
                <w:szCs w:val="16"/>
              </w:rPr>
              <w:t>(0.94 -</w:t>
            </w:r>
            <w:r w:rsidRPr="00AF7081">
              <w:rPr>
                <w:rFonts w:ascii="Calibri" w:hAnsi="Calibri" w:cs="Calibri"/>
                <w:color w:val="000000"/>
                <w:sz w:val="16"/>
                <w:szCs w:val="16"/>
              </w:rPr>
              <w:t>1.10)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0BE8E1B0"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0.974</w:t>
            </w:r>
          </w:p>
        </w:tc>
        <w:tc>
          <w:tcPr>
            <w:tcW w:w="405" w:type="pct"/>
            <w:tcBorders>
              <w:top w:val="single" w:sz="4" w:space="0" w:color="auto"/>
              <w:left w:val="single" w:sz="4" w:space="0" w:color="auto"/>
              <w:bottom w:val="single" w:sz="4" w:space="0" w:color="auto"/>
              <w:right w:val="single" w:sz="4" w:space="0" w:color="auto"/>
            </w:tcBorders>
            <w:vAlign w:val="bottom"/>
          </w:tcPr>
          <w:p w14:paraId="0026E480"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1.41</w:t>
            </w:r>
          </w:p>
          <w:p w14:paraId="6F18A18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(0.49 – 4.0)</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1EF94CCD"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0.522</w:t>
            </w:r>
          </w:p>
        </w:tc>
      </w:tr>
      <w:tr w:rsidR="008030C8" w:rsidRPr="00AF7081" w14:paraId="74452D6E" w14:textId="77777777" w:rsidTr="008030C8">
        <w:trPr>
          <w:trHeight w:val="300"/>
        </w:trPr>
        <w:tc>
          <w:tcPr>
            <w:tcW w:w="241" w:type="pct"/>
            <w:vMerge/>
            <w:tcBorders>
              <w:top w:val="single" w:sz="4" w:space="0" w:color="auto"/>
              <w:left w:val="single" w:sz="4" w:space="0" w:color="auto"/>
              <w:bottom w:val="single" w:sz="4" w:space="0" w:color="auto"/>
              <w:right w:val="single" w:sz="4" w:space="0" w:color="auto"/>
            </w:tcBorders>
            <w:vAlign w:val="center"/>
            <w:hideMark/>
          </w:tcPr>
          <w:p w14:paraId="02AB592C" w14:textId="77777777" w:rsidR="008030C8" w:rsidRPr="00AF7081" w:rsidRDefault="008030C8" w:rsidP="008030C8">
            <w:pPr>
              <w:spacing w:after="0"/>
              <w:rPr>
                <w:rFonts w:ascii="Calibri" w:eastAsia="Times New Roman" w:hAnsi="Calibri" w:cs="Calibri"/>
                <w:b/>
                <w:bCs/>
                <w:color w:val="000000"/>
                <w:sz w:val="16"/>
                <w:szCs w:val="16"/>
                <w:lang w:eastAsia="en-GB"/>
              </w:rPr>
            </w:pP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02889EF7"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Preterm (&lt;34 weeks)</w:t>
            </w:r>
          </w:p>
        </w:tc>
        <w:tc>
          <w:tcPr>
            <w:tcW w:w="400" w:type="pct"/>
            <w:tcBorders>
              <w:top w:val="single" w:sz="4" w:space="0" w:color="auto"/>
              <w:left w:val="single" w:sz="4" w:space="0" w:color="auto"/>
              <w:bottom w:val="single" w:sz="4" w:space="0" w:color="auto"/>
              <w:right w:val="single" w:sz="4" w:space="0" w:color="auto"/>
            </w:tcBorders>
            <w:vAlign w:val="bottom"/>
          </w:tcPr>
          <w:p w14:paraId="4E472321"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1.00</w:t>
            </w:r>
          </w:p>
          <w:p w14:paraId="1A1B78B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(0.97 – 1.00)</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2AF2942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0.865</w:t>
            </w:r>
          </w:p>
        </w:tc>
        <w:tc>
          <w:tcPr>
            <w:tcW w:w="405" w:type="pct"/>
            <w:tcBorders>
              <w:top w:val="single" w:sz="4" w:space="0" w:color="auto"/>
              <w:left w:val="single" w:sz="4" w:space="0" w:color="auto"/>
              <w:bottom w:val="single" w:sz="4" w:space="0" w:color="auto"/>
              <w:right w:val="single" w:sz="4" w:space="0" w:color="auto"/>
            </w:tcBorders>
            <w:vAlign w:val="bottom"/>
          </w:tcPr>
          <w:p w14:paraId="372A017F"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1.68</w:t>
            </w:r>
          </w:p>
          <w:p w14:paraId="61882580"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(0.16 – 18.00)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3F137A7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0.667</w:t>
            </w:r>
          </w:p>
        </w:tc>
        <w:tc>
          <w:tcPr>
            <w:tcW w:w="405" w:type="pct"/>
            <w:tcBorders>
              <w:top w:val="single" w:sz="4" w:space="0" w:color="auto"/>
              <w:left w:val="single" w:sz="4" w:space="0" w:color="auto"/>
              <w:bottom w:val="single" w:sz="4" w:space="0" w:color="auto"/>
              <w:right w:val="single" w:sz="4" w:space="0" w:color="auto"/>
            </w:tcBorders>
            <w:vAlign w:val="bottom"/>
          </w:tcPr>
          <w:p w14:paraId="694DEE56"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1.01</w:t>
            </w:r>
          </w:p>
          <w:p w14:paraId="6DBD418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(0.99 – 1.00)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1088455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0.196</w:t>
            </w:r>
          </w:p>
        </w:tc>
        <w:tc>
          <w:tcPr>
            <w:tcW w:w="557" w:type="pct"/>
            <w:tcBorders>
              <w:top w:val="single" w:sz="4" w:space="0" w:color="auto"/>
              <w:left w:val="single" w:sz="4" w:space="0" w:color="auto"/>
              <w:bottom w:val="single" w:sz="4" w:space="0" w:color="auto"/>
              <w:right w:val="single" w:sz="4" w:space="0" w:color="auto"/>
            </w:tcBorders>
            <w:vAlign w:val="bottom"/>
          </w:tcPr>
          <w:p w14:paraId="56D8FE55"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5DA1FA0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w:t>
            </w:r>
          </w:p>
        </w:tc>
        <w:tc>
          <w:tcPr>
            <w:tcW w:w="405" w:type="pct"/>
            <w:tcBorders>
              <w:top w:val="single" w:sz="4" w:space="0" w:color="auto"/>
              <w:left w:val="single" w:sz="4" w:space="0" w:color="auto"/>
              <w:bottom w:val="single" w:sz="4" w:space="0" w:color="auto"/>
              <w:right w:val="single" w:sz="4" w:space="0" w:color="auto"/>
            </w:tcBorders>
            <w:vAlign w:val="bottom"/>
          </w:tcPr>
          <w:p w14:paraId="2A013DF3"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0.995</w:t>
            </w:r>
          </w:p>
          <w:p w14:paraId="0CB26C9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(0.96 – 1.0)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33FCCA7A"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0.798</w:t>
            </w:r>
          </w:p>
        </w:tc>
        <w:tc>
          <w:tcPr>
            <w:tcW w:w="405" w:type="pct"/>
            <w:tcBorders>
              <w:top w:val="single" w:sz="4" w:space="0" w:color="auto"/>
              <w:left w:val="single" w:sz="4" w:space="0" w:color="auto"/>
              <w:bottom w:val="single" w:sz="4" w:space="0" w:color="auto"/>
              <w:right w:val="single" w:sz="4" w:space="0" w:color="auto"/>
            </w:tcBorders>
            <w:vAlign w:val="bottom"/>
          </w:tcPr>
          <w:p w14:paraId="03F07A33"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1.02</w:t>
            </w:r>
          </w:p>
          <w:p w14:paraId="3B8C9BC4"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Pr>
                <w:rFonts w:ascii="Calibri" w:hAnsi="Calibri" w:cs="Calibri"/>
                <w:color w:val="000000"/>
                <w:sz w:val="16"/>
                <w:szCs w:val="16"/>
              </w:rPr>
              <w:t>(0.58 -</w:t>
            </w:r>
            <w:r w:rsidRPr="00AF7081">
              <w:rPr>
                <w:rFonts w:ascii="Calibri" w:hAnsi="Calibri" w:cs="Calibri"/>
                <w:color w:val="000000"/>
                <w:sz w:val="16"/>
                <w:szCs w:val="16"/>
              </w:rPr>
              <w:t>1.80)</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1C40929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0.949</w:t>
            </w:r>
          </w:p>
        </w:tc>
      </w:tr>
      <w:tr w:rsidR="008030C8" w:rsidRPr="00AF7081" w14:paraId="562E8E96" w14:textId="77777777" w:rsidTr="008030C8">
        <w:trPr>
          <w:trHeight w:val="300"/>
        </w:trPr>
        <w:tc>
          <w:tcPr>
            <w:tcW w:w="241" w:type="pct"/>
            <w:vMerge/>
            <w:tcBorders>
              <w:top w:val="single" w:sz="4" w:space="0" w:color="auto"/>
              <w:left w:val="single" w:sz="4" w:space="0" w:color="auto"/>
              <w:bottom w:val="single" w:sz="4" w:space="0" w:color="auto"/>
              <w:right w:val="single" w:sz="4" w:space="0" w:color="auto"/>
            </w:tcBorders>
            <w:vAlign w:val="center"/>
            <w:hideMark/>
          </w:tcPr>
          <w:p w14:paraId="1CECCF19" w14:textId="77777777" w:rsidR="008030C8" w:rsidRPr="00AF7081" w:rsidRDefault="008030C8" w:rsidP="008030C8">
            <w:pPr>
              <w:spacing w:after="0"/>
              <w:rPr>
                <w:rFonts w:ascii="Calibri" w:eastAsia="Times New Roman" w:hAnsi="Calibri" w:cs="Calibri"/>
                <w:b/>
                <w:bCs/>
                <w:color w:val="000000"/>
                <w:sz w:val="16"/>
                <w:szCs w:val="16"/>
                <w:lang w:eastAsia="en-GB"/>
              </w:rPr>
            </w:pP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43D1A88E"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Preterm (&lt;37 weeks)</w:t>
            </w:r>
          </w:p>
        </w:tc>
        <w:tc>
          <w:tcPr>
            <w:tcW w:w="400" w:type="pct"/>
            <w:tcBorders>
              <w:top w:val="single" w:sz="4" w:space="0" w:color="auto"/>
              <w:left w:val="single" w:sz="4" w:space="0" w:color="auto"/>
              <w:bottom w:val="single" w:sz="4" w:space="0" w:color="auto"/>
              <w:right w:val="single" w:sz="4" w:space="0" w:color="auto"/>
            </w:tcBorders>
            <w:vAlign w:val="bottom"/>
          </w:tcPr>
          <w:p w14:paraId="5D3C2B72"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1.01</w:t>
            </w:r>
          </w:p>
          <w:p w14:paraId="685BA8C7"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(0.98 - 1)</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1F66B782"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0.549</w:t>
            </w:r>
          </w:p>
        </w:tc>
        <w:tc>
          <w:tcPr>
            <w:tcW w:w="405" w:type="pct"/>
            <w:tcBorders>
              <w:top w:val="single" w:sz="4" w:space="0" w:color="auto"/>
              <w:left w:val="single" w:sz="4" w:space="0" w:color="auto"/>
              <w:bottom w:val="single" w:sz="4" w:space="0" w:color="auto"/>
              <w:right w:val="single" w:sz="4" w:space="0" w:color="auto"/>
            </w:tcBorders>
            <w:vAlign w:val="bottom"/>
          </w:tcPr>
          <w:p w14:paraId="429AA834"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1.59</w:t>
            </w:r>
          </w:p>
          <w:p w14:paraId="4233B2A6"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(0.11 – 23.00)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5459696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0.734</w:t>
            </w:r>
          </w:p>
        </w:tc>
        <w:tc>
          <w:tcPr>
            <w:tcW w:w="405" w:type="pct"/>
            <w:tcBorders>
              <w:top w:val="single" w:sz="4" w:space="0" w:color="auto"/>
              <w:left w:val="single" w:sz="4" w:space="0" w:color="auto"/>
              <w:bottom w:val="single" w:sz="4" w:space="0" w:color="auto"/>
              <w:right w:val="single" w:sz="4" w:space="0" w:color="auto"/>
            </w:tcBorders>
            <w:shd w:val="clear" w:color="auto" w:fill="FFEB9C"/>
            <w:vAlign w:val="bottom"/>
          </w:tcPr>
          <w:p w14:paraId="052CE810"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1.01</w:t>
            </w:r>
          </w:p>
          <w:p w14:paraId="26CF7346" w14:textId="77777777" w:rsidR="008030C8" w:rsidRPr="00AF7081" w:rsidRDefault="008030C8" w:rsidP="008030C8">
            <w:pPr>
              <w:spacing w:after="0" w:line="240" w:lineRule="auto"/>
              <w:jc w:val="center"/>
              <w:rPr>
                <w:rFonts w:ascii="Calibri" w:eastAsia="Times New Roman" w:hAnsi="Calibri" w:cs="Calibri"/>
                <w:color w:val="9C5700"/>
                <w:sz w:val="16"/>
                <w:szCs w:val="16"/>
                <w:lang w:eastAsia="en-GB"/>
              </w:rPr>
            </w:pPr>
            <w:r w:rsidRPr="00AF7081">
              <w:rPr>
                <w:rFonts w:ascii="Calibri" w:hAnsi="Calibri" w:cs="Calibri"/>
                <w:color w:val="000000"/>
                <w:sz w:val="16"/>
                <w:szCs w:val="16"/>
              </w:rPr>
              <w:t>(0.99 - 1.03)</w:t>
            </w:r>
          </w:p>
        </w:tc>
        <w:tc>
          <w:tcPr>
            <w:tcW w:w="253" w:type="pct"/>
            <w:tcBorders>
              <w:top w:val="single" w:sz="4" w:space="0" w:color="auto"/>
              <w:left w:val="single" w:sz="4" w:space="0" w:color="auto"/>
              <w:bottom w:val="single" w:sz="4" w:space="0" w:color="auto"/>
              <w:right w:val="single" w:sz="4" w:space="0" w:color="auto"/>
            </w:tcBorders>
            <w:shd w:val="clear" w:color="auto" w:fill="FFEB9C"/>
            <w:noWrap/>
            <w:vAlign w:val="bottom"/>
            <w:hideMark/>
          </w:tcPr>
          <w:p w14:paraId="7F860683" w14:textId="77777777" w:rsidR="008030C8" w:rsidRPr="00AF7081" w:rsidRDefault="008030C8" w:rsidP="008030C8">
            <w:pPr>
              <w:spacing w:after="0" w:line="240" w:lineRule="auto"/>
              <w:jc w:val="center"/>
              <w:rPr>
                <w:rFonts w:ascii="Calibri" w:eastAsia="Times New Roman" w:hAnsi="Calibri" w:cs="Calibri"/>
                <w:color w:val="9C5700"/>
                <w:sz w:val="16"/>
                <w:szCs w:val="16"/>
                <w:lang w:eastAsia="en-GB"/>
              </w:rPr>
            </w:pPr>
            <w:r w:rsidRPr="00AF7081">
              <w:rPr>
                <w:rFonts w:ascii="Calibri" w:eastAsia="Times New Roman" w:hAnsi="Calibri" w:cs="Calibri"/>
                <w:color w:val="9C5700"/>
                <w:sz w:val="16"/>
                <w:szCs w:val="16"/>
                <w:lang w:eastAsia="en-GB"/>
              </w:rPr>
              <w:t>0.026</w:t>
            </w:r>
          </w:p>
        </w:tc>
        <w:tc>
          <w:tcPr>
            <w:tcW w:w="557" w:type="pct"/>
            <w:tcBorders>
              <w:top w:val="single" w:sz="4" w:space="0" w:color="auto"/>
              <w:left w:val="single" w:sz="4" w:space="0" w:color="auto"/>
              <w:bottom w:val="single" w:sz="4" w:space="0" w:color="auto"/>
              <w:right w:val="single" w:sz="4" w:space="0" w:color="auto"/>
            </w:tcBorders>
            <w:vAlign w:val="bottom"/>
          </w:tcPr>
          <w:p w14:paraId="53B4D7B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5BC522C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w:t>
            </w:r>
          </w:p>
        </w:tc>
        <w:tc>
          <w:tcPr>
            <w:tcW w:w="405" w:type="pct"/>
            <w:tcBorders>
              <w:top w:val="single" w:sz="4" w:space="0" w:color="auto"/>
              <w:left w:val="single" w:sz="4" w:space="0" w:color="auto"/>
              <w:bottom w:val="single" w:sz="4" w:space="0" w:color="auto"/>
              <w:right w:val="single" w:sz="4" w:space="0" w:color="auto"/>
            </w:tcBorders>
            <w:vAlign w:val="bottom"/>
          </w:tcPr>
          <w:p w14:paraId="34D44A8B"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0.991</w:t>
            </w:r>
          </w:p>
          <w:p w14:paraId="4F3C81F3"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(0.96 – 1.0)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5F521DB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0.516</w:t>
            </w:r>
          </w:p>
        </w:tc>
        <w:tc>
          <w:tcPr>
            <w:tcW w:w="405" w:type="pct"/>
            <w:tcBorders>
              <w:top w:val="single" w:sz="4" w:space="0" w:color="auto"/>
              <w:left w:val="single" w:sz="4" w:space="0" w:color="auto"/>
              <w:bottom w:val="single" w:sz="4" w:space="0" w:color="auto"/>
              <w:right w:val="single" w:sz="4" w:space="0" w:color="auto"/>
            </w:tcBorders>
            <w:vAlign w:val="bottom"/>
          </w:tcPr>
          <w:p w14:paraId="6C4BF363"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w:t>
            </w:r>
          </w:p>
          <w:p w14:paraId="38C51659"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Pr>
                <w:rFonts w:ascii="Calibri" w:hAnsi="Calibri" w:cs="Calibri"/>
                <w:color w:val="000000"/>
                <w:sz w:val="16"/>
                <w:szCs w:val="16"/>
              </w:rPr>
              <w:t>(0.62 -</w:t>
            </w:r>
            <w:r w:rsidRPr="00AF7081">
              <w:rPr>
                <w:rFonts w:ascii="Calibri" w:hAnsi="Calibri" w:cs="Calibri"/>
                <w:color w:val="000000"/>
                <w:sz w:val="16"/>
                <w:szCs w:val="16"/>
              </w:rPr>
              <w:t>1.60)</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7BF7380F"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0.988</w:t>
            </w:r>
          </w:p>
        </w:tc>
      </w:tr>
      <w:tr w:rsidR="008030C8" w:rsidRPr="00AF7081" w14:paraId="26BDD435" w14:textId="77777777" w:rsidTr="008030C8">
        <w:trPr>
          <w:trHeight w:val="300"/>
        </w:trPr>
        <w:tc>
          <w:tcPr>
            <w:tcW w:w="241" w:type="pct"/>
            <w:vMerge/>
            <w:tcBorders>
              <w:top w:val="single" w:sz="4" w:space="0" w:color="auto"/>
              <w:left w:val="single" w:sz="4" w:space="0" w:color="auto"/>
              <w:bottom w:val="single" w:sz="4" w:space="0" w:color="auto"/>
              <w:right w:val="single" w:sz="4" w:space="0" w:color="auto"/>
            </w:tcBorders>
            <w:vAlign w:val="center"/>
            <w:hideMark/>
          </w:tcPr>
          <w:p w14:paraId="5320E323" w14:textId="77777777" w:rsidR="008030C8" w:rsidRPr="00AF7081" w:rsidRDefault="008030C8" w:rsidP="008030C8">
            <w:pPr>
              <w:spacing w:after="0"/>
              <w:rPr>
                <w:rFonts w:ascii="Calibri" w:eastAsia="Times New Roman" w:hAnsi="Calibri" w:cs="Calibri"/>
                <w:b/>
                <w:bCs/>
                <w:color w:val="000000"/>
                <w:sz w:val="16"/>
                <w:szCs w:val="16"/>
                <w:lang w:eastAsia="en-GB"/>
              </w:rPr>
            </w:pPr>
          </w:p>
        </w:tc>
        <w:tc>
          <w:tcPr>
            <w:tcW w:w="662" w:type="pct"/>
            <w:tcBorders>
              <w:top w:val="single" w:sz="4" w:space="0" w:color="auto"/>
              <w:left w:val="single" w:sz="4" w:space="0" w:color="auto"/>
              <w:bottom w:val="single" w:sz="4" w:space="0" w:color="auto"/>
              <w:right w:val="single" w:sz="4" w:space="0" w:color="auto"/>
            </w:tcBorders>
            <w:noWrap/>
            <w:vAlign w:val="center"/>
            <w:hideMark/>
          </w:tcPr>
          <w:p w14:paraId="2FB69CF8" w14:textId="77777777" w:rsidR="008030C8" w:rsidRPr="00AF7081" w:rsidRDefault="008030C8" w:rsidP="008030C8">
            <w:pPr>
              <w:spacing w:after="0" w:line="240" w:lineRule="auto"/>
              <w:rPr>
                <w:rFonts w:ascii="Calibri" w:eastAsia="Times New Roman" w:hAnsi="Calibri" w:cs="Calibri"/>
                <w:b/>
                <w:bCs/>
                <w:color w:val="000000"/>
                <w:sz w:val="16"/>
                <w:szCs w:val="16"/>
                <w:lang w:eastAsia="en-GB"/>
              </w:rPr>
            </w:pPr>
            <w:r w:rsidRPr="00AF7081">
              <w:rPr>
                <w:rFonts w:ascii="Calibri" w:eastAsia="Times New Roman" w:hAnsi="Calibri" w:cs="Calibri"/>
                <w:b/>
                <w:bCs/>
                <w:color w:val="000000"/>
                <w:sz w:val="16"/>
                <w:szCs w:val="16"/>
                <w:lang w:eastAsia="en-GB"/>
              </w:rPr>
              <w:t>SNC</w:t>
            </w:r>
          </w:p>
        </w:tc>
        <w:tc>
          <w:tcPr>
            <w:tcW w:w="400" w:type="pct"/>
            <w:tcBorders>
              <w:top w:val="single" w:sz="4" w:space="0" w:color="auto"/>
              <w:left w:val="single" w:sz="4" w:space="0" w:color="auto"/>
              <w:bottom w:val="single" w:sz="4" w:space="0" w:color="auto"/>
              <w:right w:val="single" w:sz="4" w:space="0" w:color="auto"/>
            </w:tcBorders>
            <w:vAlign w:val="bottom"/>
          </w:tcPr>
          <w:p w14:paraId="0BB0951D"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0.968</w:t>
            </w:r>
          </w:p>
          <w:p w14:paraId="105523C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(0.93 - 1)</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2D4B0DA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0.131</w:t>
            </w:r>
          </w:p>
        </w:tc>
        <w:tc>
          <w:tcPr>
            <w:tcW w:w="405" w:type="pct"/>
            <w:tcBorders>
              <w:top w:val="single" w:sz="4" w:space="0" w:color="auto"/>
              <w:left w:val="single" w:sz="4" w:space="0" w:color="auto"/>
              <w:bottom w:val="single" w:sz="4" w:space="0" w:color="auto"/>
              <w:right w:val="single" w:sz="4" w:space="0" w:color="auto"/>
            </w:tcBorders>
            <w:vAlign w:val="bottom"/>
          </w:tcPr>
          <w:p w14:paraId="33583AAE"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0.785</w:t>
            </w:r>
          </w:p>
          <w:p w14:paraId="5ACFEBB8" w14:textId="77777777" w:rsidR="008030C8" w:rsidRPr="00B70796" w:rsidRDefault="008030C8" w:rsidP="008030C8">
            <w:pPr>
              <w:spacing w:after="0" w:line="240" w:lineRule="auto"/>
              <w:jc w:val="center"/>
              <w:rPr>
                <w:rFonts w:ascii="Calibri" w:hAnsi="Calibri" w:cs="Calibri"/>
                <w:color w:val="000000"/>
                <w:sz w:val="16"/>
                <w:szCs w:val="16"/>
              </w:rPr>
            </w:pPr>
            <w:r>
              <w:rPr>
                <w:rFonts w:ascii="Calibri" w:hAnsi="Calibri" w:cs="Calibri"/>
                <w:color w:val="000000"/>
                <w:sz w:val="16"/>
                <w:szCs w:val="16"/>
              </w:rPr>
              <w:t xml:space="preserve">(0.048 </w:t>
            </w:r>
            <w:r w:rsidRPr="00AF7081">
              <w:rPr>
                <w:rFonts w:ascii="Calibri" w:hAnsi="Calibri" w:cs="Calibri"/>
                <w:color w:val="000000"/>
                <w:sz w:val="16"/>
                <w:szCs w:val="16"/>
              </w:rPr>
              <w:t>13.00)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7592C8C2"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0.865</w:t>
            </w:r>
          </w:p>
        </w:tc>
        <w:tc>
          <w:tcPr>
            <w:tcW w:w="405" w:type="pct"/>
            <w:tcBorders>
              <w:top w:val="single" w:sz="4" w:space="0" w:color="auto"/>
              <w:left w:val="single" w:sz="4" w:space="0" w:color="auto"/>
              <w:bottom w:val="single" w:sz="4" w:space="0" w:color="auto"/>
              <w:right w:val="single" w:sz="4" w:space="0" w:color="auto"/>
            </w:tcBorders>
            <w:vAlign w:val="bottom"/>
          </w:tcPr>
          <w:p w14:paraId="1B2CAF4B"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1.02</w:t>
            </w:r>
          </w:p>
          <w:p w14:paraId="1C4D8A9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hAnsi="Calibri" w:cs="Calibri"/>
                <w:color w:val="000000"/>
                <w:sz w:val="16"/>
                <w:szCs w:val="16"/>
              </w:rPr>
              <w:t>(0.99 – 1.00)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65CB95FB"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0.208</w:t>
            </w:r>
          </w:p>
        </w:tc>
        <w:tc>
          <w:tcPr>
            <w:tcW w:w="557" w:type="pct"/>
            <w:tcBorders>
              <w:top w:val="single" w:sz="4" w:space="0" w:color="auto"/>
              <w:left w:val="single" w:sz="4" w:space="0" w:color="auto"/>
              <w:bottom w:val="single" w:sz="4" w:space="0" w:color="auto"/>
              <w:right w:val="single" w:sz="4" w:space="0" w:color="auto"/>
            </w:tcBorders>
            <w:vAlign w:val="bottom"/>
          </w:tcPr>
          <w:p w14:paraId="4E459C11"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5F8128DE"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w:t>
            </w:r>
          </w:p>
        </w:tc>
        <w:tc>
          <w:tcPr>
            <w:tcW w:w="405" w:type="pct"/>
            <w:tcBorders>
              <w:top w:val="single" w:sz="4" w:space="0" w:color="auto"/>
              <w:left w:val="single" w:sz="4" w:space="0" w:color="auto"/>
              <w:bottom w:val="single" w:sz="4" w:space="0" w:color="auto"/>
              <w:right w:val="single" w:sz="4" w:space="0" w:color="auto"/>
            </w:tcBorders>
            <w:vAlign w:val="bottom"/>
          </w:tcPr>
          <w:p w14:paraId="7909ADAD"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 xml:space="preserve">1 </w:t>
            </w:r>
            <w:r>
              <w:rPr>
                <w:rFonts w:ascii="Calibri" w:hAnsi="Calibri" w:cs="Calibri"/>
                <w:color w:val="000000"/>
                <w:sz w:val="16"/>
                <w:szCs w:val="16"/>
              </w:rPr>
              <w:t>.0</w:t>
            </w:r>
          </w:p>
          <w:p w14:paraId="0358CEAC"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Pr>
                <w:rFonts w:ascii="Calibri" w:hAnsi="Calibri" w:cs="Calibri"/>
                <w:color w:val="000000"/>
                <w:sz w:val="16"/>
                <w:szCs w:val="16"/>
              </w:rPr>
              <w:t>(0.95 -</w:t>
            </w:r>
            <w:r w:rsidRPr="00AF7081">
              <w:rPr>
                <w:rFonts w:ascii="Calibri" w:hAnsi="Calibri" w:cs="Calibri"/>
                <w:color w:val="000000"/>
                <w:sz w:val="16"/>
                <w:szCs w:val="16"/>
              </w:rPr>
              <w:t>1.10)</w:t>
            </w:r>
          </w:p>
        </w:tc>
        <w:tc>
          <w:tcPr>
            <w:tcW w:w="253" w:type="pct"/>
            <w:tcBorders>
              <w:top w:val="single" w:sz="4" w:space="0" w:color="auto"/>
              <w:left w:val="single" w:sz="4" w:space="0" w:color="auto"/>
              <w:bottom w:val="single" w:sz="4" w:space="0" w:color="auto"/>
              <w:right w:val="single" w:sz="4" w:space="0" w:color="auto"/>
            </w:tcBorders>
            <w:noWrap/>
            <w:vAlign w:val="bottom"/>
            <w:hideMark/>
          </w:tcPr>
          <w:p w14:paraId="00FD43AD"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0.873</w:t>
            </w:r>
          </w:p>
        </w:tc>
        <w:tc>
          <w:tcPr>
            <w:tcW w:w="405" w:type="pct"/>
            <w:tcBorders>
              <w:top w:val="single" w:sz="4" w:space="0" w:color="auto"/>
              <w:left w:val="single" w:sz="4" w:space="0" w:color="auto"/>
              <w:bottom w:val="single" w:sz="4" w:space="0" w:color="auto"/>
              <w:right w:val="single" w:sz="4" w:space="0" w:color="auto"/>
            </w:tcBorders>
            <w:vAlign w:val="bottom"/>
          </w:tcPr>
          <w:p w14:paraId="0F19F740" w14:textId="77777777" w:rsidR="008030C8"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1.34</w:t>
            </w:r>
          </w:p>
          <w:p w14:paraId="722F1CF4" w14:textId="77777777" w:rsidR="008030C8" w:rsidRPr="00B70796" w:rsidRDefault="008030C8" w:rsidP="008030C8">
            <w:pPr>
              <w:spacing w:after="0" w:line="240" w:lineRule="auto"/>
              <w:jc w:val="center"/>
              <w:rPr>
                <w:rFonts w:ascii="Calibri" w:hAnsi="Calibri" w:cs="Calibri"/>
                <w:color w:val="000000"/>
                <w:sz w:val="16"/>
                <w:szCs w:val="16"/>
              </w:rPr>
            </w:pPr>
            <w:r w:rsidRPr="00AF7081">
              <w:rPr>
                <w:rFonts w:ascii="Calibri" w:hAnsi="Calibri" w:cs="Calibri"/>
                <w:color w:val="000000"/>
                <w:sz w:val="16"/>
                <w:szCs w:val="16"/>
              </w:rPr>
              <w:t>(</w:t>
            </w:r>
            <w:r>
              <w:rPr>
                <w:rFonts w:ascii="Calibri" w:hAnsi="Calibri" w:cs="Calibri"/>
                <w:color w:val="000000"/>
                <w:sz w:val="16"/>
                <w:szCs w:val="16"/>
              </w:rPr>
              <w:t>0.58 -</w:t>
            </w:r>
            <w:r w:rsidRPr="00AF7081">
              <w:rPr>
                <w:rFonts w:ascii="Calibri" w:hAnsi="Calibri" w:cs="Calibri"/>
                <w:color w:val="000000"/>
                <w:sz w:val="16"/>
                <w:szCs w:val="16"/>
              </w:rPr>
              <w:t>3.10)</w:t>
            </w:r>
          </w:p>
        </w:tc>
        <w:tc>
          <w:tcPr>
            <w:tcW w:w="254" w:type="pct"/>
            <w:tcBorders>
              <w:top w:val="single" w:sz="4" w:space="0" w:color="auto"/>
              <w:left w:val="single" w:sz="4" w:space="0" w:color="auto"/>
              <w:bottom w:val="single" w:sz="4" w:space="0" w:color="auto"/>
              <w:right w:val="single" w:sz="4" w:space="0" w:color="auto"/>
            </w:tcBorders>
            <w:noWrap/>
            <w:vAlign w:val="bottom"/>
            <w:hideMark/>
          </w:tcPr>
          <w:p w14:paraId="1476A5A8" w14:textId="77777777" w:rsidR="008030C8" w:rsidRPr="00AF7081" w:rsidRDefault="008030C8" w:rsidP="008030C8">
            <w:pPr>
              <w:spacing w:after="0" w:line="240" w:lineRule="auto"/>
              <w:jc w:val="center"/>
              <w:rPr>
                <w:rFonts w:ascii="Calibri" w:eastAsia="Times New Roman" w:hAnsi="Calibri" w:cs="Calibri"/>
                <w:color w:val="000000"/>
                <w:sz w:val="16"/>
                <w:szCs w:val="16"/>
                <w:lang w:eastAsia="en-GB"/>
              </w:rPr>
            </w:pPr>
            <w:r w:rsidRPr="00AF7081">
              <w:rPr>
                <w:rFonts w:ascii="Calibri" w:eastAsia="Times New Roman" w:hAnsi="Calibri" w:cs="Calibri"/>
                <w:color w:val="000000"/>
                <w:sz w:val="16"/>
                <w:szCs w:val="16"/>
                <w:lang w:eastAsia="en-GB"/>
              </w:rPr>
              <w:t>0.495</w:t>
            </w:r>
          </w:p>
        </w:tc>
      </w:tr>
    </w:tbl>
    <w:p w14:paraId="406FEA02" w14:textId="77777777" w:rsidR="008030C8" w:rsidRPr="00CC4923" w:rsidRDefault="008030C8" w:rsidP="008030C8">
      <w:pPr>
        <w:rPr>
          <w:sz w:val="20"/>
        </w:rPr>
      </w:pPr>
      <w:r w:rsidRPr="00CC4923">
        <w:rPr>
          <w:rFonts w:cs="Times New Roman"/>
          <w:i/>
          <w:iCs/>
          <w:sz w:val="20"/>
        </w:rPr>
        <w:t>+  Yellow highlight indicates all p-values less than 0.1.</w:t>
      </w:r>
    </w:p>
    <w:p w14:paraId="0C4984E4" w14:textId="77777777" w:rsidR="009D3B6D" w:rsidRDefault="009D3B6D" w:rsidP="009D3B6D">
      <w:pPr>
        <w:rPr>
          <w:b/>
        </w:rPr>
      </w:pPr>
      <w:r>
        <w:rPr>
          <w:b/>
        </w:rPr>
        <w:br w:type="page"/>
      </w:r>
    </w:p>
    <w:bookmarkEnd w:id="0"/>
    <w:p w14:paraId="67CD322B" w14:textId="7B86D012" w:rsidR="00472AC6" w:rsidRPr="006B0431" w:rsidRDefault="00472AC6" w:rsidP="00472AC6">
      <w:pPr>
        <w:pStyle w:val="Caption"/>
        <w:ind w:left="-1418"/>
        <w:jc w:val="both"/>
        <w:rPr>
          <w:rFonts w:ascii="Times New Roman" w:hAnsi="Times New Roman" w:cs="Times New Roman"/>
        </w:rPr>
      </w:pPr>
    </w:p>
    <w:p w14:paraId="460A92C2" w14:textId="7EF5E41A" w:rsidR="00472AC6" w:rsidRPr="00533739" w:rsidRDefault="00761D54" w:rsidP="00761D54">
      <w:pPr>
        <w:pStyle w:val="Caption"/>
        <w:rPr>
          <w:rFonts w:cs="Times New Roman"/>
          <w:b/>
          <w:szCs w:val="20"/>
        </w:rPr>
      </w:pPr>
      <w:bookmarkStart w:id="40" w:name="_Toc21502755"/>
      <w:r w:rsidRPr="00533739">
        <w:rPr>
          <w:rFonts w:cs="Times New Roman"/>
          <w:b/>
          <w:szCs w:val="20"/>
        </w:rPr>
        <w:t xml:space="preserve">Table </w:t>
      </w:r>
      <w:r w:rsidR="00BE7A6E">
        <w:rPr>
          <w:rFonts w:cs="Times New Roman"/>
          <w:b/>
          <w:szCs w:val="20"/>
        </w:rPr>
        <w:t>6</w:t>
      </w:r>
      <w:r w:rsidR="00533739" w:rsidRPr="00533739">
        <w:rPr>
          <w:rFonts w:cs="Times New Roman"/>
          <w:b/>
          <w:szCs w:val="20"/>
        </w:rPr>
        <w:t>:</w:t>
      </w:r>
      <w:r w:rsidRPr="00533739">
        <w:rPr>
          <w:rFonts w:cs="Times New Roman"/>
          <w:b/>
          <w:szCs w:val="20"/>
        </w:rPr>
        <w:t xml:space="preserve"> </w:t>
      </w:r>
      <w:r w:rsidRPr="00533739">
        <w:rPr>
          <w:rFonts w:cs="Times New Roman"/>
          <w:b/>
          <w:szCs w:val="20"/>
        </w:rPr>
        <w:fldChar w:fldCharType="begin"/>
      </w:r>
      <w:r w:rsidRPr="00533739">
        <w:rPr>
          <w:rFonts w:cs="Times New Roman"/>
          <w:b/>
          <w:szCs w:val="20"/>
        </w:rPr>
        <w:instrText xml:space="preserve"> =  \* MERGEFORMAT </w:instrText>
      </w:r>
      <w:r w:rsidRPr="00533739">
        <w:rPr>
          <w:rFonts w:cs="Times New Roman"/>
          <w:b/>
          <w:szCs w:val="20"/>
        </w:rPr>
        <w:fldChar w:fldCharType="end"/>
      </w:r>
      <w:r w:rsidR="00472AC6" w:rsidRPr="00533739">
        <w:rPr>
          <w:rFonts w:cs="Times New Roman"/>
          <w:b/>
          <w:szCs w:val="20"/>
        </w:rPr>
        <w:t>Characteristics of trials included in EPPPIC</w:t>
      </w:r>
      <w:bookmarkEnd w:id="40"/>
    </w:p>
    <w:tbl>
      <w:tblPr>
        <w:tblStyle w:val="TableGrid"/>
        <w:tblW w:w="14205" w:type="dxa"/>
        <w:tblInd w:w="-256" w:type="dxa"/>
        <w:tblLayout w:type="fixed"/>
        <w:tblCellMar>
          <w:top w:w="85" w:type="dxa"/>
          <w:left w:w="28" w:type="dxa"/>
          <w:bottom w:w="85" w:type="dxa"/>
          <w:right w:w="28" w:type="dxa"/>
        </w:tblCellMar>
        <w:tblLook w:val="04A0" w:firstRow="1" w:lastRow="0" w:firstColumn="1" w:lastColumn="0" w:noHBand="0" w:noVBand="1"/>
      </w:tblPr>
      <w:tblGrid>
        <w:gridCol w:w="993"/>
        <w:gridCol w:w="992"/>
        <w:gridCol w:w="1418"/>
        <w:gridCol w:w="709"/>
        <w:gridCol w:w="2976"/>
        <w:gridCol w:w="851"/>
        <w:gridCol w:w="709"/>
        <w:gridCol w:w="850"/>
        <w:gridCol w:w="709"/>
        <w:gridCol w:w="850"/>
        <w:gridCol w:w="1243"/>
        <w:gridCol w:w="1134"/>
        <w:gridCol w:w="771"/>
      </w:tblGrid>
      <w:tr w:rsidR="00472AC6" w:rsidRPr="006D0C29" w14:paraId="6B589FC5" w14:textId="77777777" w:rsidTr="00EA1CE4">
        <w:trPr>
          <w:tblHeader/>
        </w:trPr>
        <w:tc>
          <w:tcPr>
            <w:tcW w:w="14205" w:type="dxa"/>
            <w:gridSpan w:val="13"/>
            <w:tcMar>
              <w:top w:w="0" w:type="dxa"/>
              <w:bottom w:w="0" w:type="dxa"/>
            </w:tcMar>
          </w:tcPr>
          <w:p w14:paraId="1EACEEFA" w14:textId="77777777" w:rsidR="00472AC6" w:rsidRPr="006D0C29" w:rsidRDefault="00472AC6" w:rsidP="006B0431">
            <w:pPr>
              <w:spacing w:after="160" w:line="259" w:lineRule="auto"/>
              <w:rPr>
                <w:rFonts w:eastAsia="Cambria" w:cs="Times New Roman"/>
                <w:b/>
                <w:sz w:val="16"/>
                <w:szCs w:val="16"/>
                <w:lang w:val="en-GB"/>
              </w:rPr>
            </w:pPr>
            <w:r w:rsidRPr="006D0C29">
              <w:rPr>
                <w:rFonts w:eastAsia="Cambria" w:cs="Times New Roman"/>
                <w:b/>
                <w:sz w:val="16"/>
                <w:szCs w:val="16"/>
              </w:rPr>
              <w:t>Vaginal progesterone trials</w:t>
            </w:r>
          </w:p>
        </w:tc>
      </w:tr>
      <w:tr w:rsidR="00472AC6" w:rsidRPr="006D0C29" w14:paraId="639AF811" w14:textId="77777777" w:rsidTr="00EA1CE4">
        <w:trPr>
          <w:trHeight w:val="490"/>
          <w:tblHeader/>
        </w:trPr>
        <w:tc>
          <w:tcPr>
            <w:tcW w:w="993" w:type="dxa"/>
            <w:tcMar>
              <w:top w:w="0" w:type="dxa"/>
              <w:bottom w:w="0" w:type="dxa"/>
            </w:tcMar>
          </w:tcPr>
          <w:p w14:paraId="41F63630" w14:textId="77777777" w:rsidR="00472AC6" w:rsidRPr="00CC4923" w:rsidRDefault="00472AC6" w:rsidP="006B0431">
            <w:pPr>
              <w:spacing w:after="160" w:line="259" w:lineRule="auto"/>
              <w:rPr>
                <w:rFonts w:ascii="Times New Roman" w:eastAsia="Cambria" w:hAnsi="Times New Roman" w:cs="Times New Roman"/>
                <w:sz w:val="16"/>
                <w:szCs w:val="16"/>
                <w:lang w:val="en-GB"/>
              </w:rPr>
            </w:pPr>
            <w:r w:rsidRPr="00CC4923">
              <w:rPr>
                <w:rFonts w:ascii="Times New Roman" w:eastAsia="Cambria" w:hAnsi="Times New Roman" w:cs="Times New Roman"/>
                <w:b/>
                <w:sz w:val="16"/>
                <w:szCs w:val="16"/>
              </w:rPr>
              <w:t>Trial</w:t>
            </w:r>
          </w:p>
        </w:tc>
        <w:tc>
          <w:tcPr>
            <w:tcW w:w="992" w:type="dxa"/>
            <w:tcMar>
              <w:top w:w="0" w:type="dxa"/>
              <w:bottom w:w="0" w:type="dxa"/>
            </w:tcMar>
          </w:tcPr>
          <w:p w14:paraId="1D899F63"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b/>
                <w:sz w:val="16"/>
                <w:szCs w:val="16"/>
              </w:rPr>
              <w:t>Country</w:t>
            </w:r>
          </w:p>
        </w:tc>
        <w:tc>
          <w:tcPr>
            <w:tcW w:w="1418" w:type="dxa"/>
            <w:tcMar>
              <w:top w:w="0" w:type="dxa"/>
              <w:bottom w:w="0" w:type="dxa"/>
            </w:tcMar>
          </w:tcPr>
          <w:p w14:paraId="7B8E470D" w14:textId="242AF16E" w:rsidR="00472AC6" w:rsidRPr="006D0C29" w:rsidRDefault="00472AC6" w:rsidP="006B0431">
            <w:pPr>
              <w:spacing w:after="160" w:line="259" w:lineRule="auto"/>
              <w:rPr>
                <w:rFonts w:eastAsia="Cambria" w:cs="Times New Roman"/>
                <w:b/>
                <w:sz w:val="16"/>
                <w:szCs w:val="16"/>
                <w:lang w:val="en-GB"/>
              </w:rPr>
            </w:pPr>
            <w:r w:rsidRPr="006D0C29">
              <w:rPr>
                <w:rFonts w:eastAsia="Cambria" w:cs="Times New Roman"/>
                <w:b/>
                <w:sz w:val="16"/>
                <w:szCs w:val="16"/>
              </w:rPr>
              <w:t>Intervention</w:t>
            </w:r>
            <w:r w:rsidR="00EA1CE4">
              <w:rPr>
                <w:rFonts w:eastAsia="Cambria" w:cs="Times New Roman"/>
                <w:b/>
                <w:sz w:val="16"/>
                <w:szCs w:val="16"/>
                <w:lang w:val="en-GB"/>
              </w:rPr>
              <w:br/>
            </w:r>
            <w:r w:rsidRPr="006D0C29">
              <w:rPr>
                <w:rFonts w:eastAsia="Cambria" w:cs="Times New Roman"/>
                <w:b/>
                <w:sz w:val="16"/>
                <w:szCs w:val="16"/>
              </w:rPr>
              <w:t>Comparator</w:t>
            </w:r>
          </w:p>
        </w:tc>
        <w:tc>
          <w:tcPr>
            <w:tcW w:w="709" w:type="dxa"/>
            <w:tcMar>
              <w:top w:w="0" w:type="dxa"/>
              <w:bottom w:w="0" w:type="dxa"/>
            </w:tcMar>
          </w:tcPr>
          <w:p w14:paraId="2A4405F5" w14:textId="6DD36D6C" w:rsidR="00472AC6" w:rsidRPr="006D0C29" w:rsidRDefault="00472AC6" w:rsidP="00EA1CE4">
            <w:pPr>
              <w:spacing w:after="160" w:line="259" w:lineRule="auto"/>
              <w:rPr>
                <w:rFonts w:eastAsia="Cambria" w:cs="Times New Roman"/>
                <w:sz w:val="16"/>
                <w:szCs w:val="16"/>
                <w:lang w:val="en-GB"/>
              </w:rPr>
            </w:pPr>
            <w:r w:rsidRPr="006D0C29">
              <w:rPr>
                <w:rFonts w:eastAsia="Cambria" w:cs="Times New Roman"/>
                <w:b/>
                <w:sz w:val="16"/>
                <w:szCs w:val="16"/>
              </w:rPr>
              <w:t>Blinding</w:t>
            </w:r>
          </w:p>
        </w:tc>
        <w:tc>
          <w:tcPr>
            <w:tcW w:w="2976" w:type="dxa"/>
            <w:tcMar>
              <w:top w:w="0" w:type="dxa"/>
              <w:bottom w:w="0" w:type="dxa"/>
            </w:tcMar>
          </w:tcPr>
          <w:p w14:paraId="76FE2BCA" w14:textId="5FE728C8" w:rsidR="00472AC6" w:rsidRPr="00EA1CE4" w:rsidRDefault="00472AC6" w:rsidP="006B0431">
            <w:pPr>
              <w:spacing w:after="160" w:line="259" w:lineRule="auto"/>
              <w:rPr>
                <w:rFonts w:eastAsia="Cambria" w:cs="Times New Roman"/>
                <w:b/>
                <w:sz w:val="16"/>
                <w:szCs w:val="16"/>
                <w:lang w:val="en-GB"/>
              </w:rPr>
            </w:pPr>
            <w:r w:rsidRPr="006D0C29">
              <w:rPr>
                <w:rFonts w:eastAsia="Cambria" w:cs="Times New Roman"/>
                <w:b/>
                <w:sz w:val="16"/>
                <w:szCs w:val="16"/>
              </w:rPr>
              <w:t>Main Inclusion criteria</w:t>
            </w:r>
            <w:proofErr w:type="gramStart"/>
            <w:r w:rsidRPr="006D0C29">
              <w:rPr>
                <w:rFonts w:eastAsia="Cambria" w:cs="Times New Roman"/>
                <w:b/>
                <w:sz w:val="16"/>
                <w:szCs w:val="16"/>
              </w:rPr>
              <w:t>/  exclusion</w:t>
            </w:r>
            <w:proofErr w:type="gramEnd"/>
            <w:r w:rsidRPr="006D0C29">
              <w:rPr>
                <w:rFonts w:eastAsia="Cambria" w:cs="Times New Roman"/>
                <w:b/>
                <w:sz w:val="16"/>
                <w:szCs w:val="16"/>
              </w:rPr>
              <w:t xml:space="preserve"> criteria</w:t>
            </w:r>
            <w:bookmarkStart w:id="41" w:name="_Ref26434630"/>
            <w:r w:rsidRPr="006D0C29">
              <w:rPr>
                <w:rStyle w:val="FootnoteReference"/>
                <w:rFonts w:eastAsia="Cambria" w:cs="Times New Roman"/>
                <w:b/>
                <w:sz w:val="16"/>
                <w:szCs w:val="16"/>
              </w:rPr>
              <w:footnoteReference w:id="1"/>
            </w:r>
            <w:bookmarkEnd w:id="41"/>
            <w:r w:rsidRPr="006D0C29">
              <w:rPr>
                <w:rFonts w:eastAsia="Cambria" w:cs="Times New Roman"/>
                <w:b/>
                <w:sz w:val="16"/>
                <w:szCs w:val="16"/>
              </w:rPr>
              <w:t xml:space="preserve"> </w:t>
            </w:r>
          </w:p>
        </w:tc>
        <w:tc>
          <w:tcPr>
            <w:tcW w:w="851" w:type="dxa"/>
            <w:tcMar>
              <w:top w:w="0" w:type="dxa"/>
              <w:bottom w:w="0" w:type="dxa"/>
            </w:tcMar>
          </w:tcPr>
          <w:p w14:paraId="0FE2CF62" w14:textId="77777777" w:rsidR="00472AC6" w:rsidRPr="006D0C29" w:rsidRDefault="00472AC6" w:rsidP="006B0431">
            <w:pPr>
              <w:spacing w:after="160" w:line="259" w:lineRule="auto"/>
              <w:rPr>
                <w:rFonts w:eastAsia="Cambria" w:cs="Times New Roman"/>
                <w:b/>
                <w:sz w:val="16"/>
                <w:szCs w:val="16"/>
                <w:lang w:val="en-GB"/>
              </w:rPr>
            </w:pPr>
            <w:r w:rsidRPr="006D0C29">
              <w:rPr>
                <w:rFonts w:eastAsia="Cambria" w:cs="Times New Roman"/>
                <w:b/>
                <w:sz w:val="16"/>
                <w:szCs w:val="16"/>
              </w:rPr>
              <w:t xml:space="preserve">Singleton multifetal </w:t>
            </w:r>
          </w:p>
        </w:tc>
        <w:tc>
          <w:tcPr>
            <w:tcW w:w="709" w:type="dxa"/>
            <w:tcMar>
              <w:top w:w="0" w:type="dxa"/>
              <w:bottom w:w="0" w:type="dxa"/>
            </w:tcMar>
          </w:tcPr>
          <w:p w14:paraId="63CFB596" w14:textId="32C32172" w:rsidR="00472AC6" w:rsidRPr="00EA1CE4" w:rsidRDefault="00472AC6" w:rsidP="00EA1CE4">
            <w:pPr>
              <w:spacing w:after="160" w:line="259" w:lineRule="auto"/>
              <w:jc w:val="center"/>
              <w:rPr>
                <w:rFonts w:eastAsia="Cambria" w:cs="Times New Roman"/>
                <w:b/>
                <w:sz w:val="16"/>
                <w:szCs w:val="16"/>
                <w:lang w:val="en-GB"/>
              </w:rPr>
            </w:pPr>
            <w:r w:rsidRPr="006D0C29">
              <w:rPr>
                <w:rFonts w:eastAsia="Cambria" w:cs="Times New Roman"/>
                <w:b/>
                <w:sz w:val="16"/>
                <w:szCs w:val="16"/>
              </w:rPr>
              <w:t>CL</w:t>
            </w:r>
            <w:r w:rsidR="00EA1CE4">
              <w:rPr>
                <w:rFonts w:eastAsia="Cambria" w:cs="Times New Roman"/>
                <w:b/>
                <w:sz w:val="16"/>
                <w:szCs w:val="16"/>
                <w:lang w:val="en-GB"/>
              </w:rPr>
              <w:br/>
            </w:r>
            <w:r w:rsidRPr="006D0C29">
              <w:rPr>
                <w:rFonts w:eastAsia="Cambria" w:cs="Times New Roman"/>
                <w:b/>
                <w:sz w:val="16"/>
                <w:szCs w:val="16"/>
              </w:rPr>
              <w:t>Measure</w:t>
            </w:r>
          </w:p>
        </w:tc>
        <w:tc>
          <w:tcPr>
            <w:tcW w:w="850" w:type="dxa"/>
            <w:tcMar>
              <w:top w:w="0" w:type="dxa"/>
              <w:bottom w:w="0" w:type="dxa"/>
            </w:tcMar>
          </w:tcPr>
          <w:p w14:paraId="32763926" w14:textId="77777777" w:rsidR="00472AC6" w:rsidRPr="006D0C29" w:rsidRDefault="00472AC6" w:rsidP="006B0431">
            <w:pPr>
              <w:spacing w:after="160" w:line="259" w:lineRule="auto"/>
              <w:rPr>
                <w:rFonts w:eastAsia="Cambria" w:cs="Times New Roman"/>
                <w:b/>
                <w:sz w:val="16"/>
                <w:szCs w:val="16"/>
                <w:lang w:val="en-GB"/>
              </w:rPr>
            </w:pPr>
            <w:r w:rsidRPr="006D0C29">
              <w:rPr>
                <w:rFonts w:eastAsia="Cambria" w:cs="Times New Roman"/>
                <w:b/>
                <w:sz w:val="16"/>
                <w:szCs w:val="16"/>
              </w:rPr>
              <w:t xml:space="preserve">N women randomised </w:t>
            </w:r>
          </w:p>
        </w:tc>
        <w:tc>
          <w:tcPr>
            <w:tcW w:w="709" w:type="dxa"/>
            <w:tcMar>
              <w:top w:w="0" w:type="dxa"/>
              <w:bottom w:w="0" w:type="dxa"/>
            </w:tcMar>
          </w:tcPr>
          <w:p w14:paraId="7C7B31BB" w14:textId="77777777" w:rsidR="00472AC6" w:rsidRPr="006D0C29" w:rsidRDefault="00472AC6" w:rsidP="006B0431">
            <w:pPr>
              <w:spacing w:after="160" w:line="259" w:lineRule="auto"/>
              <w:rPr>
                <w:rFonts w:eastAsia="Cambria" w:cs="Times New Roman"/>
                <w:b/>
                <w:sz w:val="16"/>
                <w:szCs w:val="16"/>
                <w:lang w:val="en-GB"/>
              </w:rPr>
            </w:pPr>
            <w:r w:rsidRPr="006D0C29">
              <w:rPr>
                <w:rFonts w:eastAsia="Cambria" w:cs="Times New Roman"/>
                <w:b/>
                <w:sz w:val="16"/>
                <w:szCs w:val="16"/>
              </w:rPr>
              <w:t>N women in IPD</w:t>
            </w:r>
          </w:p>
        </w:tc>
        <w:tc>
          <w:tcPr>
            <w:tcW w:w="850" w:type="dxa"/>
            <w:tcMar>
              <w:top w:w="0" w:type="dxa"/>
              <w:bottom w:w="0" w:type="dxa"/>
            </w:tcMar>
          </w:tcPr>
          <w:p w14:paraId="1D2FC55A" w14:textId="77777777" w:rsidR="00472AC6" w:rsidRPr="006D0C29" w:rsidRDefault="00472AC6" w:rsidP="006B0431">
            <w:pPr>
              <w:spacing w:after="160" w:line="259" w:lineRule="auto"/>
              <w:rPr>
                <w:rFonts w:eastAsia="Cambria" w:cs="Times New Roman"/>
                <w:b/>
                <w:sz w:val="16"/>
                <w:szCs w:val="16"/>
                <w:lang w:val="en-GB"/>
              </w:rPr>
            </w:pPr>
            <w:r w:rsidRPr="006D0C29">
              <w:rPr>
                <w:rFonts w:eastAsia="Cambria" w:cs="Times New Roman"/>
                <w:b/>
                <w:sz w:val="16"/>
                <w:szCs w:val="16"/>
              </w:rPr>
              <w:t xml:space="preserve">N women missing </w:t>
            </w:r>
          </w:p>
        </w:tc>
        <w:tc>
          <w:tcPr>
            <w:tcW w:w="1243" w:type="dxa"/>
            <w:tcMar>
              <w:top w:w="0" w:type="dxa"/>
              <w:bottom w:w="0" w:type="dxa"/>
            </w:tcMar>
          </w:tcPr>
          <w:p w14:paraId="4CB2CF42"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b/>
                <w:sz w:val="16"/>
                <w:szCs w:val="16"/>
              </w:rPr>
              <w:t>Prospective trial registration</w:t>
            </w:r>
            <w:bookmarkStart w:id="42" w:name="_Ref26434479"/>
            <w:r w:rsidRPr="006D0C29">
              <w:rPr>
                <w:rStyle w:val="FootnoteReference"/>
                <w:rFonts w:eastAsia="Cambria" w:cs="Times New Roman"/>
                <w:b/>
                <w:sz w:val="16"/>
                <w:szCs w:val="16"/>
              </w:rPr>
              <w:footnoteReference w:id="2"/>
            </w:r>
            <w:bookmarkEnd w:id="42"/>
          </w:p>
        </w:tc>
        <w:tc>
          <w:tcPr>
            <w:tcW w:w="1134" w:type="dxa"/>
            <w:tcMar>
              <w:top w:w="0" w:type="dxa"/>
              <w:bottom w:w="0" w:type="dxa"/>
            </w:tcMar>
          </w:tcPr>
          <w:p w14:paraId="7E5577DD" w14:textId="7486AE23" w:rsidR="00472AC6" w:rsidRPr="00EA1CE4" w:rsidRDefault="00472AC6" w:rsidP="006B0431">
            <w:pPr>
              <w:spacing w:after="160" w:line="259" w:lineRule="auto"/>
              <w:rPr>
                <w:rFonts w:eastAsia="Cambria" w:cs="Times New Roman"/>
                <w:b/>
                <w:sz w:val="16"/>
                <w:szCs w:val="16"/>
                <w:lang w:val="en-GB"/>
              </w:rPr>
            </w:pPr>
            <w:r w:rsidRPr="006D0C29">
              <w:rPr>
                <w:rFonts w:eastAsia="Cambria" w:cs="Times New Roman"/>
                <w:b/>
                <w:sz w:val="16"/>
                <w:szCs w:val="16"/>
              </w:rPr>
              <w:t>Funding source</w:t>
            </w:r>
            <w:r w:rsidR="00EA1CE4">
              <w:rPr>
                <w:rFonts w:eastAsia="Cambria" w:cs="Times New Roman"/>
                <w:b/>
                <w:sz w:val="16"/>
                <w:szCs w:val="16"/>
                <w:lang w:val="en-GB"/>
              </w:rPr>
              <w:br/>
            </w:r>
            <w:r w:rsidR="00EA1CE4">
              <w:rPr>
                <w:rFonts w:eastAsia="Cambria" w:cs="Times New Roman"/>
                <w:b/>
                <w:sz w:val="16"/>
                <w:szCs w:val="16"/>
              </w:rPr>
              <w:t>S</w:t>
            </w:r>
            <w:r w:rsidRPr="006D0C29">
              <w:rPr>
                <w:rFonts w:eastAsia="Cambria" w:cs="Times New Roman"/>
                <w:b/>
                <w:sz w:val="16"/>
                <w:szCs w:val="16"/>
              </w:rPr>
              <w:t>ponsorship</w:t>
            </w:r>
          </w:p>
        </w:tc>
        <w:tc>
          <w:tcPr>
            <w:tcW w:w="771" w:type="dxa"/>
            <w:tcMar>
              <w:top w:w="0" w:type="dxa"/>
              <w:bottom w:w="0" w:type="dxa"/>
            </w:tcMar>
          </w:tcPr>
          <w:p w14:paraId="2FE44795"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b/>
                <w:sz w:val="16"/>
                <w:szCs w:val="16"/>
              </w:rPr>
              <w:t xml:space="preserve">Protocol Ethics </w:t>
            </w:r>
            <w:bookmarkStart w:id="43" w:name="_Ref515020021"/>
            <w:r w:rsidRPr="006D0C29">
              <w:rPr>
                <w:rStyle w:val="FootnoteReference"/>
                <w:rFonts w:eastAsia="Cambria" w:cs="Times New Roman"/>
                <w:b/>
                <w:sz w:val="16"/>
                <w:szCs w:val="16"/>
              </w:rPr>
              <w:footnoteReference w:id="3"/>
            </w:r>
            <w:bookmarkEnd w:id="43"/>
          </w:p>
        </w:tc>
      </w:tr>
      <w:tr w:rsidR="00472AC6" w:rsidRPr="006D0C29" w14:paraId="35358AB6" w14:textId="77777777" w:rsidTr="00EA1CE4">
        <w:tc>
          <w:tcPr>
            <w:tcW w:w="993" w:type="dxa"/>
            <w:tcMar>
              <w:top w:w="0" w:type="dxa"/>
              <w:bottom w:w="0" w:type="dxa"/>
            </w:tcMar>
          </w:tcPr>
          <w:p w14:paraId="620C28E7" w14:textId="5E2C2DD5" w:rsidR="00472AC6" w:rsidRPr="00B36E70" w:rsidRDefault="00472AC6" w:rsidP="006B0431">
            <w:pPr>
              <w:spacing w:after="160" w:line="259" w:lineRule="auto"/>
              <w:rPr>
                <w:rFonts w:eastAsia="Cambria" w:cs="Times New Roman"/>
                <w:sz w:val="16"/>
                <w:szCs w:val="16"/>
                <w:lang w:val="en-GB"/>
              </w:rPr>
            </w:pPr>
            <w:proofErr w:type="spellStart"/>
            <w:r w:rsidRPr="00B36E70">
              <w:rPr>
                <w:rFonts w:eastAsia="Cambria" w:cs="Times New Roman"/>
                <w:sz w:val="16"/>
                <w:szCs w:val="16"/>
              </w:rPr>
              <w:t>Aboulghar</w:t>
            </w:r>
            <w:proofErr w:type="spellEnd"/>
            <w:r w:rsidRPr="00B36E70">
              <w:rPr>
                <w:rFonts w:eastAsia="Cambria" w:cs="Times New Roman"/>
                <w:sz w:val="16"/>
                <w:szCs w:val="16"/>
              </w:rPr>
              <w:t xml:space="preserve"> (2012)</w:t>
            </w:r>
          </w:p>
          <w:p w14:paraId="078A1604" w14:textId="24EBF8F7" w:rsidR="00472AC6" w:rsidRPr="00B36E70" w:rsidRDefault="00472AC6" w:rsidP="006B0431">
            <w:pPr>
              <w:spacing w:after="160" w:line="259" w:lineRule="auto"/>
              <w:rPr>
                <w:rFonts w:eastAsia="Cambria" w:cs="Times New Roman"/>
                <w:sz w:val="16"/>
                <w:szCs w:val="16"/>
                <w:lang w:val="en-GB"/>
              </w:rPr>
            </w:pPr>
            <w:r w:rsidRPr="00B36E70">
              <w:rPr>
                <w:rFonts w:eastAsia="Cambria" w:cs="Times New Roman"/>
                <w:sz w:val="16"/>
                <w:szCs w:val="16"/>
              </w:rPr>
              <w:t xml:space="preserve">Single </w:t>
            </w:r>
            <w:r w:rsidR="00DC0C60" w:rsidRPr="00B36E70">
              <w:rPr>
                <w:rFonts w:eastAsia="Cambria" w:cs="Times New Roman"/>
                <w:sz w:val="16"/>
                <w:szCs w:val="16"/>
              </w:rPr>
              <w:t>centre</w:t>
            </w:r>
            <w:r w:rsidRPr="00B36E70">
              <w:rPr>
                <w:rFonts w:eastAsia="Cambria" w:cs="Times New Roman"/>
                <w:sz w:val="16"/>
                <w:szCs w:val="16"/>
              </w:rPr>
              <w:t xml:space="preserve"> </w:t>
            </w:r>
          </w:p>
          <w:p w14:paraId="577B40BD" w14:textId="77777777" w:rsidR="00472AC6" w:rsidRPr="00CC4923" w:rsidRDefault="00472AC6" w:rsidP="006B0431">
            <w:pPr>
              <w:spacing w:after="160" w:line="259" w:lineRule="auto"/>
              <w:rPr>
                <w:rFonts w:ascii="Times New Roman" w:eastAsia="Cambria" w:hAnsi="Times New Roman" w:cs="Times New Roman"/>
                <w:sz w:val="16"/>
                <w:szCs w:val="16"/>
                <w:lang w:val="en-GB"/>
              </w:rPr>
            </w:pPr>
          </w:p>
        </w:tc>
        <w:tc>
          <w:tcPr>
            <w:tcW w:w="992" w:type="dxa"/>
            <w:tcMar>
              <w:top w:w="0" w:type="dxa"/>
              <w:bottom w:w="0" w:type="dxa"/>
            </w:tcMar>
          </w:tcPr>
          <w:p w14:paraId="2E6F6FB9"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Egypt (Cairo)</w:t>
            </w:r>
          </w:p>
        </w:tc>
        <w:tc>
          <w:tcPr>
            <w:tcW w:w="1418" w:type="dxa"/>
            <w:tcMar>
              <w:top w:w="0" w:type="dxa"/>
              <w:bottom w:w="0" w:type="dxa"/>
            </w:tcMar>
          </w:tcPr>
          <w:p w14:paraId="466FD2D2" w14:textId="71DEA8CC" w:rsidR="00472AC6" w:rsidRPr="00EA1CE4" w:rsidRDefault="00472AC6" w:rsidP="006B0431">
            <w:pPr>
              <w:spacing w:after="160" w:line="259" w:lineRule="auto"/>
              <w:rPr>
                <w:rFonts w:eastAsia="Cambria" w:cs="Times New Roman"/>
                <w:b/>
                <w:sz w:val="16"/>
                <w:szCs w:val="16"/>
                <w:lang w:val="en-GB"/>
              </w:rPr>
            </w:pPr>
            <w:r w:rsidRPr="006D0C29">
              <w:rPr>
                <w:rFonts w:eastAsia="Cambria" w:cs="Times New Roman"/>
                <w:b/>
                <w:sz w:val="16"/>
                <w:szCs w:val="16"/>
              </w:rPr>
              <w:t>Vaginal</w:t>
            </w:r>
            <w:r w:rsidR="00EA1CE4">
              <w:rPr>
                <w:rFonts w:eastAsia="Cambria" w:cs="Times New Roman"/>
                <w:b/>
                <w:sz w:val="16"/>
                <w:szCs w:val="16"/>
                <w:lang w:val="en-GB"/>
              </w:rPr>
              <w:br/>
            </w:r>
            <w:r w:rsidR="00EA1CE4" w:rsidRPr="006D0C29">
              <w:rPr>
                <w:rFonts w:eastAsia="Cambria" w:cs="Times New Roman"/>
                <w:sz w:val="16"/>
                <w:szCs w:val="16"/>
              </w:rPr>
              <w:t>P</w:t>
            </w:r>
            <w:r w:rsidRPr="006D0C29">
              <w:rPr>
                <w:rFonts w:eastAsia="Cambria" w:cs="Times New Roman"/>
                <w:sz w:val="16"/>
                <w:szCs w:val="16"/>
              </w:rPr>
              <w:t>rogesterone</w:t>
            </w:r>
            <w:r w:rsidR="00EA1CE4">
              <w:rPr>
                <w:rFonts w:eastAsia="Cambria" w:cs="Times New Roman"/>
                <w:sz w:val="16"/>
                <w:szCs w:val="16"/>
                <w:lang w:val="en-GB"/>
              </w:rPr>
              <w:br/>
            </w:r>
            <w:r w:rsidRPr="006D0C29">
              <w:rPr>
                <w:rFonts w:eastAsia="Cambria" w:cs="Times New Roman"/>
                <w:sz w:val="16"/>
                <w:szCs w:val="16"/>
              </w:rPr>
              <w:t>400 mg suppository daily</w:t>
            </w:r>
          </w:p>
          <w:p w14:paraId="165EA47C" w14:textId="0AFE4D8F"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18-24 to 37 weeks</w:t>
            </w:r>
          </w:p>
          <w:p w14:paraId="47D8E763"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 xml:space="preserve">Placebo        </w:t>
            </w:r>
          </w:p>
        </w:tc>
        <w:tc>
          <w:tcPr>
            <w:tcW w:w="709" w:type="dxa"/>
            <w:tcMar>
              <w:top w:w="0" w:type="dxa"/>
              <w:bottom w:w="0" w:type="dxa"/>
            </w:tcMar>
          </w:tcPr>
          <w:p w14:paraId="67319F99"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 xml:space="preserve">Un-blinded </w:t>
            </w:r>
          </w:p>
          <w:p w14:paraId="75C49A3A" w14:textId="77777777" w:rsidR="00472AC6" w:rsidRPr="006D0C29" w:rsidRDefault="00472AC6" w:rsidP="006B0431">
            <w:pPr>
              <w:spacing w:after="160" w:line="259" w:lineRule="auto"/>
              <w:rPr>
                <w:rFonts w:eastAsia="Cambria" w:cs="Times New Roman"/>
                <w:sz w:val="16"/>
                <w:szCs w:val="16"/>
                <w:lang w:val="en-GB"/>
              </w:rPr>
            </w:pPr>
          </w:p>
          <w:p w14:paraId="125DA79F" w14:textId="77777777" w:rsidR="00472AC6" w:rsidRPr="006D0C29" w:rsidRDefault="00472AC6" w:rsidP="006B0431">
            <w:pPr>
              <w:spacing w:after="160" w:line="259" w:lineRule="auto"/>
              <w:rPr>
                <w:rFonts w:eastAsia="Cambria" w:cs="Times New Roman"/>
                <w:sz w:val="16"/>
                <w:szCs w:val="16"/>
                <w:lang w:val="en-GB"/>
              </w:rPr>
            </w:pPr>
          </w:p>
        </w:tc>
        <w:tc>
          <w:tcPr>
            <w:tcW w:w="2976" w:type="dxa"/>
            <w:tcMar>
              <w:top w:w="0" w:type="dxa"/>
              <w:bottom w:w="0" w:type="dxa"/>
            </w:tcMar>
          </w:tcPr>
          <w:p w14:paraId="0E154A5E" w14:textId="4BB0F1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 xml:space="preserve">Inclusion: </w:t>
            </w:r>
            <w:r w:rsidRPr="006D0C29">
              <w:rPr>
                <w:rFonts w:eastAsia="Cambria" w:cs="Times New Roman"/>
                <w:b/>
                <w:sz w:val="16"/>
                <w:szCs w:val="16"/>
              </w:rPr>
              <w:t>First pregnancy IVF/ICSI</w:t>
            </w:r>
            <w:r w:rsidRPr="006D0C29">
              <w:rPr>
                <w:rFonts w:eastAsia="Cambria" w:cs="Times New Roman"/>
                <w:sz w:val="16"/>
                <w:szCs w:val="16"/>
              </w:rPr>
              <w:t xml:space="preserve">, </w:t>
            </w:r>
            <w:r w:rsidRPr="006D0C29">
              <w:rPr>
                <w:rFonts w:eastAsia="Cambria" w:cs="Times New Roman"/>
                <w:b/>
                <w:sz w:val="16"/>
                <w:szCs w:val="16"/>
              </w:rPr>
              <w:t>18-24 weeks gestation</w:t>
            </w:r>
            <w:r w:rsidRPr="006D0C29">
              <w:rPr>
                <w:rFonts w:eastAsia="Cambria" w:cs="Times New Roman"/>
                <w:sz w:val="16"/>
                <w:szCs w:val="16"/>
              </w:rPr>
              <w:t xml:space="preserve">, normal uterine, cervical and fetal anatomy. </w:t>
            </w:r>
          </w:p>
          <w:p w14:paraId="61D2B19E"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 xml:space="preserve">Exclusion:  MC and MA twins, triplet pregnancies or cervical cerclage. </w:t>
            </w:r>
          </w:p>
        </w:tc>
        <w:tc>
          <w:tcPr>
            <w:tcW w:w="851" w:type="dxa"/>
            <w:tcMar>
              <w:top w:w="0" w:type="dxa"/>
              <w:bottom w:w="0" w:type="dxa"/>
            </w:tcMar>
          </w:tcPr>
          <w:p w14:paraId="6AF4E073"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Singleton</w:t>
            </w:r>
          </w:p>
          <w:p w14:paraId="4F5384C0"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Twin</w:t>
            </w:r>
          </w:p>
        </w:tc>
        <w:tc>
          <w:tcPr>
            <w:tcW w:w="709" w:type="dxa"/>
            <w:tcMar>
              <w:top w:w="0" w:type="dxa"/>
              <w:bottom w:w="0" w:type="dxa"/>
            </w:tcMar>
          </w:tcPr>
          <w:p w14:paraId="5218A605"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Yes</w:t>
            </w:r>
          </w:p>
          <w:p w14:paraId="16A5F9B7" w14:textId="77777777" w:rsidR="00472AC6" w:rsidRPr="006D0C29" w:rsidRDefault="00472AC6" w:rsidP="006B0431">
            <w:pPr>
              <w:spacing w:after="160" w:line="259" w:lineRule="auto"/>
              <w:rPr>
                <w:rFonts w:eastAsia="Cambria" w:cs="Times New Roman"/>
                <w:sz w:val="16"/>
                <w:szCs w:val="16"/>
                <w:lang w:val="en-GB"/>
              </w:rPr>
            </w:pPr>
          </w:p>
          <w:p w14:paraId="7869AA88"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 xml:space="preserve">TVU </w:t>
            </w:r>
          </w:p>
        </w:tc>
        <w:tc>
          <w:tcPr>
            <w:tcW w:w="850" w:type="dxa"/>
            <w:tcMar>
              <w:top w:w="0" w:type="dxa"/>
              <w:bottom w:w="0" w:type="dxa"/>
            </w:tcMar>
          </w:tcPr>
          <w:p w14:paraId="08C0276F"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313</w:t>
            </w:r>
          </w:p>
        </w:tc>
        <w:tc>
          <w:tcPr>
            <w:tcW w:w="709" w:type="dxa"/>
            <w:tcMar>
              <w:top w:w="0" w:type="dxa"/>
              <w:bottom w:w="0" w:type="dxa"/>
            </w:tcMar>
          </w:tcPr>
          <w:p w14:paraId="4EB582E6"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303</w:t>
            </w:r>
          </w:p>
        </w:tc>
        <w:tc>
          <w:tcPr>
            <w:tcW w:w="850" w:type="dxa"/>
            <w:tcMar>
              <w:top w:w="0" w:type="dxa"/>
              <w:bottom w:w="0" w:type="dxa"/>
            </w:tcMar>
          </w:tcPr>
          <w:p w14:paraId="246B8686"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 xml:space="preserve">6 LFU </w:t>
            </w:r>
          </w:p>
          <w:p w14:paraId="4C149BC5" w14:textId="77777777" w:rsidR="00472AC6" w:rsidRPr="006D0C29" w:rsidRDefault="00472AC6" w:rsidP="006B0431">
            <w:pPr>
              <w:spacing w:after="160" w:line="259" w:lineRule="auto"/>
              <w:rPr>
                <w:rFonts w:eastAsia="Cambria" w:cs="Times New Roman"/>
                <w:sz w:val="16"/>
                <w:szCs w:val="16"/>
                <w:lang w:val="en-GB"/>
              </w:rPr>
            </w:pPr>
          </w:p>
          <w:p w14:paraId="4DA8AD48" w14:textId="6A763113"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 xml:space="preserve">1 excluded termination </w:t>
            </w:r>
          </w:p>
          <w:p w14:paraId="0980102C"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3 no info</w:t>
            </w:r>
          </w:p>
        </w:tc>
        <w:tc>
          <w:tcPr>
            <w:tcW w:w="1243" w:type="dxa"/>
            <w:tcMar>
              <w:top w:w="0" w:type="dxa"/>
              <w:bottom w:w="0" w:type="dxa"/>
            </w:tcMar>
          </w:tcPr>
          <w:p w14:paraId="10F93098"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 xml:space="preserve">Registered after first participant recruited </w:t>
            </w:r>
          </w:p>
          <w:p w14:paraId="42C9EB12" w14:textId="77777777" w:rsidR="00472AC6" w:rsidRPr="006D0C29" w:rsidRDefault="00472AC6" w:rsidP="006B0431">
            <w:pPr>
              <w:spacing w:after="160" w:line="259" w:lineRule="auto"/>
              <w:rPr>
                <w:rFonts w:eastAsia="Cambria" w:cs="Times New Roman"/>
                <w:sz w:val="16"/>
                <w:szCs w:val="16"/>
                <w:lang w:val="en-GB"/>
              </w:rPr>
            </w:pPr>
          </w:p>
          <w:p w14:paraId="574BDFB0" w14:textId="77777777" w:rsidR="00472AC6" w:rsidRPr="006D0C29" w:rsidRDefault="00472AC6" w:rsidP="006B0431">
            <w:pPr>
              <w:spacing w:after="160" w:line="259" w:lineRule="auto"/>
              <w:rPr>
                <w:rFonts w:eastAsia="Cambria" w:cs="Times New Roman"/>
                <w:sz w:val="16"/>
                <w:szCs w:val="16"/>
                <w:lang w:val="en-GB"/>
              </w:rPr>
            </w:pPr>
            <w:r w:rsidRPr="006D0C29">
              <w:rPr>
                <w:rFonts w:cs="Times New Roman"/>
                <w:sz w:val="16"/>
                <w:szCs w:val="16"/>
              </w:rPr>
              <w:t>ISRCTN06959967</w:t>
            </w:r>
          </w:p>
        </w:tc>
        <w:tc>
          <w:tcPr>
            <w:tcW w:w="1134" w:type="dxa"/>
            <w:tcMar>
              <w:top w:w="0" w:type="dxa"/>
              <w:bottom w:w="0" w:type="dxa"/>
            </w:tcMar>
          </w:tcPr>
          <w:p w14:paraId="14D14E17" w14:textId="1A49E34E" w:rsidR="00472AC6" w:rsidRPr="006D0C29" w:rsidRDefault="00472AC6" w:rsidP="006B0431">
            <w:pPr>
              <w:spacing w:after="160" w:line="259" w:lineRule="auto"/>
              <w:rPr>
                <w:rFonts w:eastAsia="Cambria" w:cs="Times New Roman"/>
                <w:sz w:val="16"/>
                <w:szCs w:val="16"/>
                <w:lang w:val="fr-FR"/>
              </w:rPr>
            </w:pPr>
            <w:proofErr w:type="spellStart"/>
            <w:r w:rsidRPr="006D0C29">
              <w:rPr>
                <w:rFonts w:eastAsia="Cambria" w:cs="Times New Roman"/>
                <w:sz w:val="16"/>
                <w:szCs w:val="16"/>
                <w:lang w:val="fr-FR"/>
              </w:rPr>
              <w:t>Egyptian</w:t>
            </w:r>
            <w:proofErr w:type="spellEnd"/>
            <w:r w:rsidRPr="006D0C29">
              <w:rPr>
                <w:rFonts w:eastAsia="Cambria" w:cs="Times New Roman"/>
                <w:sz w:val="16"/>
                <w:szCs w:val="16"/>
                <w:lang w:val="fr-FR"/>
              </w:rPr>
              <w:t xml:space="preserve"> IVF-ET </w:t>
            </w:r>
            <w:r w:rsidR="00DC0C60" w:rsidRPr="006D0C29">
              <w:rPr>
                <w:rFonts w:eastAsia="Cambria" w:cs="Times New Roman"/>
                <w:sz w:val="16"/>
                <w:szCs w:val="16"/>
                <w:lang w:val="fr-FR"/>
              </w:rPr>
              <w:t>Centre</w:t>
            </w:r>
          </w:p>
          <w:p w14:paraId="3CAD7217" w14:textId="77777777" w:rsidR="00472AC6" w:rsidRPr="006D0C29" w:rsidRDefault="00472AC6" w:rsidP="006B0431">
            <w:pPr>
              <w:spacing w:after="160" w:line="259" w:lineRule="auto"/>
              <w:rPr>
                <w:rFonts w:eastAsia="Cambria" w:cs="Times New Roman"/>
                <w:sz w:val="16"/>
                <w:szCs w:val="16"/>
                <w:lang w:val="fr-FR"/>
              </w:rPr>
            </w:pPr>
          </w:p>
          <w:p w14:paraId="64FEBCDC" w14:textId="77777777" w:rsidR="00472AC6" w:rsidRPr="006D0C29" w:rsidRDefault="00472AC6" w:rsidP="006B0431">
            <w:pPr>
              <w:spacing w:after="160" w:line="259" w:lineRule="auto"/>
              <w:rPr>
                <w:rFonts w:eastAsia="Cambria" w:cs="Times New Roman"/>
                <w:sz w:val="16"/>
                <w:szCs w:val="16"/>
                <w:lang w:val="fr-FR"/>
              </w:rPr>
            </w:pPr>
            <w:proofErr w:type="spellStart"/>
            <w:r w:rsidRPr="006D0C29">
              <w:rPr>
                <w:rFonts w:eastAsia="Cambria" w:cs="Times New Roman"/>
                <w:sz w:val="16"/>
                <w:szCs w:val="16"/>
                <w:lang w:val="fr-FR"/>
              </w:rPr>
              <w:t>Marcyrl</w:t>
            </w:r>
            <w:proofErr w:type="spellEnd"/>
            <w:r w:rsidRPr="006D0C29">
              <w:rPr>
                <w:rFonts w:eastAsia="Cambria" w:cs="Times New Roman"/>
                <w:sz w:val="16"/>
                <w:szCs w:val="16"/>
                <w:lang w:val="fr-FR"/>
              </w:rPr>
              <w:t xml:space="preserve"> (</w:t>
            </w:r>
            <w:proofErr w:type="spellStart"/>
            <w:r w:rsidRPr="006D0C29">
              <w:rPr>
                <w:rFonts w:eastAsia="Cambria" w:cs="Times New Roman"/>
                <w:sz w:val="16"/>
                <w:szCs w:val="16"/>
                <w:lang w:val="fr-FR"/>
              </w:rPr>
              <w:t>Industry</w:t>
            </w:r>
            <w:proofErr w:type="spellEnd"/>
            <w:r w:rsidRPr="006D0C29">
              <w:rPr>
                <w:rFonts w:eastAsia="Cambria" w:cs="Times New Roman"/>
                <w:sz w:val="16"/>
                <w:szCs w:val="16"/>
                <w:lang w:val="fr-FR"/>
              </w:rPr>
              <w:t>)</w:t>
            </w:r>
          </w:p>
        </w:tc>
        <w:tc>
          <w:tcPr>
            <w:tcW w:w="771" w:type="dxa"/>
            <w:tcMar>
              <w:top w:w="0" w:type="dxa"/>
              <w:bottom w:w="0" w:type="dxa"/>
            </w:tcMar>
          </w:tcPr>
          <w:p w14:paraId="1BA04254" w14:textId="77777777" w:rsidR="00472AC6" w:rsidRPr="006D0C29" w:rsidRDefault="00472AC6" w:rsidP="006B0431">
            <w:pPr>
              <w:spacing w:after="160" w:line="259" w:lineRule="auto"/>
              <w:rPr>
                <w:rFonts w:eastAsia="Cambria" w:cs="Times New Roman"/>
                <w:sz w:val="16"/>
                <w:szCs w:val="16"/>
                <w:lang w:val="fr-FR"/>
              </w:rPr>
            </w:pPr>
            <w:r w:rsidRPr="006D0C29">
              <w:rPr>
                <w:rFonts w:eastAsia="Cambria" w:cs="Times New Roman"/>
                <w:sz w:val="16"/>
                <w:szCs w:val="16"/>
              </w:rPr>
              <w:sym w:font="Wingdings" w:char="F0FC"/>
            </w:r>
            <w:r w:rsidRPr="006D0C29">
              <w:rPr>
                <w:rFonts w:eastAsia="Cambria" w:cs="Times New Roman"/>
                <w:sz w:val="16"/>
                <w:szCs w:val="16"/>
              </w:rPr>
              <w:sym w:font="Wingdings" w:char="F0FC"/>
            </w:r>
            <w:r w:rsidRPr="006D0C29">
              <w:rPr>
                <w:rFonts w:eastAsia="Cambria" w:cs="Times New Roman"/>
                <w:sz w:val="16"/>
                <w:szCs w:val="16"/>
                <w:lang w:val="fr-FR"/>
              </w:rPr>
              <w:t> </w:t>
            </w:r>
          </w:p>
          <w:p w14:paraId="6E1D5466"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p w14:paraId="1E837BEA" w14:textId="77777777" w:rsidR="00472AC6" w:rsidRPr="006D0C29" w:rsidRDefault="00472AC6" w:rsidP="00EA1CE4">
            <w:pPr>
              <w:rPr>
                <w:rFonts w:eastAsia="Cambria" w:cs="Times New Roman"/>
                <w:sz w:val="16"/>
                <w:szCs w:val="16"/>
                <w:lang w:val="en-GB"/>
              </w:rPr>
            </w:pPr>
          </w:p>
        </w:tc>
      </w:tr>
      <w:tr w:rsidR="00472AC6" w:rsidRPr="006D0C29" w14:paraId="1492067C" w14:textId="77777777" w:rsidTr="00EA1CE4">
        <w:tc>
          <w:tcPr>
            <w:tcW w:w="993" w:type="dxa"/>
            <w:tcMar>
              <w:top w:w="0" w:type="dxa"/>
              <w:bottom w:w="0" w:type="dxa"/>
            </w:tcMar>
          </w:tcPr>
          <w:p w14:paraId="621745A0" w14:textId="77777777" w:rsidR="00472AC6" w:rsidRPr="00B36E70" w:rsidRDefault="00472AC6" w:rsidP="006B0431">
            <w:pPr>
              <w:spacing w:after="160" w:line="259" w:lineRule="auto"/>
              <w:rPr>
                <w:rFonts w:eastAsia="Cambria" w:cs="Times New Roman"/>
                <w:sz w:val="16"/>
                <w:szCs w:val="16"/>
                <w:lang w:val="en-GB"/>
              </w:rPr>
            </w:pPr>
            <w:r w:rsidRPr="00B36E70">
              <w:rPr>
                <w:rFonts w:eastAsia="Cambria" w:cs="Times New Roman"/>
                <w:sz w:val="16"/>
                <w:szCs w:val="16"/>
              </w:rPr>
              <w:t xml:space="preserve">PROGRESS </w:t>
            </w:r>
            <w:r w:rsidRPr="00B36E70">
              <w:rPr>
                <w:rFonts w:eastAsia="Cambria" w:cs="Times New Roman"/>
                <w:sz w:val="16"/>
                <w:szCs w:val="16"/>
              </w:rPr>
              <w:br/>
              <w:t>Crowther</w:t>
            </w:r>
          </w:p>
          <w:p w14:paraId="31D6FF57" w14:textId="77777777" w:rsidR="00472AC6" w:rsidRPr="00B36E70" w:rsidRDefault="00472AC6" w:rsidP="006B0431">
            <w:pPr>
              <w:spacing w:after="160" w:line="259" w:lineRule="auto"/>
              <w:rPr>
                <w:rFonts w:eastAsia="Cambria" w:cs="Times New Roman"/>
                <w:sz w:val="16"/>
                <w:szCs w:val="16"/>
                <w:lang w:val="en-GB"/>
              </w:rPr>
            </w:pPr>
            <w:r w:rsidRPr="00B36E70">
              <w:rPr>
                <w:rFonts w:eastAsia="Cambria" w:cs="Times New Roman"/>
                <w:sz w:val="16"/>
                <w:szCs w:val="16"/>
              </w:rPr>
              <w:t>(2017)</w:t>
            </w:r>
          </w:p>
          <w:p w14:paraId="200E7BE2" w14:textId="77777777" w:rsidR="00472AC6" w:rsidRPr="00B36E70" w:rsidRDefault="00472AC6" w:rsidP="006B0431">
            <w:pPr>
              <w:spacing w:after="160" w:line="259" w:lineRule="auto"/>
              <w:rPr>
                <w:rFonts w:eastAsia="Cambria" w:cs="Times New Roman"/>
                <w:sz w:val="16"/>
                <w:szCs w:val="16"/>
                <w:lang w:val="en-GB"/>
              </w:rPr>
            </w:pPr>
          </w:p>
          <w:p w14:paraId="66B34752" w14:textId="2250CCD6" w:rsidR="00472AC6" w:rsidRPr="00CC4923" w:rsidRDefault="00472AC6" w:rsidP="006B0431">
            <w:pPr>
              <w:spacing w:after="160" w:line="259" w:lineRule="auto"/>
              <w:rPr>
                <w:rFonts w:ascii="Times New Roman" w:eastAsia="Cambria" w:hAnsi="Times New Roman" w:cs="Times New Roman"/>
                <w:sz w:val="16"/>
                <w:szCs w:val="16"/>
                <w:lang w:val="en-GB"/>
              </w:rPr>
            </w:pPr>
            <w:r w:rsidRPr="00B36E70">
              <w:rPr>
                <w:rFonts w:eastAsia="Cambria" w:cs="Times New Roman"/>
                <w:sz w:val="16"/>
                <w:szCs w:val="16"/>
              </w:rPr>
              <w:t xml:space="preserve">Multi </w:t>
            </w:r>
            <w:r w:rsidR="00DC0C60" w:rsidRPr="00B36E70">
              <w:rPr>
                <w:rFonts w:eastAsia="Cambria" w:cs="Times New Roman"/>
                <w:sz w:val="16"/>
                <w:szCs w:val="16"/>
              </w:rPr>
              <w:t>centre</w:t>
            </w:r>
            <w:r w:rsidRPr="00CC4923">
              <w:rPr>
                <w:rFonts w:ascii="Times New Roman" w:eastAsia="Cambria" w:hAnsi="Times New Roman" w:cs="Times New Roman"/>
                <w:sz w:val="16"/>
                <w:szCs w:val="16"/>
              </w:rPr>
              <w:t xml:space="preserve"> </w:t>
            </w:r>
          </w:p>
        </w:tc>
        <w:tc>
          <w:tcPr>
            <w:tcW w:w="992" w:type="dxa"/>
            <w:tcMar>
              <w:top w:w="0" w:type="dxa"/>
              <w:bottom w:w="0" w:type="dxa"/>
            </w:tcMar>
          </w:tcPr>
          <w:p w14:paraId="06C3F3CD"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Australia</w:t>
            </w:r>
          </w:p>
        </w:tc>
        <w:tc>
          <w:tcPr>
            <w:tcW w:w="1418" w:type="dxa"/>
            <w:tcMar>
              <w:top w:w="0" w:type="dxa"/>
              <w:bottom w:w="0" w:type="dxa"/>
            </w:tcMar>
          </w:tcPr>
          <w:p w14:paraId="34F150BE" w14:textId="24A06835" w:rsidR="00472AC6" w:rsidRPr="00EA1CE4" w:rsidRDefault="00472AC6" w:rsidP="006B0431">
            <w:pPr>
              <w:spacing w:after="160" w:line="259" w:lineRule="auto"/>
              <w:rPr>
                <w:rFonts w:eastAsia="Cambria" w:cs="Times New Roman"/>
                <w:b/>
                <w:sz w:val="16"/>
                <w:szCs w:val="16"/>
                <w:lang w:val="en-GB"/>
              </w:rPr>
            </w:pPr>
            <w:r w:rsidRPr="006D0C29">
              <w:rPr>
                <w:rFonts w:eastAsia="Cambria" w:cs="Times New Roman"/>
                <w:b/>
                <w:sz w:val="16"/>
                <w:szCs w:val="16"/>
              </w:rPr>
              <w:t>Vaginal</w:t>
            </w:r>
            <w:r w:rsidR="00EA1CE4">
              <w:rPr>
                <w:rFonts w:eastAsia="Cambria" w:cs="Times New Roman"/>
                <w:b/>
                <w:sz w:val="16"/>
                <w:szCs w:val="16"/>
                <w:lang w:val="en-GB"/>
              </w:rPr>
              <w:br/>
            </w:r>
            <w:r w:rsidR="00EA1CE4">
              <w:rPr>
                <w:rFonts w:eastAsia="Cambria" w:cs="Times New Roman"/>
                <w:sz w:val="16"/>
                <w:szCs w:val="16"/>
              </w:rPr>
              <w:t>P</w:t>
            </w:r>
            <w:r w:rsidRPr="006D0C29">
              <w:rPr>
                <w:rFonts w:eastAsia="Cambria" w:cs="Times New Roman"/>
                <w:sz w:val="16"/>
                <w:szCs w:val="16"/>
              </w:rPr>
              <w:t>rogesterone</w:t>
            </w:r>
          </w:p>
          <w:p w14:paraId="28B34ABD"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100 mg suppository nightly</w:t>
            </w:r>
            <w:r w:rsidRPr="006D0C29">
              <w:rPr>
                <w:rFonts w:eastAsia="Cambria" w:cs="Times New Roman"/>
                <w:sz w:val="16"/>
                <w:szCs w:val="16"/>
              </w:rPr>
              <w:br/>
              <w:t>20–24 to 34 weeks</w:t>
            </w:r>
          </w:p>
          <w:p w14:paraId="0146F39B" w14:textId="77777777" w:rsidR="00472AC6" w:rsidRPr="006D0C29" w:rsidRDefault="00472AC6" w:rsidP="006B0431">
            <w:pPr>
              <w:spacing w:after="160" w:line="259" w:lineRule="auto"/>
              <w:rPr>
                <w:rFonts w:eastAsia="Cambria" w:cs="Times New Roman"/>
                <w:sz w:val="16"/>
                <w:szCs w:val="16"/>
                <w:lang w:val="en-GB"/>
              </w:rPr>
            </w:pPr>
          </w:p>
          <w:p w14:paraId="19FC249A" w14:textId="39548B01" w:rsidR="00472AC6" w:rsidRPr="006D0C29" w:rsidRDefault="00472AC6" w:rsidP="006B0431">
            <w:pPr>
              <w:spacing w:after="160" w:line="259" w:lineRule="auto"/>
              <w:rPr>
                <w:rFonts w:eastAsia="Cambria" w:cs="Times New Roman"/>
                <w:b/>
                <w:sz w:val="16"/>
                <w:szCs w:val="16"/>
                <w:lang w:val="en-GB"/>
              </w:rPr>
            </w:pPr>
            <w:r w:rsidRPr="006D0C29">
              <w:rPr>
                <w:rFonts w:eastAsia="Cambria" w:cs="Times New Roman"/>
                <w:sz w:val="16"/>
                <w:szCs w:val="16"/>
              </w:rPr>
              <w:t>Placebo</w:t>
            </w:r>
          </w:p>
        </w:tc>
        <w:tc>
          <w:tcPr>
            <w:tcW w:w="709" w:type="dxa"/>
            <w:tcMar>
              <w:top w:w="0" w:type="dxa"/>
              <w:bottom w:w="0" w:type="dxa"/>
            </w:tcMar>
          </w:tcPr>
          <w:p w14:paraId="7914F0A0"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Double blinded</w:t>
            </w:r>
          </w:p>
          <w:p w14:paraId="336016CF" w14:textId="77777777" w:rsidR="00472AC6" w:rsidRPr="006D0C29" w:rsidRDefault="00472AC6" w:rsidP="006B0431">
            <w:pPr>
              <w:spacing w:after="160" w:line="259" w:lineRule="auto"/>
              <w:rPr>
                <w:rFonts w:eastAsia="Cambria" w:cs="Times New Roman"/>
                <w:sz w:val="16"/>
                <w:szCs w:val="16"/>
                <w:lang w:val="en-GB"/>
              </w:rPr>
            </w:pPr>
          </w:p>
          <w:p w14:paraId="0857DBFE" w14:textId="77777777" w:rsidR="00472AC6" w:rsidRPr="006D0C29" w:rsidRDefault="00472AC6" w:rsidP="006B0431">
            <w:pPr>
              <w:spacing w:after="160" w:line="259" w:lineRule="auto"/>
              <w:rPr>
                <w:rFonts w:eastAsia="Cambria" w:cs="Times New Roman"/>
                <w:sz w:val="16"/>
                <w:szCs w:val="16"/>
                <w:lang w:val="en-GB"/>
              </w:rPr>
            </w:pPr>
          </w:p>
        </w:tc>
        <w:tc>
          <w:tcPr>
            <w:tcW w:w="2976" w:type="dxa"/>
            <w:tcMar>
              <w:top w:w="0" w:type="dxa"/>
              <w:bottom w:w="0" w:type="dxa"/>
            </w:tcMar>
          </w:tcPr>
          <w:p w14:paraId="559DB141" w14:textId="38CA8083"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 xml:space="preserve">Inclusion: </w:t>
            </w:r>
            <w:r w:rsidRPr="006D0C29">
              <w:rPr>
                <w:rFonts w:eastAsia="Cambria" w:cs="Times New Roman"/>
                <w:b/>
                <w:sz w:val="16"/>
                <w:szCs w:val="16"/>
              </w:rPr>
              <w:t>SPTB in preceding singleton pregnancy</w:t>
            </w:r>
            <w:r w:rsidRPr="006D0C29">
              <w:rPr>
                <w:rFonts w:eastAsia="Cambria" w:cs="Times New Roman"/>
                <w:sz w:val="16"/>
                <w:szCs w:val="16"/>
              </w:rPr>
              <w:t xml:space="preserve"> (where labor onset spontaneous or with cervical competence or following PPROM). Current pregnancy between </w:t>
            </w:r>
            <w:r w:rsidRPr="006D0C29">
              <w:rPr>
                <w:rFonts w:eastAsia="Cambria" w:cs="Times New Roman"/>
                <w:b/>
                <w:sz w:val="16"/>
                <w:szCs w:val="16"/>
              </w:rPr>
              <w:t>18–24 weeks gestation.</w:t>
            </w:r>
          </w:p>
          <w:p w14:paraId="037302B3" w14:textId="44989A2A" w:rsidR="00472AC6" w:rsidRPr="006D0C29" w:rsidRDefault="00472AC6" w:rsidP="006B0431">
            <w:pPr>
              <w:spacing w:after="160" w:line="259" w:lineRule="auto"/>
              <w:rPr>
                <w:rFonts w:eastAsia="Cambria" w:cs="Times New Roman"/>
                <w:sz w:val="16"/>
                <w:szCs w:val="16"/>
                <w:lang w:val="en-GB"/>
              </w:rPr>
            </w:pPr>
            <w:proofErr w:type="gramStart"/>
            <w:r w:rsidRPr="006D0C29">
              <w:rPr>
                <w:rFonts w:eastAsia="Cambria" w:cs="Times New Roman"/>
                <w:sz w:val="16"/>
                <w:szCs w:val="16"/>
              </w:rPr>
              <w:t>Exclusion: Current pregnancy with active vaginal bleeding requiring hospital admission at ≥18 weeks, PPROM, active labour, known lethal fetal anomaly or fetal demise, progesterone treatment after 16 weeks’ gestation.</w:t>
            </w:r>
            <w:proofErr w:type="gramEnd"/>
          </w:p>
        </w:tc>
        <w:tc>
          <w:tcPr>
            <w:tcW w:w="851" w:type="dxa"/>
            <w:tcMar>
              <w:top w:w="0" w:type="dxa"/>
              <w:bottom w:w="0" w:type="dxa"/>
            </w:tcMar>
          </w:tcPr>
          <w:p w14:paraId="6E3B4692"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Singleton</w:t>
            </w:r>
          </w:p>
          <w:p w14:paraId="730F3C0F"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 xml:space="preserve">Twin </w:t>
            </w:r>
          </w:p>
        </w:tc>
        <w:tc>
          <w:tcPr>
            <w:tcW w:w="709" w:type="dxa"/>
            <w:tcMar>
              <w:top w:w="0" w:type="dxa"/>
              <w:bottom w:w="0" w:type="dxa"/>
            </w:tcMar>
          </w:tcPr>
          <w:p w14:paraId="2A7FF061"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No</w:t>
            </w:r>
          </w:p>
        </w:tc>
        <w:tc>
          <w:tcPr>
            <w:tcW w:w="850" w:type="dxa"/>
            <w:tcMar>
              <w:top w:w="0" w:type="dxa"/>
              <w:bottom w:w="0" w:type="dxa"/>
            </w:tcMar>
          </w:tcPr>
          <w:p w14:paraId="0935867E"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787</w:t>
            </w:r>
          </w:p>
        </w:tc>
        <w:tc>
          <w:tcPr>
            <w:tcW w:w="709" w:type="dxa"/>
            <w:tcMar>
              <w:top w:w="0" w:type="dxa"/>
              <w:bottom w:w="0" w:type="dxa"/>
            </w:tcMar>
          </w:tcPr>
          <w:p w14:paraId="65754DAA"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787</w:t>
            </w:r>
          </w:p>
        </w:tc>
        <w:tc>
          <w:tcPr>
            <w:tcW w:w="850" w:type="dxa"/>
            <w:tcMar>
              <w:top w:w="0" w:type="dxa"/>
              <w:bottom w:w="0" w:type="dxa"/>
            </w:tcMar>
          </w:tcPr>
          <w:p w14:paraId="60314DF2"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w:t>
            </w:r>
          </w:p>
        </w:tc>
        <w:tc>
          <w:tcPr>
            <w:tcW w:w="1243" w:type="dxa"/>
            <w:tcMar>
              <w:top w:w="0" w:type="dxa"/>
              <w:bottom w:w="0" w:type="dxa"/>
            </w:tcMar>
          </w:tcPr>
          <w:p w14:paraId="5E8818ED"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Yes</w:t>
            </w:r>
          </w:p>
          <w:p w14:paraId="26311809" w14:textId="77777777" w:rsidR="00472AC6" w:rsidRPr="006D0C29" w:rsidRDefault="00472AC6" w:rsidP="006B0431">
            <w:pPr>
              <w:spacing w:after="160" w:line="259" w:lineRule="auto"/>
              <w:rPr>
                <w:rFonts w:eastAsia="Cambria" w:cs="Times New Roman"/>
                <w:sz w:val="16"/>
                <w:szCs w:val="16"/>
                <w:lang w:val="en-GB"/>
              </w:rPr>
            </w:pPr>
          </w:p>
          <w:p w14:paraId="4473E63D"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ISRCTN20269066</w:t>
            </w:r>
          </w:p>
        </w:tc>
        <w:tc>
          <w:tcPr>
            <w:tcW w:w="1134" w:type="dxa"/>
            <w:tcMar>
              <w:top w:w="0" w:type="dxa"/>
              <w:bottom w:w="0" w:type="dxa"/>
            </w:tcMar>
          </w:tcPr>
          <w:p w14:paraId="2D548B40"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National Health and Medical Research Council</w:t>
            </w:r>
          </w:p>
          <w:p w14:paraId="1F6EEEF8" w14:textId="77777777" w:rsidR="00472AC6" w:rsidRPr="006D0C29" w:rsidRDefault="00472AC6" w:rsidP="006B0431">
            <w:pPr>
              <w:spacing w:after="160" w:line="259" w:lineRule="auto"/>
              <w:rPr>
                <w:rFonts w:eastAsia="Cambria" w:cs="Times New Roman"/>
                <w:sz w:val="16"/>
                <w:szCs w:val="16"/>
                <w:lang w:val="en-GB"/>
              </w:rPr>
            </w:pPr>
          </w:p>
          <w:p w14:paraId="0938D593"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University of Adelaide</w:t>
            </w:r>
          </w:p>
        </w:tc>
        <w:tc>
          <w:tcPr>
            <w:tcW w:w="771" w:type="dxa"/>
            <w:tcMar>
              <w:top w:w="0" w:type="dxa"/>
              <w:bottom w:w="0" w:type="dxa"/>
            </w:tcMar>
          </w:tcPr>
          <w:p w14:paraId="64663128"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 </w:t>
            </w:r>
            <w:r w:rsidRPr="006D0C29">
              <w:rPr>
                <w:rFonts w:eastAsia="Cambria" w:cs="Times New Roman"/>
                <w:sz w:val="16"/>
                <w:szCs w:val="16"/>
              </w:rPr>
              <w:sym w:font="Wingdings" w:char="F0FC"/>
            </w:r>
            <w:r w:rsidRPr="006D0C29">
              <w:rPr>
                <w:rFonts w:eastAsia="Cambria" w:cs="Times New Roman"/>
                <w:sz w:val="16"/>
                <w:szCs w:val="16"/>
              </w:rPr>
              <w:sym w:font="Wingdings" w:char="F0FC"/>
            </w:r>
          </w:p>
          <w:p w14:paraId="3F78B3AF"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r w:rsidR="00472AC6" w:rsidRPr="001D503C" w14:paraId="3712E395" w14:textId="77777777" w:rsidTr="00EA1CE4">
        <w:trPr>
          <w:trHeight w:val="1726"/>
        </w:trPr>
        <w:tc>
          <w:tcPr>
            <w:tcW w:w="993" w:type="dxa"/>
            <w:tcMar>
              <w:top w:w="0" w:type="dxa"/>
              <w:bottom w:w="0" w:type="dxa"/>
            </w:tcMar>
          </w:tcPr>
          <w:p w14:paraId="410F8895"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Fonseca (2007)</w:t>
            </w:r>
          </w:p>
          <w:p w14:paraId="0BF78530" w14:textId="77777777" w:rsidR="00472AC6" w:rsidRPr="006D0C29" w:rsidRDefault="00472AC6" w:rsidP="006B0431">
            <w:pPr>
              <w:spacing w:after="160" w:line="259" w:lineRule="auto"/>
              <w:rPr>
                <w:rFonts w:eastAsia="Cambria" w:cs="Times New Roman"/>
                <w:sz w:val="16"/>
                <w:szCs w:val="16"/>
                <w:lang w:val="en-GB"/>
              </w:rPr>
            </w:pPr>
          </w:p>
          <w:p w14:paraId="31BD39BC" w14:textId="6E045799"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 xml:space="preserve">Multi </w:t>
            </w:r>
            <w:proofErr w:type="spellStart"/>
            <w:r w:rsidR="00DC0C60" w:rsidRPr="006D0C29">
              <w:rPr>
                <w:rFonts w:eastAsia="Cambria" w:cs="Times New Roman"/>
                <w:sz w:val="16"/>
                <w:szCs w:val="16"/>
              </w:rPr>
              <w:t>centre</w:t>
            </w:r>
            <w:proofErr w:type="spellEnd"/>
          </w:p>
        </w:tc>
        <w:tc>
          <w:tcPr>
            <w:tcW w:w="992" w:type="dxa"/>
            <w:tcMar>
              <w:top w:w="0" w:type="dxa"/>
              <w:bottom w:w="0" w:type="dxa"/>
            </w:tcMar>
          </w:tcPr>
          <w:p w14:paraId="435CBD16"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International</w:t>
            </w:r>
          </w:p>
        </w:tc>
        <w:tc>
          <w:tcPr>
            <w:tcW w:w="1418" w:type="dxa"/>
            <w:tcMar>
              <w:top w:w="0" w:type="dxa"/>
              <w:bottom w:w="0" w:type="dxa"/>
            </w:tcMar>
          </w:tcPr>
          <w:p w14:paraId="57CEBC06" w14:textId="77777777" w:rsidR="00472AC6" w:rsidRPr="006D0C29" w:rsidRDefault="00472AC6" w:rsidP="006B0431">
            <w:pPr>
              <w:spacing w:after="160" w:line="259" w:lineRule="auto"/>
              <w:rPr>
                <w:rFonts w:eastAsia="Cambria" w:cs="Times New Roman"/>
                <w:b/>
                <w:sz w:val="16"/>
                <w:szCs w:val="16"/>
                <w:lang w:val="en-GB"/>
              </w:rPr>
            </w:pPr>
            <w:r w:rsidRPr="006D0C29">
              <w:rPr>
                <w:rFonts w:eastAsia="Cambria" w:cs="Times New Roman"/>
                <w:b/>
                <w:sz w:val="16"/>
                <w:szCs w:val="16"/>
              </w:rPr>
              <w:t>Vaginal</w:t>
            </w:r>
          </w:p>
          <w:p w14:paraId="31101383"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progesterone</w:t>
            </w:r>
          </w:p>
          <w:p w14:paraId="50C9608E"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200 mg suppository nightly</w:t>
            </w:r>
            <w:r w:rsidRPr="006D0C29">
              <w:rPr>
                <w:rFonts w:eastAsia="Cambria" w:cs="Times New Roman"/>
                <w:sz w:val="16"/>
                <w:szCs w:val="16"/>
              </w:rPr>
              <w:br/>
              <w:t>24–25 to 34 weeks</w:t>
            </w:r>
          </w:p>
          <w:p w14:paraId="42CFB3F9" w14:textId="7B656A98" w:rsidR="00472AC6" w:rsidRPr="006D0C29" w:rsidRDefault="009A0BB3" w:rsidP="006B0431">
            <w:pPr>
              <w:spacing w:after="160" w:line="259" w:lineRule="auto"/>
              <w:rPr>
                <w:rFonts w:eastAsia="Cambria" w:cs="Times New Roman"/>
                <w:b/>
                <w:sz w:val="16"/>
                <w:szCs w:val="16"/>
                <w:lang w:val="en-GB"/>
              </w:rPr>
            </w:pPr>
            <w:r w:rsidRPr="006D0C29">
              <w:rPr>
                <w:rFonts w:eastAsia="Cambria" w:cs="Times New Roman"/>
                <w:sz w:val="16"/>
                <w:szCs w:val="16"/>
              </w:rPr>
              <w:t>Placebo</w:t>
            </w:r>
          </w:p>
        </w:tc>
        <w:tc>
          <w:tcPr>
            <w:tcW w:w="709" w:type="dxa"/>
            <w:tcMar>
              <w:top w:w="0" w:type="dxa"/>
              <w:bottom w:w="0" w:type="dxa"/>
            </w:tcMar>
          </w:tcPr>
          <w:p w14:paraId="353842AE"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 xml:space="preserve">Double blinded </w:t>
            </w:r>
          </w:p>
          <w:p w14:paraId="4A62E447" w14:textId="77777777" w:rsidR="00472AC6" w:rsidRPr="006D0C29" w:rsidRDefault="00472AC6" w:rsidP="006B0431">
            <w:pPr>
              <w:spacing w:after="160" w:line="259" w:lineRule="auto"/>
              <w:rPr>
                <w:rFonts w:eastAsia="Cambria" w:cs="Times New Roman"/>
                <w:sz w:val="16"/>
                <w:szCs w:val="16"/>
                <w:lang w:val="en-GB"/>
              </w:rPr>
            </w:pPr>
          </w:p>
          <w:p w14:paraId="4EDC542E" w14:textId="77777777" w:rsidR="00472AC6" w:rsidRPr="006D0C29" w:rsidRDefault="00472AC6" w:rsidP="006B0431">
            <w:pPr>
              <w:spacing w:after="160" w:line="259" w:lineRule="auto"/>
              <w:rPr>
                <w:rFonts w:eastAsia="Cambria" w:cs="Times New Roman"/>
                <w:sz w:val="16"/>
                <w:szCs w:val="16"/>
                <w:lang w:val="en-GB"/>
              </w:rPr>
            </w:pPr>
          </w:p>
        </w:tc>
        <w:tc>
          <w:tcPr>
            <w:tcW w:w="2976" w:type="dxa"/>
            <w:tcMar>
              <w:top w:w="0" w:type="dxa"/>
              <w:bottom w:w="0" w:type="dxa"/>
            </w:tcMar>
          </w:tcPr>
          <w:p w14:paraId="75964120"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 xml:space="preserve">Inclusion: </w:t>
            </w:r>
            <w:r w:rsidRPr="006D0C29">
              <w:rPr>
                <w:rFonts w:eastAsia="Cambria" w:cs="Times New Roman"/>
                <w:b/>
                <w:sz w:val="16"/>
                <w:szCs w:val="16"/>
              </w:rPr>
              <w:t>Short cervix (&lt;=15 mm) 20–25 weeks gestation</w:t>
            </w:r>
          </w:p>
          <w:p w14:paraId="204D4F5B" w14:textId="77777777" w:rsidR="00472AC6" w:rsidRPr="006D0C29" w:rsidRDefault="00472AC6" w:rsidP="006B0431">
            <w:pPr>
              <w:spacing w:after="160" w:line="259" w:lineRule="auto"/>
              <w:rPr>
                <w:rFonts w:eastAsia="Cambria" w:cs="Times New Roman"/>
                <w:sz w:val="16"/>
                <w:szCs w:val="16"/>
                <w:lang w:val="en-GB"/>
              </w:rPr>
            </w:pPr>
          </w:p>
          <w:p w14:paraId="3DAA9C5F" w14:textId="4B7041E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Exclusion: Major fetal abnormalities, painful regular contractions, history of ruptured</w:t>
            </w:r>
            <w:r w:rsidR="00CC4923" w:rsidRPr="006D0C29">
              <w:rPr>
                <w:rFonts w:eastAsia="Cambria" w:cs="Times New Roman"/>
                <w:sz w:val="16"/>
                <w:szCs w:val="16"/>
              </w:rPr>
              <w:t xml:space="preserve"> membranes or cervical </w:t>
            </w:r>
            <w:proofErr w:type="spellStart"/>
            <w:r w:rsidR="00CC4923" w:rsidRPr="006D0C29">
              <w:rPr>
                <w:rFonts w:eastAsia="Cambria" w:cs="Times New Roman"/>
                <w:sz w:val="16"/>
                <w:szCs w:val="16"/>
              </w:rPr>
              <w:t>cerclage</w:t>
            </w:r>
            <w:proofErr w:type="spellEnd"/>
          </w:p>
        </w:tc>
        <w:tc>
          <w:tcPr>
            <w:tcW w:w="851" w:type="dxa"/>
            <w:tcMar>
              <w:top w:w="0" w:type="dxa"/>
              <w:bottom w:w="0" w:type="dxa"/>
            </w:tcMar>
          </w:tcPr>
          <w:p w14:paraId="553DCCB1"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Singleton</w:t>
            </w:r>
            <w:r w:rsidRPr="006D0C29">
              <w:rPr>
                <w:rFonts w:eastAsia="Cambria" w:cs="Times New Roman"/>
                <w:sz w:val="16"/>
                <w:szCs w:val="16"/>
              </w:rPr>
              <w:br/>
              <w:t>Twin</w:t>
            </w:r>
          </w:p>
        </w:tc>
        <w:tc>
          <w:tcPr>
            <w:tcW w:w="709" w:type="dxa"/>
            <w:tcMar>
              <w:top w:w="0" w:type="dxa"/>
              <w:bottom w:w="0" w:type="dxa"/>
            </w:tcMar>
          </w:tcPr>
          <w:p w14:paraId="3EE27685"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Yes</w:t>
            </w:r>
          </w:p>
          <w:p w14:paraId="10E9AC74" w14:textId="77777777" w:rsidR="00472AC6" w:rsidRPr="006D0C29" w:rsidRDefault="00472AC6" w:rsidP="006B0431">
            <w:pPr>
              <w:spacing w:after="160" w:line="259" w:lineRule="auto"/>
              <w:rPr>
                <w:rFonts w:eastAsia="Cambria" w:cs="Times New Roman"/>
                <w:sz w:val="16"/>
                <w:szCs w:val="16"/>
                <w:lang w:val="en-GB"/>
              </w:rPr>
            </w:pPr>
          </w:p>
          <w:p w14:paraId="6F899356"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 xml:space="preserve">TVU </w:t>
            </w:r>
          </w:p>
        </w:tc>
        <w:tc>
          <w:tcPr>
            <w:tcW w:w="850" w:type="dxa"/>
            <w:tcMar>
              <w:top w:w="0" w:type="dxa"/>
              <w:bottom w:w="0" w:type="dxa"/>
            </w:tcMar>
          </w:tcPr>
          <w:p w14:paraId="0BE64919"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250</w:t>
            </w:r>
          </w:p>
        </w:tc>
        <w:tc>
          <w:tcPr>
            <w:tcW w:w="709" w:type="dxa"/>
            <w:tcMar>
              <w:top w:w="0" w:type="dxa"/>
              <w:bottom w:w="0" w:type="dxa"/>
            </w:tcMar>
          </w:tcPr>
          <w:p w14:paraId="1C8F0B7E"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250</w:t>
            </w:r>
          </w:p>
        </w:tc>
        <w:tc>
          <w:tcPr>
            <w:tcW w:w="850" w:type="dxa"/>
            <w:tcMar>
              <w:top w:w="0" w:type="dxa"/>
              <w:bottom w:w="0" w:type="dxa"/>
            </w:tcMar>
          </w:tcPr>
          <w:p w14:paraId="36B89839"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 xml:space="preserve"> -</w:t>
            </w:r>
          </w:p>
        </w:tc>
        <w:tc>
          <w:tcPr>
            <w:tcW w:w="1243" w:type="dxa"/>
            <w:tcMar>
              <w:top w:w="0" w:type="dxa"/>
              <w:bottom w:w="0" w:type="dxa"/>
            </w:tcMar>
          </w:tcPr>
          <w:p w14:paraId="62B48611"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Registered after trial completion</w:t>
            </w:r>
          </w:p>
          <w:p w14:paraId="42881F54" w14:textId="77777777" w:rsidR="00472AC6" w:rsidRPr="006D0C29" w:rsidRDefault="00472AC6" w:rsidP="006B0431">
            <w:pPr>
              <w:spacing w:after="160" w:line="259" w:lineRule="auto"/>
              <w:rPr>
                <w:rFonts w:eastAsia="Cambria" w:cs="Times New Roman"/>
                <w:sz w:val="16"/>
                <w:szCs w:val="16"/>
                <w:lang w:val="en-GB"/>
              </w:rPr>
            </w:pPr>
          </w:p>
          <w:p w14:paraId="7B26BB98"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NCT00422526</w:t>
            </w:r>
          </w:p>
        </w:tc>
        <w:tc>
          <w:tcPr>
            <w:tcW w:w="1134" w:type="dxa"/>
            <w:tcMar>
              <w:top w:w="0" w:type="dxa"/>
              <w:bottom w:w="0" w:type="dxa"/>
            </w:tcMar>
          </w:tcPr>
          <w:p w14:paraId="17F7AD82"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t>Fetal Medicine Foundation, King's College Hospital NHS Trust</w:t>
            </w:r>
          </w:p>
        </w:tc>
        <w:tc>
          <w:tcPr>
            <w:tcW w:w="771" w:type="dxa"/>
            <w:tcMar>
              <w:top w:w="0" w:type="dxa"/>
              <w:bottom w:w="0" w:type="dxa"/>
            </w:tcMar>
          </w:tcPr>
          <w:p w14:paraId="13C80E4D"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p w14:paraId="7CD94AAE" w14:textId="77777777" w:rsidR="00472AC6" w:rsidRPr="006D0C29" w:rsidRDefault="00472AC6" w:rsidP="006B0431">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r w:rsidR="004357BC" w:rsidRPr="001D503C" w14:paraId="5D57FF55" w14:textId="77777777" w:rsidTr="00EA1CE4">
        <w:trPr>
          <w:trHeight w:val="1726"/>
        </w:trPr>
        <w:tc>
          <w:tcPr>
            <w:tcW w:w="993" w:type="dxa"/>
            <w:tcMar>
              <w:top w:w="0" w:type="dxa"/>
              <w:bottom w:w="0" w:type="dxa"/>
            </w:tcMar>
          </w:tcPr>
          <w:p w14:paraId="28758ED2"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lastRenderedPageBreak/>
              <w:t>Hassan</w:t>
            </w:r>
            <w:r w:rsidRPr="006D0C29">
              <w:rPr>
                <w:rFonts w:eastAsia="Cambria" w:cs="Times New Roman"/>
                <w:sz w:val="16"/>
                <w:szCs w:val="16"/>
              </w:rPr>
              <w:br/>
              <w:t>(2011)</w:t>
            </w:r>
          </w:p>
          <w:p w14:paraId="40F4D253" w14:textId="77777777" w:rsidR="004357BC" w:rsidRPr="006D0C29" w:rsidRDefault="004357BC" w:rsidP="004357BC">
            <w:pPr>
              <w:spacing w:after="160" w:line="259" w:lineRule="auto"/>
              <w:rPr>
                <w:rFonts w:eastAsia="Cambria" w:cs="Times New Roman"/>
                <w:sz w:val="16"/>
                <w:szCs w:val="16"/>
                <w:lang w:val="en-GB"/>
              </w:rPr>
            </w:pPr>
          </w:p>
          <w:p w14:paraId="2D0FCDCF" w14:textId="0B35914C" w:rsidR="004357BC" w:rsidRPr="006D0C29" w:rsidRDefault="004357BC" w:rsidP="006B0431">
            <w:pPr>
              <w:rPr>
                <w:rFonts w:eastAsia="Cambria" w:cs="Times New Roman"/>
                <w:sz w:val="16"/>
                <w:szCs w:val="16"/>
              </w:rPr>
            </w:pPr>
            <w:r w:rsidRPr="006D0C29">
              <w:rPr>
                <w:rFonts w:eastAsia="Cambria" w:cs="Times New Roman"/>
                <w:sz w:val="16"/>
                <w:szCs w:val="16"/>
              </w:rPr>
              <w:t xml:space="preserve">Multi </w:t>
            </w:r>
            <w:proofErr w:type="spellStart"/>
            <w:r w:rsidRPr="006D0C29">
              <w:rPr>
                <w:rFonts w:eastAsia="Cambria" w:cs="Times New Roman"/>
                <w:sz w:val="16"/>
                <w:szCs w:val="16"/>
              </w:rPr>
              <w:t>centre</w:t>
            </w:r>
            <w:proofErr w:type="spellEnd"/>
            <w:r w:rsidRPr="006D0C29">
              <w:rPr>
                <w:rFonts w:eastAsia="Cambria" w:cs="Times New Roman"/>
                <w:sz w:val="16"/>
                <w:szCs w:val="16"/>
              </w:rPr>
              <w:t xml:space="preserve"> </w:t>
            </w:r>
          </w:p>
        </w:tc>
        <w:tc>
          <w:tcPr>
            <w:tcW w:w="992" w:type="dxa"/>
            <w:tcMar>
              <w:top w:w="0" w:type="dxa"/>
              <w:bottom w:w="0" w:type="dxa"/>
            </w:tcMar>
          </w:tcPr>
          <w:p w14:paraId="52574BC0" w14:textId="2113CD9A" w:rsidR="004357BC" w:rsidRPr="006D0C29" w:rsidRDefault="004357BC" w:rsidP="006B0431">
            <w:pPr>
              <w:rPr>
                <w:rFonts w:eastAsia="Cambria" w:cs="Times New Roman"/>
                <w:sz w:val="16"/>
                <w:szCs w:val="16"/>
              </w:rPr>
            </w:pPr>
            <w:r w:rsidRPr="006D0C29">
              <w:rPr>
                <w:rFonts w:eastAsia="Cambria" w:cs="Times New Roman"/>
                <w:sz w:val="16"/>
                <w:szCs w:val="16"/>
              </w:rPr>
              <w:t>International</w:t>
            </w:r>
          </w:p>
        </w:tc>
        <w:tc>
          <w:tcPr>
            <w:tcW w:w="1418" w:type="dxa"/>
            <w:tcMar>
              <w:top w:w="0" w:type="dxa"/>
              <w:bottom w:w="0" w:type="dxa"/>
            </w:tcMar>
          </w:tcPr>
          <w:p w14:paraId="0FC3613E" w14:textId="77777777" w:rsidR="004357BC" w:rsidRPr="006D0C29" w:rsidRDefault="004357BC" w:rsidP="004357BC">
            <w:pPr>
              <w:spacing w:after="160" w:line="259" w:lineRule="auto"/>
              <w:rPr>
                <w:rFonts w:eastAsia="Cambria" w:cs="Times New Roman"/>
                <w:b/>
                <w:sz w:val="16"/>
                <w:szCs w:val="16"/>
                <w:lang w:val="en-GB"/>
              </w:rPr>
            </w:pPr>
            <w:r w:rsidRPr="006D0C29">
              <w:rPr>
                <w:rFonts w:eastAsia="Cambria" w:cs="Times New Roman"/>
                <w:b/>
                <w:sz w:val="16"/>
                <w:szCs w:val="16"/>
              </w:rPr>
              <w:t>Vaginal</w:t>
            </w:r>
          </w:p>
          <w:p w14:paraId="55764843" w14:textId="77777777" w:rsidR="004357BC" w:rsidRPr="006D0C29" w:rsidRDefault="004357BC" w:rsidP="004357BC">
            <w:pPr>
              <w:spacing w:after="160" w:line="259" w:lineRule="auto"/>
              <w:rPr>
                <w:rFonts w:eastAsia="Cambria" w:cs="Times New Roman"/>
                <w:sz w:val="16"/>
                <w:szCs w:val="16"/>
                <w:lang w:val="en-GB"/>
              </w:rPr>
            </w:pPr>
            <w:proofErr w:type="gramStart"/>
            <w:r w:rsidRPr="006D0C29">
              <w:rPr>
                <w:rFonts w:eastAsia="Cambria" w:cs="Times New Roman"/>
                <w:sz w:val="16"/>
                <w:szCs w:val="16"/>
              </w:rPr>
              <w:t>progesterone</w:t>
            </w:r>
            <w:proofErr w:type="gramEnd"/>
          </w:p>
          <w:p w14:paraId="35BF09C8"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90 mg gel daily</w:t>
            </w:r>
            <w:r w:rsidRPr="006D0C29">
              <w:rPr>
                <w:rFonts w:eastAsia="Cambria" w:cs="Times New Roman"/>
                <w:sz w:val="16"/>
                <w:szCs w:val="16"/>
              </w:rPr>
              <w:br/>
              <w:t xml:space="preserve">20–24 to 37 weeks  </w:t>
            </w:r>
          </w:p>
          <w:p w14:paraId="7CE71685" w14:textId="77777777" w:rsidR="004357BC" w:rsidRPr="006D0C29" w:rsidRDefault="004357BC" w:rsidP="004357BC">
            <w:pPr>
              <w:spacing w:after="160" w:line="259" w:lineRule="auto"/>
              <w:rPr>
                <w:rFonts w:eastAsia="Cambria" w:cs="Times New Roman"/>
                <w:sz w:val="16"/>
                <w:szCs w:val="16"/>
                <w:lang w:val="en-GB"/>
              </w:rPr>
            </w:pPr>
          </w:p>
          <w:p w14:paraId="7A01DE83" w14:textId="4857D67D" w:rsidR="004357BC" w:rsidRPr="006D0C29" w:rsidRDefault="004357BC" w:rsidP="006B0431">
            <w:pPr>
              <w:rPr>
                <w:rFonts w:eastAsia="Cambria" w:cs="Times New Roman"/>
                <w:b/>
                <w:sz w:val="16"/>
                <w:szCs w:val="16"/>
              </w:rPr>
            </w:pPr>
            <w:r w:rsidRPr="006D0C29">
              <w:rPr>
                <w:rFonts w:eastAsia="Cambria" w:cs="Times New Roman"/>
                <w:sz w:val="16"/>
                <w:szCs w:val="16"/>
              </w:rPr>
              <w:t xml:space="preserve">Placebo </w:t>
            </w:r>
          </w:p>
        </w:tc>
        <w:tc>
          <w:tcPr>
            <w:tcW w:w="709" w:type="dxa"/>
            <w:tcMar>
              <w:top w:w="0" w:type="dxa"/>
              <w:bottom w:w="0" w:type="dxa"/>
            </w:tcMar>
          </w:tcPr>
          <w:p w14:paraId="6CCC6215"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 xml:space="preserve">Double blinded </w:t>
            </w:r>
          </w:p>
          <w:p w14:paraId="77DBB650" w14:textId="77777777" w:rsidR="004357BC" w:rsidRPr="006D0C29" w:rsidRDefault="004357BC" w:rsidP="004357BC">
            <w:pPr>
              <w:spacing w:after="160" w:line="259" w:lineRule="auto"/>
              <w:rPr>
                <w:rFonts w:eastAsia="Cambria" w:cs="Times New Roman"/>
                <w:sz w:val="16"/>
                <w:szCs w:val="16"/>
                <w:lang w:val="en-GB"/>
              </w:rPr>
            </w:pPr>
          </w:p>
          <w:p w14:paraId="34C238A8" w14:textId="77777777" w:rsidR="004357BC" w:rsidRPr="006D0C29" w:rsidRDefault="004357BC" w:rsidP="006B0431">
            <w:pPr>
              <w:rPr>
                <w:rFonts w:eastAsia="Cambria" w:cs="Times New Roman"/>
                <w:sz w:val="16"/>
                <w:szCs w:val="16"/>
              </w:rPr>
            </w:pPr>
          </w:p>
        </w:tc>
        <w:tc>
          <w:tcPr>
            <w:tcW w:w="2976" w:type="dxa"/>
            <w:tcMar>
              <w:top w:w="0" w:type="dxa"/>
              <w:bottom w:w="0" w:type="dxa"/>
            </w:tcMar>
          </w:tcPr>
          <w:p w14:paraId="42EE107A"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 xml:space="preserve">Inclusion: </w:t>
            </w:r>
            <w:r w:rsidRPr="006D0C29">
              <w:rPr>
                <w:rFonts w:eastAsia="Cambria" w:cs="Times New Roman"/>
                <w:b/>
                <w:sz w:val="16"/>
                <w:szCs w:val="16"/>
              </w:rPr>
              <w:t xml:space="preserve">Short cervix (10–20 mm), </w:t>
            </w:r>
            <w:r w:rsidRPr="006D0C29">
              <w:rPr>
                <w:rFonts w:eastAsia="Cambria" w:cs="Times New Roman"/>
                <w:sz w:val="16"/>
                <w:szCs w:val="16"/>
              </w:rPr>
              <w:t>singleton pregnancy</w:t>
            </w:r>
            <w:r w:rsidRPr="006D0C29">
              <w:rPr>
                <w:rFonts w:eastAsia="Cambria" w:cs="Times New Roman"/>
                <w:b/>
                <w:sz w:val="16"/>
                <w:szCs w:val="16"/>
              </w:rPr>
              <w:t>, 19–24 weeks gestation</w:t>
            </w:r>
            <w:r w:rsidRPr="006D0C29">
              <w:rPr>
                <w:rFonts w:eastAsia="Cambria" w:cs="Times New Roman"/>
                <w:sz w:val="16"/>
                <w:szCs w:val="16"/>
              </w:rPr>
              <w:t xml:space="preserve"> and asymptomatic. </w:t>
            </w:r>
          </w:p>
          <w:p w14:paraId="1A04629F" w14:textId="41FAE413" w:rsidR="004357BC" w:rsidRPr="006D0C29" w:rsidRDefault="004357BC" w:rsidP="006B0431">
            <w:pPr>
              <w:rPr>
                <w:rFonts w:eastAsia="Cambria" w:cs="Times New Roman"/>
                <w:sz w:val="16"/>
                <w:szCs w:val="16"/>
              </w:rPr>
            </w:pPr>
            <w:r w:rsidRPr="006D0C29">
              <w:rPr>
                <w:rFonts w:eastAsia="Cambria" w:cs="Times New Roman"/>
                <w:sz w:val="16"/>
                <w:szCs w:val="16"/>
              </w:rPr>
              <w:t xml:space="preserve">Exclusion: planned </w:t>
            </w:r>
            <w:proofErr w:type="spellStart"/>
            <w:r w:rsidRPr="006D0C29">
              <w:rPr>
                <w:rFonts w:eastAsia="Cambria" w:cs="Times New Roman"/>
                <w:sz w:val="16"/>
                <w:szCs w:val="16"/>
              </w:rPr>
              <w:t>cerclage</w:t>
            </w:r>
            <w:proofErr w:type="spellEnd"/>
            <w:r w:rsidRPr="006D0C29">
              <w:rPr>
                <w:rFonts w:eastAsia="Cambria" w:cs="Times New Roman"/>
                <w:sz w:val="16"/>
                <w:szCs w:val="16"/>
              </w:rPr>
              <w:t xml:space="preserve">, acute cervical dilation, allergic reaction to progesterone, progesterone treatment within previous 4 weeks, chronic medical conditions that would interfere with study participation or evaluation, major fetal anomaly, uterine anatomic malformation, vaginal bleeding and known or suspected </w:t>
            </w:r>
            <w:proofErr w:type="spellStart"/>
            <w:r w:rsidRPr="006D0C29">
              <w:rPr>
                <w:rFonts w:eastAsia="Cambria" w:cs="Times New Roman"/>
                <w:sz w:val="16"/>
                <w:szCs w:val="16"/>
              </w:rPr>
              <w:t>chorioamnionitis</w:t>
            </w:r>
            <w:proofErr w:type="spellEnd"/>
            <w:r w:rsidRPr="006D0C29">
              <w:rPr>
                <w:rFonts w:eastAsia="Cambria" w:cs="Times New Roman"/>
                <w:sz w:val="16"/>
                <w:szCs w:val="16"/>
              </w:rPr>
              <w:t xml:space="preserve">. </w:t>
            </w:r>
          </w:p>
        </w:tc>
        <w:tc>
          <w:tcPr>
            <w:tcW w:w="851" w:type="dxa"/>
            <w:tcMar>
              <w:top w:w="0" w:type="dxa"/>
              <w:bottom w:w="0" w:type="dxa"/>
            </w:tcMar>
          </w:tcPr>
          <w:p w14:paraId="35481C38" w14:textId="510C78E1" w:rsidR="004357BC" w:rsidRPr="006D0C29" w:rsidRDefault="004357BC" w:rsidP="006B0431">
            <w:pPr>
              <w:rPr>
                <w:rFonts w:eastAsia="Cambria" w:cs="Times New Roman"/>
                <w:sz w:val="16"/>
                <w:szCs w:val="16"/>
              </w:rPr>
            </w:pPr>
            <w:r w:rsidRPr="006D0C29">
              <w:rPr>
                <w:rFonts w:eastAsia="Cambria" w:cs="Times New Roman"/>
                <w:sz w:val="16"/>
                <w:szCs w:val="16"/>
              </w:rPr>
              <w:t>Singleton</w:t>
            </w:r>
          </w:p>
        </w:tc>
        <w:tc>
          <w:tcPr>
            <w:tcW w:w="709" w:type="dxa"/>
            <w:tcMar>
              <w:top w:w="0" w:type="dxa"/>
              <w:bottom w:w="0" w:type="dxa"/>
            </w:tcMar>
          </w:tcPr>
          <w:p w14:paraId="6686309E"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Yes</w:t>
            </w:r>
          </w:p>
          <w:p w14:paraId="45041848" w14:textId="77777777" w:rsidR="004357BC" w:rsidRPr="006D0C29" w:rsidRDefault="004357BC" w:rsidP="004357BC">
            <w:pPr>
              <w:spacing w:after="160" w:line="259" w:lineRule="auto"/>
              <w:rPr>
                <w:rFonts w:eastAsia="Cambria" w:cs="Times New Roman"/>
                <w:sz w:val="16"/>
                <w:szCs w:val="16"/>
                <w:lang w:val="en-GB"/>
              </w:rPr>
            </w:pPr>
          </w:p>
          <w:p w14:paraId="2A6F5B80" w14:textId="492457CD" w:rsidR="004357BC" w:rsidRPr="006D0C29" w:rsidRDefault="004357BC" w:rsidP="006B0431">
            <w:pPr>
              <w:rPr>
                <w:rFonts w:eastAsia="Cambria" w:cs="Times New Roman"/>
                <w:sz w:val="16"/>
                <w:szCs w:val="16"/>
              </w:rPr>
            </w:pPr>
            <w:r w:rsidRPr="006D0C29">
              <w:rPr>
                <w:rFonts w:eastAsia="Cambria" w:cs="Times New Roman"/>
                <w:sz w:val="16"/>
                <w:szCs w:val="16"/>
              </w:rPr>
              <w:t>TVU</w:t>
            </w:r>
          </w:p>
        </w:tc>
        <w:tc>
          <w:tcPr>
            <w:tcW w:w="850" w:type="dxa"/>
            <w:tcMar>
              <w:top w:w="0" w:type="dxa"/>
              <w:bottom w:w="0" w:type="dxa"/>
            </w:tcMar>
          </w:tcPr>
          <w:p w14:paraId="0D15F819" w14:textId="12491E8E" w:rsidR="004357BC" w:rsidRPr="006D0C29" w:rsidRDefault="004357BC" w:rsidP="006B0431">
            <w:pPr>
              <w:rPr>
                <w:rFonts w:eastAsia="Cambria" w:cs="Times New Roman"/>
                <w:sz w:val="16"/>
                <w:szCs w:val="16"/>
              </w:rPr>
            </w:pPr>
            <w:r w:rsidRPr="006D0C29">
              <w:rPr>
                <w:rFonts w:eastAsia="Cambria" w:cs="Times New Roman"/>
                <w:sz w:val="16"/>
                <w:szCs w:val="16"/>
              </w:rPr>
              <w:t>465</w:t>
            </w:r>
          </w:p>
        </w:tc>
        <w:tc>
          <w:tcPr>
            <w:tcW w:w="709" w:type="dxa"/>
            <w:tcMar>
              <w:top w:w="0" w:type="dxa"/>
              <w:bottom w:w="0" w:type="dxa"/>
            </w:tcMar>
          </w:tcPr>
          <w:p w14:paraId="1EDB8C35" w14:textId="1A25E137" w:rsidR="004357BC" w:rsidRPr="006D0C29" w:rsidRDefault="004357BC" w:rsidP="006B0431">
            <w:pPr>
              <w:rPr>
                <w:rFonts w:eastAsia="Cambria" w:cs="Times New Roman"/>
                <w:sz w:val="16"/>
                <w:szCs w:val="16"/>
              </w:rPr>
            </w:pPr>
            <w:r w:rsidRPr="006D0C29">
              <w:rPr>
                <w:rFonts w:eastAsia="Cambria" w:cs="Times New Roman"/>
                <w:sz w:val="16"/>
                <w:szCs w:val="16"/>
              </w:rPr>
              <w:t>458</w:t>
            </w:r>
          </w:p>
        </w:tc>
        <w:tc>
          <w:tcPr>
            <w:tcW w:w="850" w:type="dxa"/>
            <w:tcMar>
              <w:top w:w="0" w:type="dxa"/>
              <w:bottom w:w="0" w:type="dxa"/>
            </w:tcMar>
          </w:tcPr>
          <w:p w14:paraId="3A3DB43A"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7 LFU</w:t>
            </w:r>
          </w:p>
          <w:p w14:paraId="6C37E637" w14:textId="77777777" w:rsidR="004357BC" w:rsidRPr="006D0C29" w:rsidRDefault="004357BC" w:rsidP="004357BC">
            <w:pPr>
              <w:spacing w:after="160" w:line="259" w:lineRule="auto"/>
              <w:rPr>
                <w:rFonts w:eastAsia="Cambria" w:cs="Times New Roman"/>
                <w:sz w:val="16"/>
                <w:szCs w:val="16"/>
                <w:lang w:val="en-GB"/>
              </w:rPr>
            </w:pPr>
          </w:p>
          <w:p w14:paraId="679E9EC6" w14:textId="77777777" w:rsidR="004357BC" w:rsidRPr="006D0C29" w:rsidRDefault="004357BC" w:rsidP="006B0431">
            <w:pPr>
              <w:rPr>
                <w:rFonts w:eastAsia="Cambria" w:cs="Times New Roman"/>
                <w:sz w:val="16"/>
                <w:szCs w:val="16"/>
              </w:rPr>
            </w:pPr>
          </w:p>
        </w:tc>
        <w:tc>
          <w:tcPr>
            <w:tcW w:w="1243" w:type="dxa"/>
            <w:tcMar>
              <w:top w:w="0" w:type="dxa"/>
              <w:bottom w:w="0" w:type="dxa"/>
            </w:tcMar>
          </w:tcPr>
          <w:p w14:paraId="3787C152"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Yes</w:t>
            </w:r>
          </w:p>
          <w:p w14:paraId="6E102BA5" w14:textId="77777777" w:rsidR="004357BC" w:rsidRPr="006D0C29" w:rsidRDefault="004357BC" w:rsidP="004357BC">
            <w:pPr>
              <w:spacing w:after="160" w:line="259" w:lineRule="auto"/>
              <w:rPr>
                <w:rFonts w:eastAsia="Cambria" w:cs="Times New Roman"/>
                <w:sz w:val="16"/>
                <w:szCs w:val="16"/>
                <w:lang w:val="en-GB"/>
              </w:rPr>
            </w:pPr>
          </w:p>
          <w:p w14:paraId="4B3E03BF" w14:textId="7D67565E" w:rsidR="004357BC" w:rsidRPr="006D0C29" w:rsidRDefault="004357BC" w:rsidP="006B0431">
            <w:pPr>
              <w:rPr>
                <w:rFonts w:eastAsia="Cambria" w:cs="Times New Roman"/>
                <w:sz w:val="16"/>
                <w:szCs w:val="16"/>
              </w:rPr>
            </w:pPr>
            <w:r w:rsidRPr="006D0C29">
              <w:rPr>
                <w:rFonts w:eastAsia="Cambria" w:cs="Times New Roman"/>
                <w:sz w:val="16"/>
                <w:szCs w:val="16"/>
              </w:rPr>
              <w:t>NCT00615550</w:t>
            </w:r>
          </w:p>
        </w:tc>
        <w:tc>
          <w:tcPr>
            <w:tcW w:w="1134" w:type="dxa"/>
            <w:tcMar>
              <w:top w:w="0" w:type="dxa"/>
              <w:bottom w:w="0" w:type="dxa"/>
            </w:tcMar>
          </w:tcPr>
          <w:p w14:paraId="0069570D"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Columbia Laboratories</w:t>
            </w:r>
          </w:p>
          <w:p w14:paraId="643D4DC9" w14:textId="77777777" w:rsidR="004357BC" w:rsidRPr="006D0C29" w:rsidRDefault="004357BC" w:rsidP="004357BC">
            <w:pPr>
              <w:spacing w:after="160" w:line="259" w:lineRule="auto"/>
              <w:rPr>
                <w:rFonts w:eastAsia="Cambria" w:cs="Times New Roman"/>
                <w:sz w:val="16"/>
                <w:szCs w:val="16"/>
                <w:lang w:val="en-GB"/>
              </w:rPr>
            </w:pPr>
            <w:proofErr w:type="spellStart"/>
            <w:r w:rsidRPr="006D0C29">
              <w:rPr>
                <w:rFonts w:eastAsia="Cambria" w:cs="Times New Roman"/>
                <w:sz w:val="16"/>
                <w:szCs w:val="16"/>
              </w:rPr>
              <w:t>Inc</w:t>
            </w:r>
            <w:proofErr w:type="spellEnd"/>
          </w:p>
          <w:p w14:paraId="1EDDFD7A" w14:textId="77777777" w:rsidR="004357BC" w:rsidRPr="006D0C29" w:rsidRDefault="004357BC" w:rsidP="004357BC">
            <w:pPr>
              <w:spacing w:after="160" w:line="259" w:lineRule="auto"/>
              <w:rPr>
                <w:rFonts w:eastAsia="Cambria" w:cs="Times New Roman"/>
                <w:sz w:val="16"/>
                <w:szCs w:val="16"/>
                <w:lang w:val="en-GB"/>
              </w:rPr>
            </w:pPr>
          </w:p>
          <w:p w14:paraId="25228CDB" w14:textId="4551F0EF" w:rsidR="004357BC" w:rsidRPr="006D0C29" w:rsidRDefault="004357BC" w:rsidP="006B0431">
            <w:pPr>
              <w:rPr>
                <w:rFonts w:eastAsia="Cambria" w:cs="Times New Roman"/>
                <w:sz w:val="16"/>
                <w:szCs w:val="16"/>
              </w:rPr>
            </w:pPr>
            <w:r w:rsidRPr="006D0C29">
              <w:rPr>
                <w:rFonts w:eastAsia="Cambria" w:cs="Times New Roman"/>
                <w:sz w:val="16"/>
                <w:szCs w:val="16"/>
              </w:rPr>
              <w:t>Juniper Pharmaceuticals Inc.</w:t>
            </w:r>
          </w:p>
        </w:tc>
        <w:tc>
          <w:tcPr>
            <w:tcW w:w="771" w:type="dxa"/>
            <w:tcMar>
              <w:top w:w="0" w:type="dxa"/>
              <w:bottom w:w="0" w:type="dxa"/>
            </w:tcMar>
          </w:tcPr>
          <w:p w14:paraId="7394E2D4"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p w14:paraId="39827890" w14:textId="31CECF56" w:rsidR="004357BC" w:rsidRPr="006D0C29" w:rsidRDefault="004357BC" w:rsidP="006B0431">
            <w:pPr>
              <w:rPr>
                <w:rFonts w:eastAsia="Cambria" w:cs="Times New Roman"/>
                <w:sz w:val="16"/>
                <w:szCs w:val="16"/>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r w:rsidR="004357BC" w:rsidRPr="001D503C" w14:paraId="4326A957" w14:textId="77777777" w:rsidTr="00EA1CE4">
        <w:trPr>
          <w:trHeight w:val="1726"/>
        </w:trPr>
        <w:tc>
          <w:tcPr>
            <w:tcW w:w="993" w:type="dxa"/>
            <w:tcMar>
              <w:top w:w="0" w:type="dxa"/>
              <w:bottom w:w="0" w:type="dxa"/>
            </w:tcMar>
          </w:tcPr>
          <w:p w14:paraId="3BC1E92B" w14:textId="77777777" w:rsidR="004357BC" w:rsidRPr="006D0C29" w:rsidRDefault="004357BC" w:rsidP="004357BC">
            <w:pPr>
              <w:spacing w:after="160" w:line="259" w:lineRule="auto"/>
              <w:rPr>
                <w:rFonts w:eastAsia="Cambria" w:cs="Times New Roman"/>
                <w:sz w:val="16"/>
                <w:szCs w:val="16"/>
                <w:lang w:val="en-GB"/>
              </w:rPr>
            </w:pPr>
            <w:proofErr w:type="spellStart"/>
            <w:r w:rsidRPr="006D0C29">
              <w:rPr>
                <w:rFonts w:eastAsia="Cambria" w:cs="Times New Roman"/>
                <w:sz w:val="16"/>
                <w:szCs w:val="16"/>
              </w:rPr>
              <w:t>Majhi</w:t>
            </w:r>
            <w:proofErr w:type="spellEnd"/>
            <w:r w:rsidRPr="006D0C29">
              <w:rPr>
                <w:rFonts w:eastAsia="Cambria" w:cs="Times New Roman"/>
                <w:sz w:val="16"/>
                <w:szCs w:val="16"/>
              </w:rPr>
              <w:t xml:space="preserve"> (2009)</w:t>
            </w:r>
          </w:p>
          <w:p w14:paraId="191AEA65" w14:textId="77777777" w:rsidR="004357BC" w:rsidRPr="006D0C29" w:rsidRDefault="004357BC" w:rsidP="004357BC">
            <w:pPr>
              <w:spacing w:after="160" w:line="259" w:lineRule="auto"/>
              <w:rPr>
                <w:rFonts w:eastAsia="Cambria" w:cs="Times New Roman"/>
                <w:sz w:val="16"/>
                <w:szCs w:val="16"/>
                <w:lang w:val="en-GB"/>
              </w:rPr>
            </w:pPr>
          </w:p>
          <w:p w14:paraId="47279EFA" w14:textId="389EDB04" w:rsidR="004357BC" w:rsidRPr="006D0C29" w:rsidRDefault="004357BC" w:rsidP="004357BC">
            <w:pPr>
              <w:rPr>
                <w:rFonts w:eastAsia="Cambria" w:cs="Times New Roman"/>
                <w:sz w:val="16"/>
                <w:szCs w:val="16"/>
              </w:rPr>
            </w:pPr>
            <w:r w:rsidRPr="006D0C29">
              <w:rPr>
                <w:rFonts w:eastAsia="Cambria" w:cs="Times New Roman"/>
                <w:sz w:val="16"/>
                <w:szCs w:val="16"/>
              </w:rPr>
              <w:t xml:space="preserve">Single </w:t>
            </w:r>
            <w:proofErr w:type="spellStart"/>
            <w:r w:rsidRPr="006D0C29">
              <w:rPr>
                <w:rFonts w:eastAsia="Cambria" w:cs="Times New Roman"/>
                <w:sz w:val="16"/>
                <w:szCs w:val="16"/>
              </w:rPr>
              <w:t>centre</w:t>
            </w:r>
            <w:proofErr w:type="spellEnd"/>
            <w:r w:rsidRPr="006D0C29">
              <w:rPr>
                <w:rFonts w:eastAsia="Cambria" w:cs="Times New Roman"/>
                <w:sz w:val="16"/>
                <w:szCs w:val="16"/>
              </w:rPr>
              <w:t xml:space="preserve"> </w:t>
            </w:r>
          </w:p>
        </w:tc>
        <w:tc>
          <w:tcPr>
            <w:tcW w:w="992" w:type="dxa"/>
            <w:tcMar>
              <w:top w:w="0" w:type="dxa"/>
              <w:bottom w:w="0" w:type="dxa"/>
            </w:tcMar>
          </w:tcPr>
          <w:p w14:paraId="560AB875" w14:textId="4144F661" w:rsidR="004357BC" w:rsidRPr="006D0C29" w:rsidRDefault="004357BC" w:rsidP="006B0431">
            <w:pPr>
              <w:rPr>
                <w:rFonts w:eastAsia="Cambria" w:cs="Times New Roman"/>
                <w:sz w:val="16"/>
                <w:szCs w:val="16"/>
              </w:rPr>
            </w:pPr>
            <w:r w:rsidRPr="006D0C29">
              <w:rPr>
                <w:rFonts w:eastAsia="Cambria" w:cs="Times New Roman"/>
                <w:sz w:val="16"/>
                <w:szCs w:val="16"/>
              </w:rPr>
              <w:t>India Chandigarh</w:t>
            </w:r>
          </w:p>
        </w:tc>
        <w:tc>
          <w:tcPr>
            <w:tcW w:w="1418" w:type="dxa"/>
            <w:tcMar>
              <w:top w:w="0" w:type="dxa"/>
              <w:bottom w:w="0" w:type="dxa"/>
            </w:tcMar>
          </w:tcPr>
          <w:p w14:paraId="0DACBD7C" w14:textId="77777777" w:rsidR="004357BC" w:rsidRPr="006D0C29" w:rsidRDefault="004357BC" w:rsidP="004357BC">
            <w:pPr>
              <w:spacing w:after="160" w:line="259" w:lineRule="auto"/>
              <w:rPr>
                <w:rFonts w:eastAsia="Cambria" w:cs="Times New Roman"/>
                <w:b/>
                <w:sz w:val="16"/>
                <w:szCs w:val="16"/>
                <w:lang w:val="en-GB"/>
              </w:rPr>
            </w:pPr>
            <w:r w:rsidRPr="006D0C29">
              <w:rPr>
                <w:rFonts w:eastAsia="Cambria" w:cs="Times New Roman"/>
                <w:b/>
                <w:sz w:val="16"/>
                <w:szCs w:val="16"/>
              </w:rPr>
              <w:t>Vaginal</w:t>
            </w:r>
          </w:p>
          <w:p w14:paraId="36EDF425" w14:textId="77777777" w:rsidR="004357BC" w:rsidRPr="006D0C29" w:rsidRDefault="004357BC" w:rsidP="004357BC">
            <w:pPr>
              <w:spacing w:after="160" w:line="259" w:lineRule="auto"/>
              <w:rPr>
                <w:rFonts w:eastAsia="Cambria" w:cs="Times New Roman"/>
                <w:sz w:val="16"/>
                <w:szCs w:val="16"/>
                <w:lang w:val="en-GB"/>
              </w:rPr>
            </w:pPr>
            <w:proofErr w:type="spellStart"/>
            <w:proofErr w:type="gramStart"/>
            <w:r w:rsidRPr="006D0C29">
              <w:rPr>
                <w:rFonts w:eastAsia="Cambria" w:cs="Times New Roman"/>
                <w:sz w:val="16"/>
                <w:szCs w:val="16"/>
              </w:rPr>
              <w:t>micronised</w:t>
            </w:r>
            <w:proofErr w:type="spellEnd"/>
            <w:proofErr w:type="gramEnd"/>
            <w:r w:rsidRPr="006D0C29">
              <w:rPr>
                <w:rFonts w:eastAsia="Cambria" w:cs="Times New Roman"/>
                <w:sz w:val="16"/>
                <w:szCs w:val="16"/>
              </w:rPr>
              <w:t xml:space="preserve"> progesterone </w:t>
            </w:r>
          </w:p>
          <w:p w14:paraId="61BC0ED3"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100 mg capsule nightly</w:t>
            </w:r>
          </w:p>
          <w:p w14:paraId="06919743"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 xml:space="preserve">20–24 to 36 weeks </w:t>
            </w:r>
          </w:p>
          <w:p w14:paraId="74533FF6" w14:textId="1A649A51" w:rsidR="004357BC" w:rsidRPr="006D0C29" w:rsidRDefault="004357BC" w:rsidP="004357BC">
            <w:pPr>
              <w:rPr>
                <w:rFonts w:eastAsia="Cambria" w:cs="Times New Roman"/>
                <w:b/>
                <w:sz w:val="16"/>
                <w:szCs w:val="16"/>
              </w:rPr>
            </w:pPr>
            <w:r w:rsidRPr="006D0C29">
              <w:rPr>
                <w:rFonts w:eastAsia="Cambria" w:cs="Times New Roman"/>
                <w:sz w:val="16"/>
                <w:szCs w:val="16"/>
              </w:rPr>
              <w:t>Standard care</w:t>
            </w:r>
          </w:p>
        </w:tc>
        <w:tc>
          <w:tcPr>
            <w:tcW w:w="709" w:type="dxa"/>
            <w:tcMar>
              <w:top w:w="0" w:type="dxa"/>
              <w:bottom w:w="0" w:type="dxa"/>
            </w:tcMar>
          </w:tcPr>
          <w:p w14:paraId="2080D903"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 xml:space="preserve">Un-blinded </w:t>
            </w:r>
          </w:p>
          <w:p w14:paraId="0A121BCA" w14:textId="77777777" w:rsidR="004357BC" w:rsidRPr="006D0C29" w:rsidRDefault="004357BC" w:rsidP="004357BC">
            <w:pPr>
              <w:spacing w:after="160" w:line="259" w:lineRule="auto"/>
              <w:rPr>
                <w:rFonts w:eastAsia="Cambria" w:cs="Times New Roman"/>
                <w:sz w:val="16"/>
                <w:szCs w:val="16"/>
                <w:lang w:val="en-GB"/>
              </w:rPr>
            </w:pPr>
          </w:p>
          <w:p w14:paraId="38C9A9F1" w14:textId="77777777" w:rsidR="004357BC" w:rsidRPr="006D0C29" w:rsidRDefault="004357BC" w:rsidP="004357BC">
            <w:pPr>
              <w:rPr>
                <w:rFonts w:eastAsia="Cambria" w:cs="Times New Roman"/>
                <w:sz w:val="16"/>
                <w:szCs w:val="16"/>
              </w:rPr>
            </w:pPr>
          </w:p>
        </w:tc>
        <w:tc>
          <w:tcPr>
            <w:tcW w:w="2976" w:type="dxa"/>
            <w:tcMar>
              <w:top w:w="0" w:type="dxa"/>
              <w:bottom w:w="0" w:type="dxa"/>
            </w:tcMar>
          </w:tcPr>
          <w:p w14:paraId="73C0C3BC"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Inclusion:</w:t>
            </w:r>
            <w:r w:rsidRPr="006D0C29">
              <w:rPr>
                <w:rFonts w:eastAsia="Cambria" w:cs="Times New Roman"/>
                <w:b/>
                <w:sz w:val="16"/>
                <w:szCs w:val="16"/>
              </w:rPr>
              <w:t xml:space="preserve"> Previous singleton SPTB</w:t>
            </w:r>
            <w:r w:rsidRPr="006D0C29">
              <w:rPr>
                <w:rFonts w:eastAsia="Cambria" w:cs="Times New Roman"/>
                <w:sz w:val="16"/>
                <w:szCs w:val="16"/>
              </w:rPr>
              <w:t xml:space="preserve"> due to spontaneous </w:t>
            </w:r>
            <w:proofErr w:type="spellStart"/>
            <w:r w:rsidRPr="006D0C29">
              <w:rPr>
                <w:rFonts w:eastAsia="Cambria" w:cs="Times New Roman"/>
                <w:sz w:val="16"/>
                <w:szCs w:val="16"/>
              </w:rPr>
              <w:t>labour</w:t>
            </w:r>
            <w:proofErr w:type="spellEnd"/>
            <w:r w:rsidRPr="006D0C29">
              <w:rPr>
                <w:rFonts w:eastAsia="Cambria" w:cs="Times New Roman"/>
                <w:sz w:val="16"/>
                <w:szCs w:val="16"/>
              </w:rPr>
              <w:t xml:space="preserve"> or PROM. Current pregnancy </w:t>
            </w:r>
            <w:r w:rsidRPr="006D0C29">
              <w:rPr>
                <w:rFonts w:eastAsia="Cambria" w:cs="Times New Roman"/>
                <w:b/>
                <w:sz w:val="16"/>
                <w:szCs w:val="16"/>
              </w:rPr>
              <w:t>16–24 weeks’ gestation.</w:t>
            </w:r>
          </w:p>
          <w:p w14:paraId="4521FBB5"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 xml:space="preserve">Exclusion: </w:t>
            </w:r>
            <w:proofErr w:type="spellStart"/>
            <w:r w:rsidRPr="006D0C29">
              <w:rPr>
                <w:rFonts w:eastAsia="Cambria" w:cs="Times New Roman"/>
                <w:sz w:val="16"/>
                <w:szCs w:val="16"/>
              </w:rPr>
              <w:t>multifetal</w:t>
            </w:r>
            <w:proofErr w:type="spellEnd"/>
            <w:r w:rsidRPr="006D0C29">
              <w:rPr>
                <w:rFonts w:eastAsia="Cambria" w:cs="Times New Roman"/>
                <w:sz w:val="16"/>
                <w:szCs w:val="16"/>
              </w:rPr>
              <w:t xml:space="preserve"> gestation, congenital malformation in the fetus, current or planned cervical </w:t>
            </w:r>
            <w:proofErr w:type="spellStart"/>
            <w:r w:rsidRPr="006D0C29">
              <w:rPr>
                <w:rFonts w:eastAsia="Cambria" w:cs="Times New Roman"/>
                <w:sz w:val="16"/>
                <w:szCs w:val="16"/>
              </w:rPr>
              <w:t>cerclage</w:t>
            </w:r>
            <w:proofErr w:type="spellEnd"/>
            <w:r w:rsidRPr="006D0C29">
              <w:rPr>
                <w:rFonts w:eastAsia="Cambria" w:cs="Times New Roman"/>
                <w:sz w:val="16"/>
                <w:szCs w:val="16"/>
              </w:rPr>
              <w:t xml:space="preserve"> or with any associated medical disorder. </w:t>
            </w:r>
          </w:p>
          <w:p w14:paraId="2B8959D8" w14:textId="77777777" w:rsidR="004357BC" w:rsidRPr="006D0C29" w:rsidRDefault="004357BC" w:rsidP="004357BC">
            <w:pPr>
              <w:rPr>
                <w:rFonts w:eastAsia="Cambria" w:cs="Times New Roman"/>
                <w:sz w:val="16"/>
                <w:szCs w:val="16"/>
              </w:rPr>
            </w:pPr>
          </w:p>
        </w:tc>
        <w:tc>
          <w:tcPr>
            <w:tcW w:w="851" w:type="dxa"/>
            <w:tcMar>
              <w:top w:w="0" w:type="dxa"/>
              <w:bottom w:w="0" w:type="dxa"/>
            </w:tcMar>
          </w:tcPr>
          <w:p w14:paraId="4F487E65" w14:textId="43C224B2" w:rsidR="004357BC" w:rsidRPr="006D0C29" w:rsidRDefault="004357BC" w:rsidP="006B0431">
            <w:pPr>
              <w:rPr>
                <w:rFonts w:eastAsia="Cambria" w:cs="Times New Roman"/>
                <w:sz w:val="16"/>
                <w:szCs w:val="16"/>
              </w:rPr>
            </w:pPr>
            <w:r w:rsidRPr="006D0C29">
              <w:rPr>
                <w:rFonts w:eastAsia="Cambria" w:cs="Times New Roman"/>
                <w:sz w:val="16"/>
                <w:szCs w:val="16"/>
              </w:rPr>
              <w:t>Singleton</w:t>
            </w:r>
          </w:p>
        </w:tc>
        <w:tc>
          <w:tcPr>
            <w:tcW w:w="709" w:type="dxa"/>
            <w:tcMar>
              <w:top w:w="0" w:type="dxa"/>
              <w:bottom w:w="0" w:type="dxa"/>
            </w:tcMar>
          </w:tcPr>
          <w:p w14:paraId="2B25DB1C" w14:textId="0A06A79F" w:rsidR="004357BC" w:rsidRPr="006D0C29" w:rsidRDefault="004357BC" w:rsidP="004357BC">
            <w:pPr>
              <w:rPr>
                <w:rFonts w:eastAsia="Cambria" w:cs="Times New Roman"/>
                <w:sz w:val="16"/>
                <w:szCs w:val="16"/>
              </w:rPr>
            </w:pPr>
            <w:r w:rsidRPr="006D0C29">
              <w:rPr>
                <w:rFonts w:eastAsia="Cambria" w:cs="Times New Roman"/>
                <w:sz w:val="16"/>
                <w:szCs w:val="16"/>
              </w:rPr>
              <w:t>No</w:t>
            </w:r>
          </w:p>
        </w:tc>
        <w:tc>
          <w:tcPr>
            <w:tcW w:w="850" w:type="dxa"/>
            <w:tcMar>
              <w:top w:w="0" w:type="dxa"/>
              <w:bottom w:w="0" w:type="dxa"/>
            </w:tcMar>
          </w:tcPr>
          <w:p w14:paraId="3C5921E7"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100</w:t>
            </w:r>
          </w:p>
          <w:p w14:paraId="665382A8" w14:textId="77777777" w:rsidR="004357BC" w:rsidRPr="006D0C29" w:rsidRDefault="004357BC" w:rsidP="006B0431">
            <w:pPr>
              <w:rPr>
                <w:rFonts w:eastAsia="Cambria" w:cs="Times New Roman"/>
                <w:sz w:val="16"/>
                <w:szCs w:val="16"/>
              </w:rPr>
            </w:pPr>
          </w:p>
        </w:tc>
        <w:tc>
          <w:tcPr>
            <w:tcW w:w="709" w:type="dxa"/>
            <w:tcMar>
              <w:top w:w="0" w:type="dxa"/>
              <w:bottom w:w="0" w:type="dxa"/>
            </w:tcMar>
          </w:tcPr>
          <w:p w14:paraId="2CC85DCB" w14:textId="42767C06" w:rsidR="004357BC" w:rsidRPr="006D0C29" w:rsidRDefault="004357BC" w:rsidP="006B0431">
            <w:pPr>
              <w:rPr>
                <w:rFonts w:eastAsia="Cambria" w:cs="Times New Roman"/>
                <w:sz w:val="16"/>
                <w:szCs w:val="16"/>
              </w:rPr>
            </w:pPr>
            <w:r w:rsidRPr="006D0C29">
              <w:rPr>
                <w:rFonts w:eastAsia="Cambria" w:cs="Times New Roman"/>
                <w:sz w:val="16"/>
                <w:szCs w:val="16"/>
              </w:rPr>
              <w:t>100</w:t>
            </w:r>
          </w:p>
        </w:tc>
        <w:tc>
          <w:tcPr>
            <w:tcW w:w="850" w:type="dxa"/>
            <w:tcMar>
              <w:top w:w="0" w:type="dxa"/>
              <w:bottom w:w="0" w:type="dxa"/>
            </w:tcMar>
          </w:tcPr>
          <w:p w14:paraId="1DC30AC4" w14:textId="5680DB9A" w:rsidR="004357BC" w:rsidRPr="006D0C29" w:rsidRDefault="004357BC" w:rsidP="004357BC">
            <w:pPr>
              <w:rPr>
                <w:rFonts w:eastAsia="Cambria" w:cs="Times New Roman"/>
                <w:sz w:val="16"/>
                <w:szCs w:val="16"/>
              </w:rPr>
            </w:pPr>
            <w:r w:rsidRPr="006D0C29">
              <w:rPr>
                <w:rFonts w:eastAsia="Cambria" w:cs="Times New Roman"/>
                <w:sz w:val="16"/>
                <w:szCs w:val="16"/>
              </w:rPr>
              <w:t xml:space="preserve"> -</w:t>
            </w:r>
          </w:p>
        </w:tc>
        <w:tc>
          <w:tcPr>
            <w:tcW w:w="1243" w:type="dxa"/>
            <w:tcMar>
              <w:top w:w="0" w:type="dxa"/>
              <w:bottom w:w="0" w:type="dxa"/>
            </w:tcMar>
          </w:tcPr>
          <w:p w14:paraId="5E80C8C2" w14:textId="28759297" w:rsidR="004357BC" w:rsidRPr="006D0C29" w:rsidRDefault="004357BC" w:rsidP="004357BC">
            <w:pPr>
              <w:rPr>
                <w:rFonts w:eastAsia="Cambria" w:cs="Times New Roman"/>
                <w:sz w:val="16"/>
                <w:szCs w:val="16"/>
              </w:rPr>
            </w:pPr>
            <w:r w:rsidRPr="006D0C29">
              <w:rPr>
                <w:rFonts w:eastAsia="Cambria" w:cs="Times New Roman"/>
                <w:sz w:val="16"/>
                <w:szCs w:val="16"/>
              </w:rPr>
              <w:t>Not registered</w:t>
            </w:r>
          </w:p>
        </w:tc>
        <w:tc>
          <w:tcPr>
            <w:tcW w:w="1134" w:type="dxa"/>
            <w:tcMar>
              <w:top w:w="0" w:type="dxa"/>
              <w:bottom w:w="0" w:type="dxa"/>
            </w:tcMar>
          </w:tcPr>
          <w:p w14:paraId="4185770F"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w:t>
            </w:r>
          </w:p>
          <w:p w14:paraId="0DA2A63A" w14:textId="77777777" w:rsidR="004357BC" w:rsidRPr="006D0C29" w:rsidRDefault="004357BC" w:rsidP="004357BC">
            <w:pPr>
              <w:rPr>
                <w:rFonts w:eastAsia="Cambria" w:cs="Times New Roman"/>
                <w:sz w:val="16"/>
                <w:szCs w:val="16"/>
              </w:rPr>
            </w:pPr>
          </w:p>
        </w:tc>
        <w:tc>
          <w:tcPr>
            <w:tcW w:w="771" w:type="dxa"/>
            <w:tcMar>
              <w:top w:w="0" w:type="dxa"/>
              <w:bottom w:w="0" w:type="dxa"/>
            </w:tcMar>
          </w:tcPr>
          <w:p w14:paraId="383549E0"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 </w:t>
            </w:r>
            <w:r w:rsidRPr="006D0C29">
              <w:rPr>
                <w:rFonts w:eastAsia="Cambria" w:cs="Times New Roman"/>
                <w:sz w:val="16"/>
                <w:szCs w:val="16"/>
              </w:rPr>
              <w:sym w:font="Wingdings" w:char="F0FC"/>
            </w:r>
            <w:r w:rsidRPr="006D0C29">
              <w:rPr>
                <w:rFonts w:eastAsia="Cambria" w:cs="Times New Roman"/>
                <w:sz w:val="16"/>
                <w:szCs w:val="16"/>
              </w:rPr>
              <w:sym w:font="Wingdings" w:char="F0FC"/>
            </w:r>
          </w:p>
          <w:p w14:paraId="33CFBA31" w14:textId="6F5FDE87" w:rsidR="004357BC" w:rsidRPr="006D0C29" w:rsidRDefault="004357BC" w:rsidP="004357BC">
            <w:pPr>
              <w:rPr>
                <w:rFonts w:eastAsia="Cambria" w:cs="Times New Roman"/>
                <w:sz w:val="16"/>
                <w:szCs w:val="16"/>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r w:rsidR="004357BC" w:rsidRPr="001D503C" w14:paraId="7C38F50C" w14:textId="77777777" w:rsidTr="00EA1CE4">
        <w:trPr>
          <w:trHeight w:val="1726"/>
        </w:trPr>
        <w:tc>
          <w:tcPr>
            <w:tcW w:w="993" w:type="dxa"/>
            <w:tcMar>
              <w:top w:w="0" w:type="dxa"/>
              <w:bottom w:w="0" w:type="dxa"/>
            </w:tcMar>
          </w:tcPr>
          <w:p w14:paraId="0616BA63"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 xml:space="preserve">STOPPIT </w:t>
            </w:r>
          </w:p>
          <w:p w14:paraId="30F90D21"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Norman</w:t>
            </w:r>
          </w:p>
          <w:p w14:paraId="5D79886C"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(2009)</w:t>
            </w:r>
          </w:p>
          <w:p w14:paraId="1A73847C" w14:textId="77777777" w:rsidR="004357BC" w:rsidRPr="006D0C29" w:rsidRDefault="004357BC" w:rsidP="004357BC">
            <w:pPr>
              <w:spacing w:after="160" w:line="259" w:lineRule="auto"/>
              <w:rPr>
                <w:rFonts w:eastAsia="Cambria" w:cs="Times New Roman"/>
                <w:sz w:val="16"/>
                <w:szCs w:val="16"/>
                <w:lang w:val="en-GB"/>
              </w:rPr>
            </w:pPr>
          </w:p>
          <w:p w14:paraId="048FE892" w14:textId="5CAE3614" w:rsidR="004357BC" w:rsidRPr="006D0C29" w:rsidRDefault="004357BC" w:rsidP="004357BC">
            <w:pPr>
              <w:rPr>
                <w:rFonts w:eastAsia="Cambria" w:cs="Times New Roman"/>
                <w:sz w:val="16"/>
                <w:szCs w:val="16"/>
              </w:rPr>
            </w:pPr>
            <w:r w:rsidRPr="006D0C29">
              <w:rPr>
                <w:rFonts w:eastAsia="Cambria" w:cs="Times New Roman"/>
                <w:sz w:val="16"/>
                <w:szCs w:val="16"/>
              </w:rPr>
              <w:t xml:space="preserve">Multi </w:t>
            </w:r>
            <w:proofErr w:type="spellStart"/>
            <w:r w:rsidRPr="006D0C29">
              <w:rPr>
                <w:rFonts w:eastAsia="Cambria" w:cs="Times New Roman"/>
                <w:sz w:val="16"/>
                <w:szCs w:val="16"/>
              </w:rPr>
              <w:t>centre</w:t>
            </w:r>
            <w:proofErr w:type="spellEnd"/>
            <w:r w:rsidRPr="006D0C29">
              <w:rPr>
                <w:rFonts w:eastAsia="Cambria" w:cs="Times New Roman"/>
                <w:sz w:val="16"/>
                <w:szCs w:val="16"/>
              </w:rPr>
              <w:t xml:space="preserve"> </w:t>
            </w:r>
          </w:p>
        </w:tc>
        <w:tc>
          <w:tcPr>
            <w:tcW w:w="992" w:type="dxa"/>
            <w:tcMar>
              <w:top w:w="0" w:type="dxa"/>
              <w:bottom w:w="0" w:type="dxa"/>
            </w:tcMar>
          </w:tcPr>
          <w:p w14:paraId="1FD9D852" w14:textId="225D7D7A" w:rsidR="004357BC" w:rsidRPr="006D0C29" w:rsidRDefault="004357BC" w:rsidP="006B0431">
            <w:pPr>
              <w:rPr>
                <w:rFonts w:eastAsia="Cambria" w:cs="Times New Roman"/>
                <w:sz w:val="16"/>
                <w:szCs w:val="16"/>
              </w:rPr>
            </w:pPr>
            <w:r w:rsidRPr="006D0C29">
              <w:rPr>
                <w:rFonts w:eastAsia="Cambria" w:cs="Times New Roman"/>
                <w:sz w:val="16"/>
                <w:szCs w:val="16"/>
              </w:rPr>
              <w:t>UK</w:t>
            </w:r>
          </w:p>
        </w:tc>
        <w:tc>
          <w:tcPr>
            <w:tcW w:w="1418" w:type="dxa"/>
            <w:tcMar>
              <w:top w:w="0" w:type="dxa"/>
              <w:bottom w:w="0" w:type="dxa"/>
            </w:tcMar>
          </w:tcPr>
          <w:p w14:paraId="77A36D7C" w14:textId="77777777" w:rsidR="004357BC" w:rsidRPr="006D0C29" w:rsidRDefault="004357BC" w:rsidP="004357BC">
            <w:pPr>
              <w:spacing w:after="160" w:line="259" w:lineRule="auto"/>
              <w:rPr>
                <w:rFonts w:eastAsia="Cambria" w:cs="Times New Roman"/>
                <w:b/>
                <w:sz w:val="16"/>
                <w:szCs w:val="16"/>
                <w:lang w:val="en-GB"/>
              </w:rPr>
            </w:pPr>
            <w:r w:rsidRPr="006D0C29">
              <w:rPr>
                <w:rFonts w:eastAsia="Cambria" w:cs="Times New Roman"/>
                <w:b/>
                <w:sz w:val="16"/>
                <w:szCs w:val="16"/>
              </w:rPr>
              <w:t>Vaginal</w:t>
            </w:r>
          </w:p>
          <w:p w14:paraId="53AC28C7" w14:textId="77777777" w:rsidR="004357BC" w:rsidRPr="006D0C29" w:rsidRDefault="004357BC" w:rsidP="004357BC">
            <w:pPr>
              <w:spacing w:after="160" w:line="259" w:lineRule="auto"/>
              <w:rPr>
                <w:rFonts w:eastAsia="Cambria" w:cs="Times New Roman"/>
                <w:sz w:val="16"/>
                <w:szCs w:val="16"/>
                <w:lang w:val="en-GB"/>
              </w:rPr>
            </w:pPr>
            <w:proofErr w:type="gramStart"/>
            <w:r w:rsidRPr="006D0C29">
              <w:rPr>
                <w:rFonts w:eastAsia="Cambria" w:cs="Times New Roman"/>
                <w:sz w:val="16"/>
                <w:szCs w:val="16"/>
              </w:rPr>
              <w:t>progesterone</w:t>
            </w:r>
            <w:proofErr w:type="gramEnd"/>
          </w:p>
          <w:p w14:paraId="0EA54884"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90 mg gel daily</w:t>
            </w:r>
            <w:r w:rsidRPr="006D0C29">
              <w:rPr>
                <w:rFonts w:eastAsia="Cambria" w:cs="Times New Roman"/>
                <w:sz w:val="16"/>
                <w:szCs w:val="16"/>
              </w:rPr>
              <w:br/>
              <w:t xml:space="preserve">24–34 weeks </w:t>
            </w:r>
          </w:p>
          <w:p w14:paraId="75DBAAD8" w14:textId="77777777" w:rsidR="004357BC" w:rsidRPr="006D0C29" w:rsidRDefault="004357BC" w:rsidP="004357BC">
            <w:pPr>
              <w:spacing w:after="160" w:line="259" w:lineRule="auto"/>
              <w:rPr>
                <w:rFonts w:eastAsia="Cambria" w:cs="Times New Roman"/>
                <w:sz w:val="16"/>
                <w:szCs w:val="16"/>
                <w:lang w:val="en-GB"/>
              </w:rPr>
            </w:pPr>
          </w:p>
          <w:p w14:paraId="034C8CDF" w14:textId="073617D5" w:rsidR="004357BC" w:rsidRPr="006D0C29" w:rsidRDefault="004357BC" w:rsidP="004357BC">
            <w:pPr>
              <w:rPr>
                <w:rFonts w:eastAsia="Cambria" w:cs="Times New Roman"/>
                <w:b/>
                <w:sz w:val="16"/>
                <w:szCs w:val="16"/>
              </w:rPr>
            </w:pPr>
            <w:r w:rsidRPr="006D0C29">
              <w:rPr>
                <w:rFonts w:eastAsia="Cambria" w:cs="Times New Roman"/>
                <w:sz w:val="16"/>
                <w:szCs w:val="16"/>
              </w:rPr>
              <w:t>Placebo</w:t>
            </w:r>
          </w:p>
        </w:tc>
        <w:tc>
          <w:tcPr>
            <w:tcW w:w="709" w:type="dxa"/>
            <w:tcMar>
              <w:top w:w="0" w:type="dxa"/>
              <w:bottom w:w="0" w:type="dxa"/>
            </w:tcMar>
          </w:tcPr>
          <w:p w14:paraId="413D077E"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Double blinded</w:t>
            </w:r>
          </w:p>
          <w:p w14:paraId="5D5540B1" w14:textId="77777777" w:rsidR="004357BC" w:rsidRPr="006D0C29" w:rsidRDefault="004357BC" w:rsidP="004357BC">
            <w:pPr>
              <w:spacing w:after="160" w:line="259" w:lineRule="auto"/>
              <w:rPr>
                <w:rFonts w:eastAsia="Cambria" w:cs="Times New Roman"/>
                <w:sz w:val="16"/>
                <w:szCs w:val="16"/>
                <w:lang w:val="en-GB"/>
              </w:rPr>
            </w:pPr>
          </w:p>
          <w:p w14:paraId="2AC4FAA4" w14:textId="77777777" w:rsidR="004357BC" w:rsidRPr="006D0C29" w:rsidRDefault="004357BC" w:rsidP="004357BC">
            <w:pPr>
              <w:rPr>
                <w:rFonts w:eastAsia="Cambria" w:cs="Times New Roman"/>
                <w:sz w:val="16"/>
                <w:szCs w:val="16"/>
              </w:rPr>
            </w:pPr>
          </w:p>
        </w:tc>
        <w:tc>
          <w:tcPr>
            <w:tcW w:w="2976" w:type="dxa"/>
            <w:tcMar>
              <w:top w:w="0" w:type="dxa"/>
              <w:bottom w:w="0" w:type="dxa"/>
            </w:tcMar>
          </w:tcPr>
          <w:p w14:paraId="2A9FB0ED"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 xml:space="preserve">Inclusion: </w:t>
            </w:r>
            <w:r w:rsidRPr="006D0C29">
              <w:rPr>
                <w:rFonts w:eastAsia="Cambria" w:cs="Times New Roman"/>
                <w:b/>
                <w:sz w:val="16"/>
                <w:szCs w:val="16"/>
              </w:rPr>
              <w:t>Twin pregnancy</w:t>
            </w:r>
            <w:r w:rsidRPr="006D0C29">
              <w:rPr>
                <w:rFonts w:eastAsia="Cambria" w:cs="Times New Roman"/>
                <w:sz w:val="16"/>
                <w:szCs w:val="16"/>
              </w:rPr>
              <w:t xml:space="preserve">, gestation and </w:t>
            </w:r>
            <w:proofErr w:type="spellStart"/>
            <w:r w:rsidRPr="006D0C29">
              <w:rPr>
                <w:rFonts w:eastAsia="Cambria" w:cs="Times New Roman"/>
                <w:sz w:val="16"/>
                <w:szCs w:val="16"/>
              </w:rPr>
              <w:t>chorionicity</w:t>
            </w:r>
            <w:proofErr w:type="spellEnd"/>
            <w:r w:rsidRPr="006D0C29">
              <w:rPr>
                <w:rFonts w:eastAsia="Cambria" w:cs="Times New Roman"/>
                <w:sz w:val="16"/>
                <w:szCs w:val="16"/>
              </w:rPr>
              <w:t xml:space="preserve"> established by scan before 20 weeks’ gestation, </w:t>
            </w:r>
            <w:r w:rsidRPr="006D0C29">
              <w:rPr>
                <w:rFonts w:eastAsia="Cambria" w:cs="Times New Roman"/>
                <w:b/>
                <w:sz w:val="16"/>
                <w:szCs w:val="16"/>
              </w:rPr>
              <w:t>20-22 weeks gestation</w:t>
            </w:r>
          </w:p>
          <w:p w14:paraId="61D01ED3" w14:textId="52DC84A6" w:rsidR="004357BC" w:rsidRPr="006D0C29" w:rsidRDefault="004357BC" w:rsidP="004357BC">
            <w:pPr>
              <w:rPr>
                <w:rFonts w:eastAsia="Cambria" w:cs="Times New Roman"/>
                <w:sz w:val="16"/>
                <w:szCs w:val="16"/>
              </w:rPr>
            </w:pPr>
            <w:r w:rsidRPr="006D0C29">
              <w:rPr>
                <w:rFonts w:eastAsia="Cambria" w:cs="Times New Roman"/>
                <w:sz w:val="16"/>
                <w:szCs w:val="16"/>
              </w:rPr>
              <w:t xml:space="preserve">Exclusion: Structural or chromosomal fetal abnormality at recruitment, planned cervical suture, planned elective delivery &lt; 34 weeks’ gestation, planned intervention for TTTS &lt; 22 weeks’ gestation or higher multiple pregnancies. </w:t>
            </w:r>
          </w:p>
        </w:tc>
        <w:tc>
          <w:tcPr>
            <w:tcW w:w="851" w:type="dxa"/>
            <w:tcMar>
              <w:top w:w="0" w:type="dxa"/>
              <w:bottom w:w="0" w:type="dxa"/>
            </w:tcMar>
          </w:tcPr>
          <w:p w14:paraId="083B6CCE" w14:textId="70D9A9B8" w:rsidR="004357BC" w:rsidRPr="006D0C29" w:rsidRDefault="004357BC" w:rsidP="006B0431">
            <w:pPr>
              <w:rPr>
                <w:rFonts w:eastAsia="Cambria" w:cs="Times New Roman"/>
                <w:sz w:val="16"/>
                <w:szCs w:val="16"/>
              </w:rPr>
            </w:pPr>
            <w:r w:rsidRPr="006D0C29">
              <w:rPr>
                <w:rFonts w:eastAsia="Cambria" w:cs="Times New Roman"/>
                <w:sz w:val="16"/>
                <w:szCs w:val="16"/>
              </w:rPr>
              <w:t>Twin</w:t>
            </w:r>
          </w:p>
        </w:tc>
        <w:tc>
          <w:tcPr>
            <w:tcW w:w="709" w:type="dxa"/>
            <w:tcMar>
              <w:top w:w="0" w:type="dxa"/>
              <w:bottom w:w="0" w:type="dxa"/>
            </w:tcMar>
          </w:tcPr>
          <w:p w14:paraId="6AC9E0BE" w14:textId="6950FABE" w:rsidR="004357BC" w:rsidRPr="006D0C29" w:rsidRDefault="004357BC" w:rsidP="004357BC">
            <w:pPr>
              <w:rPr>
                <w:rFonts w:eastAsia="Cambria" w:cs="Times New Roman"/>
                <w:sz w:val="16"/>
                <w:szCs w:val="16"/>
              </w:rPr>
            </w:pPr>
            <w:r w:rsidRPr="006D0C29">
              <w:rPr>
                <w:rFonts w:eastAsia="Cambria" w:cs="Times New Roman"/>
                <w:sz w:val="16"/>
                <w:szCs w:val="16"/>
              </w:rPr>
              <w:t>No</w:t>
            </w:r>
          </w:p>
        </w:tc>
        <w:tc>
          <w:tcPr>
            <w:tcW w:w="850" w:type="dxa"/>
            <w:tcMar>
              <w:top w:w="0" w:type="dxa"/>
              <w:bottom w:w="0" w:type="dxa"/>
            </w:tcMar>
          </w:tcPr>
          <w:p w14:paraId="5DBFC4EB" w14:textId="62B03173" w:rsidR="004357BC" w:rsidRPr="006D0C29" w:rsidRDefault="004357BC" w:rsidP="004357BC">
            <w:pPr>
              <w:rPr>
                <w:rFonts w:eastAsia="Cambria" w:cs="Times New Roman"/>
                <w:sz w:val="16"/>
                <w:szCs w:val="16"/>
              </w:rPr>
            </w:pPr>
            <w:r w:rsidRPr="006D0C29">
              <w:rPr>
                <w:rFonts w:eastAsia="Cambria" w:cs="Times New Roman"/>
                <w:sz w:val="16"/>
                <w:szCs w:val="16"/>
              </w:rPr>
              <w:t>500</w:t>
            </w:r>
          </w:p>
        </w:tc>
        <w:tc>
          <w:tcPr>
            <w:tcW w:w="709" w:type="dxa"/>
            <w:tcMar>
              <w:top w:w="0" w:type="dxa"/>
              <w:bottom w:w="0" w:type="dxa"/>
            </w:tcMar>
          </w:tcPr>
          <w:p w14:paraId="20F25ACB" w14:textId="1C65EE3C" w:rsidR="004357BC" w:rsidRPr="006D0C29" w:rsidRDefault="004357BC" w:rsidP="006B0431">
            <w:pPr>
              <w:rPr>
                <w:rFonts w:eastAsia="Cambria" w:cs="Times New Roman"/>
                <w:sz w:val="16"/>
                <w:szCs w:val="16"/>
              </w:rPr>
            </w:pPr>
            <w:r w:rsidRPr="006D0C29">
              <w:rPr>
                <w:rFonts w:eastAsia="Cambria" w:cs="Times New Roman"/>
                <w:sz w:val="16"/>
                <w:szCs w:val="16"/>
              </w:rPr>
              <w:t>500</w:t>
            </w:r>
          </w:p>
        </w:tc>
        <w:tc>
          <w:tcPr>
            <w:tcW w:w="850" w:type="dxa"/>
            <w:tcMar>
              <w:top w:w="0" w:type="dxa"/>
              <w:bottom w:w="0" w:type="dxa"/>
            </w:tcMar>
          </w:tcPr>
          <w:p w14:paraId="0C91D50C" w14:textId="0D712507" w:rsidR="004357BC" w:rsidRPr="006D0C29" w:rsidRDefault="004357BC" w:rsidP="004357BC">
            <w:pPr>
              <w:rPr>
                <w:rFonts w:eastAsia="Cambria" w:cs="Times New Roman"/>
                <w:sz w:val="16"/>
                <w:szCs w:val="16"/>
              </w:rPr>
            </w:pPr>
            <w:r w:rsidRPr="006D0C29">
              <w:rPr>
                <w:rFonts w:eastAsia="Cambria" w:cs="Times New Roman"/>
                <w:sz w:val="16"/>
                <w:szCs w:val="16"/>
              </w:rPr>
              <w:t xml:space="preserve"> -</w:t>
            </w:r>
          </w:p>
        </w:tc>
        <w:tc>
          <w:tcPr>
            <w:tcW w:w="1243" w:type="dxa"/>
            <w:tcMar>
              <w:top w:w="0" w:type="dxa"/>
              <w:bottom w:w="0" w:type="dxa"/>
            </w:tcMar>
          </w:tcPr>
          <w:p w14:paraId="48A63DFB"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Registered after first participant recruited</w:t>
            </w:r>
          </w:p>
          <w:p w14:paraId="2CA4A81E" w14:textId="77777777" w:rsidR="004357BC" w:rsidRPr="006D0C29" w:rsidRDefault="004357BC" w:rsidP="004357BC">
            <w:pPr>
              <w:spacing w:after="160" w:line="259" w:lineRule="auto"/>
              <w:rPr>
                <w:rFonts w:eastAsia="Cambria" w:cs="Times New Roman"/>
                <w:sz w:val="16"/>
                <w:szCs w:val="16"/>
                <w:lang w:val="en-GB"/>
              </w:rPr>
            </w:pPr>
          </w:p>
          <w:p w14:paraId="51A6E2C8" w14:textId="43D249E2" w:rsidR="004357BC" w:rsidRPr="006D0C29" w:rsidRDefault="004357BC" w:rsidP="004357BC">
            <w:pPr>
              <w:rPr>
                <w:rFonts w:eastAsia="Cambria" w:cs="Times New Roman"/>
                <w:sz w:val="16"/>
                <w:szCs w:val="16"/>
              </w:rPr>
            </w:pPr>
            <w:r w:rsidRPr="006D0C29">
              <w:rPr>
                <w:rFonts w:eastAsia="Cambria" w:cs="Times New Roman"/>
                <w:sz w:val="16"/>
                <w:szCs w:val="16"/>
              </w:rPr>
              <w:t>ISRCTN35782581</w:t>
            </w:r>
          </w:p>
        </w:tc>
        <w:tc>
          <w:tcPr>
            <w:tcW w:w="1134" w:type="dxa"/>
            <w:tcMar>
              <w:top w:w="0" w:type="dxa"/>
              <w:bottom w:w="0" w:type="dxa"/>
            </w:tcMar>
          </w:tcPr>
          <w:p w14:paraId="75694BC6"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Chief Scientist's Office Scottish Executive</w:t>
            </w:r>
          </w:p>
          <w:p w14:paraId="638CE19D" w14:textId="77777777" w:rsidR="004357BC" w:rsidRPr="006D0C29" w:rsidRDefault="004357BC" w:rsidP="004357BC">
            <w:pPr>
              <w:spacing w:after="160" w:line="259" w:lineRule="auto"/>
              <w:rPr>
                <w:rFonts w:eastAsia="Cambria" w:cs="Times New Roman"/>
                <w:sz w:val="16"/>
                <w:szCs w:val="16"/>
                <w:lang w:val="en-GB"/>
              </w:rPr>
            </w:pPr>
          </w:p>
          <w:p w14:paraId="2EB83973"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 xml:space="preserve">Greater Glasgow Health Board </w:t>
            </w:r>
            <w:proofErr w:type="gramStart"/>
            <w:r w:rsidRPr="006D0C29">
              <w:rPr>
                <w:rFonts w:eastAsia="Cambria" w:cs="Times New Roman"/>
                <w:sz w:val="16"/>
                <w:szCs w:val="16"/>
              </w:rPr>
              <w:t>and  University</w:t>
            </w:r>
            <w:proofErr w:type="gramEnd"/>
            <w:r w:rsidRPr="006D0C29">
              <w:rPr>
                <w:rFonts w:eastAsia="Cambria" w:cs="Times New Roman"/>
                <w:sz w:val="16"/>
                <w:szCs w:val="16"/>
              </w:rPr>
              <w:t xml:space="preserve"> of Glasgow </w:t>
            </w:r>
          </w:p>
          <w:p w14:paraId="6C80BC74" w14:textId="77777777" w:rsidR="004357BC" w:rsidRPr="006D0C29" w:rsidRDefault="004357BC" w:rsidP="004357BC">
            <w:pPr>
              <w:spacing w:after="160" w:line="259" w:lineRule="auto"/>
              <w:rPr>
                <w:rFonts w:eastAsia="Cambria" w:cs="Times New Roman"/>
                <w:sz w:val="16"/>
                <w:szCs w:val="16"/>
                <w:lang w:val="en-GB"/>
              </w:rPr>
            </w:pPr>
          </w:p>
          <w:p w14:paraId="0A57000E" w14:textId="77777777" w:rsidR="004357BC" w:rsidRPr="006D0C29" w:rsidRDefault="004357BC" w:rsidP="004357BC">
            <w:pPr>
              <w:rPr>
                <w:rFonts w:eastAsia="Cambria" w:cs="Times New Roman"/>
                <w:sz w:val="16"/>
                <w:szCs w:val="16"/>
              </w:rPr>
            </w:pPr>
          </w:p>
        </w:tc>
        <w:tc>
          <w:tcPr>
            <w:tcW w:w="771" w:type="dxa"/>
            <w:tcMar>
              <w:top w:w="0" w:type="dxa"/>
              <w:bottom w:w="0" w:type="dxa"/>
            </w:tcMar>
          </w:tcPr>
          <w:p w14:paraId="21CA9984"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p w14:paraId="46A9D40E" w14:textId="74701BAA" w:rsidR="004357BC" w:rsidRPr="006D0C29" w:rsidRDefault="004357BC" w:rsidP="004357BC">
            <w:pPr>
              <w:rPr>
                <w:rFonts w:eastAsia="Cambria" w:cs="Times New Roman"/>
                <w:sz w:val="16"/>
                <w:szCs w:val="16"/>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r w:rsidR="004357BC" w:rsidRPr="001D503C" w14:paraId="002B6A61" w14:textId="77777777" w:rsidTr="00EA1CE4">
        <w:trPr>
          <w:trHeight w:val="1726"/>
        </w:trPr>
        <w:tc>
          <w:tcPr>
            <w:tcW w:w="993" w:type="dxa"/>
            <w:tcMar>
              <w:top w:w="0" w:type="dxa"/>
              <w:bottom w:w="0" w:type="dxa"/>
            </w:tcMar>
          </w:tcPr>
          <w:p w14:paraId="16DEBC11"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lastRenderedPageBreak/>
              <w:t xml:space="preserve">OPPTIMUM </w:t>
            </w:r>
          </w:p>
          <w:p w14:paraId="79E19E3B" w14:textId="77777777" w:rsidR="004357BC" w:rsidRPr="006D0C29" w:rsidRDefault="004357BC" w:rsidP="004357BC">
            <w:pPr>
              <w:spacing w:after="160" w:line="259" w:lineRule="auto"/>
              <w:rPr>
                <w:rFonts w:eastAsia="Cambria" w:cs="Times New Roman"/>
                <w:sz w:val="16"/>
                <w:szCs w:val="16"/>
                <w:lang w:val="en-GB"/>
              </w:rPr>
            </w:pPr>
          </w:p>
          <w:p w14:paraId="5F803744"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Norman</w:t>
            </w:r>
          </w:p>
          <w:p w14:paraId="54D51307"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(2016)</w:t>
            </w:r>
          </w:p>
          <w:p w14:paraId="0D47DFE5" w14:textId="77777777" w:rsidR="004357BC" w:rsidRPr="006D0C29" w:rsidRDefault="004357BC" w:rsidP="004357BC">
            <w:pPr>
              <w:spacing w:after="160" w:line="259" w:lineRule="auto"/>
              <w:rPr>
                <w:rFonts w:eastAsia="Cambria" w:cs="Times New Roman"/>
                <w:sz w:val="16"/>
                <w:szCs w:val="16"/>
                <w:lang w:val="en-GB"/>
              </w:rPr>
            </w:pPr>
          </w:p>
          <w:p w14:paraId="56ED9FDD" w14:textId="1964FA55" w:rsidR="004357BC" w:rsidRPr="006D0C29" w:rsidRDefault="004357BC" w:rsidP="004357BC">
            <w:pPr>
              <w:rPr>
                <w:rFonts w:eastAsia="Cambria" w:cs="Times New Roman"/>
                <w:sz w:val="16"/>
                <w:szCs w:val="16"/>
              </w:rPr>
            </w:pPr>
            <w:r w:rsidRPr="006D0C29">
              <w:rPr>
                <w:rFonts w:eastAsia="Cambria" w:cs="Times New Roman"/>
                <w:sz w:val="16"/>
                <w:szCs w:val="16"/>
              </w:rPr>
              <w:t xml:space="preserve">Multi </w:t>
            </w:r>
            <w:proofErr w:type="spellStart"/>
            <w:r w:rsidRPr="006D0C29">
              <w:rPr>
                <w:rFonts w:eastAsia="Cambria" w:cs="Times New Roman"/>
                <w:sz w:val="16"/>
                <w:szCs w:val="16"/>
              </w:rPr>
              <w:t>centre</w:t>
            </w:r>
            <w:proofErr w:type="spellEnd"/>
            <w:r w:rsidRPr="006D0C29">
              <w:rPr>
                <w:rFonts w:eastAsia="Cambria" w:cs="Times New Roman"/>
                <w:sz w:val="16"/>
                <w:szCs w:val="16"/>
              </w:rPr>
              <w:t xml:space="preserve"> </w:t>
            </w:r>
          </w:p>
        </w:tc>
        <w:tc>
          <w:tcPr>
            <w:tcW w:w="992" w:type="dxa"/>
            <w:tcMar>
              <w:top w:w="0" w:type="dxa"/>
              <w:bottom w:w="0" w:type="dxa"/>
            </w:tcMar>
          </w:tcPr>
          <w:p w14:paraId="751AB80D" w14:textId="51E453D0" w:rsidR="004357BC" w:rsidRPr="006D0C29" w:rsidRDefault="004357BC" w:rsidP="006B0431">
            <w:pPr>
              <w:rPr>
                <w:rFonts w:eastAsia="Cambria" w:cs="Times New Roman"/>
                <w:sz w:val="16"/>
                <w:szCs w:val="16"/>
              </w:rPr>
            </w:pPr>
            <w:r w:rsidRPr="006D0C29">
              <w:rPr>
                <w:rFonts w:eastAsia="Cambria" w:cs="Times New Roman"/>
                <w:sz w:val="16"/>
                <w:szCs w:val="16"/>
              </w:rPr>
              <w:t>UK</w:t>
            </w:r>
          </w:p>
        </w:tc>
        <w:tc>
          <w:tcPr>
            <w:tcW w:w="1418" w:type="dxa"/>
            <w:tcMar>
              <w:top w:w="0" w:type="dxa"/>
              <w:bottom w:w="0" w:type="dxa"/>
            </w:tcMar>
          </w:tcPr>
          <w:p w14:paraId="3F703099" w14:textId="77777777" w:rsidR="004357BC" w:rsidRPr="006D0C29" w:rsidRDefault="004357BC" w:rsidP="004357BC">
            <w:pPr>
              <w:spacing w:after="160" w:line="259" w:lineRule="auto"/>
              <w:rPr>
                <w:rFonts w:eastAsia="Cambria" w:cs="Times New Roman"/>
                <w:b/>
                <w:sz w:val="16"/>
                <w:szCs w:val="16"/>
                <w:lang w:val="en-GB"/>
              </w:rPr>
            </w:pPr>
            <w:r w:rsidRPr="006D0C29">
              <w:rPr>
                <w:rFonts w:eastAsia="Cambria" w:cs="Times New Roman"/>
                <w:b/>
                <w:sz w:val="16"/>
                <w:szCs w:val="16"/>
              </w:rPr>
              <w:t>Vaginal</w:t>
            </w:r>
          </w:p>
          <w:p w14:paraId="4E0535D9" w14:textId="77777777" w:rsidR="004357BC" w:rsidRPr="006D0C29" w:rsidRDefault="004357BC" w:rsidP="004357BC">
            <w:pPr>
              <w:spacing w:after="160" w:line="259" w:lineRule="auto"/>
              <w:rPr>
                <w:rFonts w:eastAsia="Cambria" w:cs="Times New Roman"/>
                <w:sz w:val="16"/>
                <w:szCs w:val="16"/>
                <w:lang w:val="en-GB"/>
              </w:rPr>
            </w:pPr>
            <w:proofErr w:type="gramStart"/>
            <w:r w:rsidRPr="006D0C29">
              <w:rPr>
                <w:rFonts w:eastAsia="Cambria" w:cs="Times New Roman"/>
                <w:sz w:val="16"/>
                <w:szCs w:val="16"/>
              </w:rPr>
              <w:t>progesterone</w:t>
            </w:r>
            <w:proofErr w:type="gramEnd"/>
          </w:p>
          <w:p w14:paraId="38EF9E9F"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200 mg suppository nightly</w:t>
            </w:r>
            <w:r w:rsidRPr="006D0C29">
              <w:rPr>
                <w:rFonts w:eastAsia="Cambria" w:cs="Times New Roman"/>
                <w:sz w:val="16"/>
                <w:szCs w:val="16"/>
              </w:rPr>
              <w:br/>
              <w:t>22–24 to 34 weeks</w:t>
            </w:r>
          </w:p>
          <w:p w14:paraId="5BA51CF7" w14:textId="77777777" w:rsidR="004357BC" w:rsidRPr="006D0C29" w:rsidRDefault="004357BC" w:rsidP="004357BC">
            <w:pPr>
              <w:spacing w:after="160" w:line="259" w:lineRule="auto"/>
              <w:rPr>
                <w:rFonts w:eastAsia="Cambria" w:cs="Times New Roman"/>
                <w:sz w:val="16"/>
                <w:szCs w:val="16"/>
                <w:lang w:val="en-GB"/>
              </w:rPr>
            </w:pPr>
          </w:p>
          <w:p w14:paraId="68551C73"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Placebo</w:t>
            </w:r>
          </w:p>
          <w:p w14:paraId="1D13B19A" w14:textId="77777777" w:rsidR="004357BC" w:rsidRPr="006D0C29" w:rsidRDefault="004357BC" w:rsidP="004357BC">
            <w:pPr>
              <w:rPr>
                <w:rFonts w:eastAsia="Cambria" w:cs="Times New Roman"/>
                <w:b/>
                <w:sz w:val="16"/>
                <w:szCs w:val="16"/>
              </w:rPr>
            </w:pPr>
          </w:p>
        </w:tc>
        <w:tc>
          <w:tcPr>
            <w:tcW w:w="709" w:type="dxa"/>
            <w:tcMar>
              <w:top w:w="0" w:type="dxa"/>
              <w:bottom w:w="0" w:type="dxa"/>
            </w:tcMar>
          </w:tcPr>
          <w:p w14:paraId="2431571F"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Double blinded</w:t>
            </w:r>
          </w:p>
          <w:p w14:paraId="13E816F5" w14:textId="77777777" w:rsidR="004357BC" w:rsidRPr="006D0C29" w:rsidRDefault="004357BC" w:rsidP="004357BC">
            <w:pPr>
              <w:spacing w:after="160" w:line="259" w:lineRule="auto"/>
              <w:rPr>
                <w:rFonts w:eastAsia="Cambria" w:cs="Times New Roman"/>
                <w:sz w:val="16"/>
                <w:szCs w:val="16"/>
                <w:lang w:val="en-GB"/>
              </w:rPr>
            </w:pPr>
          </w:p>
          <w:p w14:paraId="1791238F" w14:textId="77777777" w:rsidR="004357BC" w:rsidRPr="006D0C29" w:rsidRDefault="004357BC" w:rsidP="004357BC">
            <w:pPr>
              <w:rPr>
                <w:rFonts w:eastAsia="Cambria" w:cs="Times New Roman"/>
                <w:sz w:val="16"/>
                <w:szCs w:val="16"/>
              </w:rPr>
            </w:pPr>
          </w:p>
        </w:tc>
        <w:tc>
          <w:tcPr>
            <w:tcW w:w="2976" w:type="dxa"/>
            <w:tcMar>
              <w:top w:w="0" w:type="dxa"/>
              <w:bottom w:w="0" w:type="dxa"/>
            </w:tcMar>
          </w:tcPr>
          <w:p w14:paraId="49C56E8C"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 xml:space="preserve">Inclusion: Singleton pregnancy with any of </w:t>
            </w:r>
            <w:r w:rsidRPr="006D0C29">
              <w:rPr>
                <w:rFonts w:eastAsia="Cambria" w:cs="Times New Roman"/>
                <w:b/>
                <w:sz w:val="16"/>
                <w:szCs w:val="16"/>
              </w:rPr>
              <w:t>previous SPTB</w:t>
            </w:r>
            <w:r w:rsidRPr="006D0C29">
              <w:rPr>
                <w:rFonts w:eastAsia="Cambria" w:cs="Times New Roman"/>
                <w:sz w:val="16"/>
                <w:szCs w:val="16"/>
              </w:rPr>
              <w:t xml:space="preserve">, </w:t>
            </w:r>
            <w:r w:rsidRPr="006D0C29">
              <w:rPr>
                <w:rFonts w:eastAsia="Cambria" w:cs="Times New Roman"/>
                <w:b/>
                <w:sz w:val="16"/>
                <w:szCs w:val="16"/>
              </w:rPr>
              <w:t>short cervix (≤25 mm)</w:t>
            </w:r>
            <w:r w:rsidRPr="006D0C29">
              <w:rPr>
                <w:rFonts w:eastAsia="Cambria" w:cs="Times New Roman"/>
                <w:sz w:val="16"/>
                <w:szCs w:val="16"/>
              </w:rPr>
              <w:t xml:space="preserve">, </w:t>
            </w:r>
            <w:r w:rsidRPr="006D0C29">
              <w:rPr>
                <w:rFonts w:eastAsia="Cambria" w:cs="Times New Roman"/>
                <w:b/>
                <w:sz w:val="16"/>
                <w:szCs w:val="16"/>
              </w:rPr>
              <w:t>positive FFT</w:t>
            </w:r>
            <w:r w:rsidRPr="006D0C29">
              <w:rPr>
                <w:rFonts w:eastAsia="Cambria" w:cs="Times New Roman"/>
                <w:sz w:val="16"/>
                <w:szCs w:val="16"/>
              </w:rPr>
              <w:t xml:space="preserve"> or positive FFT plus any of prior second trimester loss, PPROM, or cervical procedure to treat abnormal smears, </w:t>
            </w:r>
            <w:r w:rsidRPr="006D0C29">
              <w:rPr>
                <w:rFonts w:eastAsia="Cambria" w:cs="Times New Roman"/>
                <w:b/>
                <w:sz w:val="16"/>
                <w:szCs w:val="16"/>
              </w:rPr>
              <w:t>18-24 weeks’ gestation.</w:t>
            </w:r>
          </w:p>
          <w:p w14:paraId="360DEAC9" w14:textId="3F02E598" w:rsidR="004357BC" w:rsidRPr="006D0C29" w:rsidRDefault="004357BC" w:rsidP="004357BC">
            <w:pPr>
              <w:rPr>
                <w:rFonts w:eastAsia="Cambria" w:cs="Times New Roman"/>
                <w:sz w:val="16"/>
                <w:szCs w:val="16"/>
              </w:rPr>
            </w:pPr>
            <w:r w:rsidRPr="006D0C29">
              <w:rPr>
                <w:rFonts w:eastAsia="Cambria" w:cs="Times New Roman"/>
                <w:sz w:val="16"/>
                <w:szCs w:val="16"/>
              </w:rPr>
              <w:t xml:space="preserve">Exclusion: significant congenital structural or chromosomal fetal anomaly, suspected or proven PROM at recruitment, prescription or ingestion of medications known to interact with progesterone, progesterone use beyond 18 weeks. </w:t>
            </w:r>
          </w:p>
        </w:tc>
        <w:tc>
          <w:tcPr>
            <w:tcW w:w="851" w:type="dxa"/>
            <w:tcMar>
              <w:top w:w="0" w:type="dxa"/>
              <w:bottom w:w="0" w:type="dxa"/>
            </w:tcMar>
          </w:tcPr>
          <w:p w14:paraId="4EF4DF96" w14:textId="6D2EBE6D" w:rsidR="004357BC" w:rsidRPr="006D0C29" w:rsidRDefault="004357BC" w:rsidP="006B0431">
            <w:pPr>
              <w:rPr>
                <w:rFonts w:eastAsia="Cambria" w:cs="Times New Roman"/>
                <w:sz w:val="16"/>
                <w:szCs w:val="16"/>
              </w:rPr>
            </w:pPr>
            <w:r w:rsidRPr="006D0C29">
              <w:rPr>
                <w:rFonts w:eastAsia="Cambria" w:cs="Times New Roman"/>
                <w:sz w:val="16"/>
                <w:szCs w:val="16"/>
              </w:rPr>
              <w:t>Singleton</w:t>
            </w:r>
          </w:p>
        </w:tc>
        <w:tc>
          <w:tcPr>
            <w:tcW w:w="709" w:type="dxa"/>
            <w:tcMar>
              <w:top w:w="0" w:type="dxa"/>
              <w:bottom w:w="0" w:type="dxa"/>
            </w:tcMar>
          </w:tcPr>
          <w:p w14:paraId="30F170AB"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Yes</w:t>
            </w:r>
            <w:r w:rsidRPr="006D0C29">
              <w:rPr>
                <w:rStyle w:val="FootnoteReference"/>
                <w:rFonts w:eastAsia="Cambria" w:cs="Times New Roman"/>
                <w:sz w:val="16"/>
                <w:szCs w:val="16"/>
              </w:rPr>
              <w:footnoteReference w:id="4"/>
            </w:r>
          </w:p>
          <w:p w14:paraId="397C18A7" w14:textId="77777777" w:rsidR="004357BC" w:rsidRPr="006D0C29" w:rsidRDefault="004357BC" w:rsidP="004357BC">
            <w:pPr>
              <w:spacing w:after="160" w:line="259" w:lineRule="auto"/>
              <w:rPr>
                <w:rFonts w:eastAsia="Cambria" w:cs="Times New Roman"/>
                <w:sz w:val="16"/>
                <w:szCs w:val="16"/>
                <w:lang w:val="en-GB"/>
              </w:rPr>
            </w:pPr>
          </w:p>
          <w:p w14:paraId="23324AAC" w14:textId="68CA91E9" w:rsidR="004357BC" w:rsidRPr="006D0C29" w:rsidRDefault="004357BC" w:rsidP="004357BC">
            <w:pPr>
              <w:rPr>
                <w:rFonts w:eastAsia="Cambria" w:cs="Times New Roman"/>
                <w:sz w:val="16"/>
                <w:szCs w:val="16"/>
              </w:rPr>
            </w:pPr>
            <w:r w:rsidRPr="006D0C29">
              <w:rPr>
                <w:rFonts w:eastAsia="Cambria" w:cs="Times New Roman"/>
                <w:sz w:val="16"/>
                <w:szCs w:val="16"/>
              </w:rPr>
              <w:t>TVU</w:t>
            </w:r>
          </w:p>
        </w:tc>
        <w:tc>
          <w:tcPr>
            <w:tcW w:w="850" w:type="dxa"/>
            <w:tcMar>
              <w:top w:w="0" w:type="dxa"/>
              <w:bottom w:w="0" w:type="dxa"/>
            </w:tcMar>
          </w:tcPr>
          <w:p w14:paraId="5B675F68" w14:textId="1A47DE92" w:rsidR="004357BC" w:rsidRPr="006D0C29" w:rsidRDefault="004357BC" w:rsidP="004357BC">
            <w:pPr>
              <w:rPr>
                <w:rFonts w:eastAsia="Cambria" w:cs="Times New Roman"/>
                <w:sz w:val="16"/>
                <w:szCs w:val="16"/>
              </w:rPr>
            </w:pPr>
            <w:r w:rsidRPr="006D0C29">
              <w:rPr>
                <w:rFonts w:eastAsia="Cambria" w:cs="Times New Roman"/>
                <w:sz w:val="16"/>
                <w:szCs w:val="16"/>
              </w:rPr>
              <w:t>1228</w:t>
            </w:r>
          </w:p>
        </w:tc>
        <w:tc>
          <w:tcPr>
            <w:tcW w:w="709" w:type="dxa"/>
            <w:tcMar>
              <w:top w:w="0" w:type="dxa"/>
              <w:bottom w:w="0" w:type="dxa"/>
            </w:tcMar>
          </w:tcPr>
          <w:p w14:paraId="27C3F818" w14:textId="5232344C" w:rsidR="004357BC" w:rsidRPr="006D0C29" w:rsidRDefault="004357BC" w:rsidP="006B0431">
            <w:pPr>
              <w:rPr>
                <w:rFonts w:eastAsia="Cambria" w:cs="Times New Roman"/>
                <w:sz w:val="16"/>
                <w:szCs w:val="16"/>
              </w:rPr>
            </w:pPr>
            <w:r w:rsidRPr="006D0C29">
              <w:rPr>
                <w:rFonts w:eastAsia="Cambria" w:cs="Times New Roman"/>
                <w:sz w:val="16"/>
                <w:szCs w:val="16"/>
              </w:rPr>
              <w:t>1228</w:t>
            </w:r>
          </w:p>
        </w:tc>
        <w:tc>
          <w:tcPr>
            <w:tcW w:w="850" w:type="dxa"/>
            <w:tcMar>
              <w:top w:w="0" w:type="dxa"/>
              <w:bottom w:w="0" w:type="dxa"/>
            </w:tcMar>
          </w:tcPr>
          <w:p w14:paraId="241165FF" w14:textId="6B0D165B" w:rsidR="004357BC" w:rsidRPr="006D0C29" w:rsidRDefault="004357BC" w:rsidP="004357BC">
            <w:pPr>
              <w:rPr>
                <w:rFonts w:eastAsia="Cambria" w:cs="Times New Roman"/>
                <w:sz w:val="16"/>
                <w:szCs w:val="16"/>
              </w:rPr>
            </w:pPr>
            <w:r w:rsidRPr="006D0C29">
              <w:rPr>
                <w:rFonts w:eastAsia="Cambria" w:cs="Times New Roman"/>
                <w:sz w:val="16"/>
                <w:szCs w:val="16"/>
              </w:rPr>
              <w:t>-</w:t>
            </w:r>
          </w:p>
        </w:tc>
        <w:tc>
          <w:tcPr>
            <w:tcW w:w="1243" w:type="dxa"/>
            <w:tcMar>
              <w:top w:w="0" w:type="dxa"/>
              <w:bottom w:w="0" w:type="dxa"/>
            </w:tcMar>
          </w:tcPr>
          <w:p w14:paraId="701F9D96"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Yes</w:t>
            </w:r>
          </w:p>
          <w:p w14:paraId="07ED7F81" w14:textId="77777777" w:rsidR="004357BC" w:rsidRPr="006D0C29" w:rsidRDefault="004357BC" w:rsidP="004357BC">
            <w:pPr>
              <w:spacing w:after="160" w:line="259" w:lineRule="auto"/>
              <w:rPr>
                <w:rFonts w:eastAsia="Cambria" w:cs="Times New Roman"/>
                <w:sz w:val="16"/>
                <w:szCs w:val="16"/>
                <w:lang w:val="en-GB"/>
              </w:rPr>
            </w:pPr>
          </w:p>
          <w:p w14:paraId="4A82A0BB" w14:textId="3D411CA7" w:rsidR="004357BC" w:rsidRPr="006D0C29" w:rsidRDefault="004357BC" w:rsidP="004357BC">
            <w:pPr>
              <w:rPr>
                <w:rFonts w:eastAsia="Cambria" w:cs="Times New Roman"/>
                <w:sz w:val="16"/>
                <w:szCs w:val="16"/>
              </w:rPr>
            </w:pPr>
            <w:r w:rsidRPr="006D0C29">
              <w:rPr>
                <w:rFonts w:eastAsia="Cambria" w:cs="Times New Roman"/>
                <w:sz w:val="16"/>
                <w:szCs w:val="16"/>
              </w:rPr>
              <w:t>ISRCTN14568373</w:t>
            </w:r>
          </w:p>
        </w:tc>
        <w:tc>
          <w:tcPr>
            <w:tcW w:w="1134" w:type="dxa"/>
            <w:tcMar>
              <w:top w:w="0" w:type="dxa"/>
              <w:bottom w:w="0" w:type="dxa"/>
            </w:tcMar>
          </w:tcPr>
          <w:p w14:paraId="05F513A1"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Medical Research Council</w:t>
            </w:r>
          </w:p>
          <w:p w14:paraId="25FEBC9D" w14:textId="77777777" w:rsidR="004357BC" w:rsidRPr="006D0C29" w:rsidRDefault="004357BC" w:rsidP="004357BC">
            <w:pPr>
              <w:spacing w:after="160" w:line="259" w:lineRule="auto"/>
              <w:rPr>
                <w:rFonts w:eastAsia="Cambria" w:cs="Times New Roman"/>
                <w:sz w:val="16"/>
                <w:szCs w:val="16"/>
                <w:lang w:val="en-GB"/>
              </w:rPr>
            </w:pPr>
          </w:p>
          <w:p w14:paraId="105D0F83" w14:textId="3896A48F" w:rsidR="004357BC" w:rsidRPr="006D0C29" w:rsidRDefault="004357BC" w:rsidP="004357BC">
            <w:pPr>
              <w:rPr>
                <w:rFonts w:eastAsia="Cambria" w:cs="Times New Roman"/>
                <w:sz w:val="16"/>
                <w:szCs w:val="16"/>
              </w:rPr>
            </w:pPr>
            <w:r w:rsidRPr="006D0C29">
              <w:rPr>
                <w:rFonts w:eastAsia="Cambria" w:cs="Times New Roman"/>
                <w:sz w:val="16"/>
                <w:szCs w:val="16"/>
              </w:rPr>
              <w:t>University of Edinburgh </w:t>
            </w:r>
          </w:p>
        </w:tc>
        <w:tc>
          <w:tcPr>
            <w:tcW w:w="771" w:type="dxa"/>
            <w:tcMar>
              <w:top w:w="0" w:type="dxa"/>
              <w:bottom w:w="0" w:type="dxa"/>
            </w:tcMar>
          </w:tcPr>
          <w:p w14:paraId="197B9F38"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p w14:paraId="5D28C571" w14:textId="06F0557A" w:rsidR="004357BC" w:rsidRPr="006D0C29" w:rsidRDefault="004357BC" w:rsidP="004357BC">
            <w:pPr>
              <w:rPr>
                <w:rFonts w:eastAsia="Cambria" w:cs="Times New Roman"/>
                <w:sz w:val="16"/>
                <w:szCs w:val="16"/>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r w:rsidR="004357BC" w:rsidRPr="001D503C" w14:paraId="54DF17CF" w14:textId="77777777" w:rsidTr="00EA1CE4">
        <w:trPr>
          <w:trHeight w:val="1726"/>
        </w:trPr>
        <w:tc>
          <w:tcPr>
            <w:tcW w:w="993" w:type="dxa"/>
            <w:tcMar>
              <w:top w:w="0" w:type="dxa"/>
              <w:bottom w:w="0" w:type="dxa"/>
            </w:tcMar>
          </w:tcPr>
          <w:p w14:paraId="4293874D"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O’Brien (2007)</w:t>
            </w:r>
          </w:p>
          <w:p w14:paraId="30BA6479" w14:textId="77777777" w:rsidR="004357BC" w:rsidRPr="006D0C29" w:rsidRDefault="004357BC" w:rsidP="004357BC">
            <w:pPr>
              <w:spacing w:after="160" w:line="259" w:lineRule="auto"/>
              <w:rPr>
                <w:rFonts w:eastAsia="Cambria" w:cs="Times New Roman"/>
                <w:sz w:val="16"/>
                <w:szCs w:val="16"/>
                <w:lang w:val="en-GB"/>
              </w:rPr>
            </w:pPr>
          </w:p>
          <w:p w14:paraId="4C7ED160" w14:textId="79AD4514" w:rsidR="004357BC" w:rsidRPr="006D0C29" w:rsidRDefault="004357BC" w:rsidP="004357BC">
            <w:pPr>
              <w:rPr>
                <w:rFonts w:eastAsia="Cambria" w:cs="Times New Roman"/>
                <w:sz w:val="16"/>
                <w:szCs w:val="16"/>
              </w:rPr>
            </w:pPr>
            <w:r w:rsidRPr="006D0C29">
              <w:rPr>
                <w:rFonts w:eastAsia="Cambria" w:cs="Times New Roman"/>
                <w:sz w:val="16"/>
                <w:szCs w:val="16"/>
              </w:rPr>
              <w:t xml:space="preserve">Multi </w:t>
            </w:r>
            <w:proofErr w:type="spellStart"/>
            <w:r w:rsidRPr="006D0C29">
              <w:rPr>
                <w:rFonts w:eastAsia="Cambria" w:cs="Times New Roman"/>
                <w:sz w:val="16"/>
                <w:szCs w:val="16"/>
              </w:rPr>
              <w:t>centre</w:t>
            </w:r>
            <w:proofErr w:type="spellEnd"/>
            <w:r w:rsidRPr="006D0C29">
              <w:rPr>
                <w:rFonts w:eastAsia="Cambria" w:cs="Times New Roman"/>
                <w:sz w:val="16"/>
                <w:szCs w:val="16"/>
              </w:rPr>
              <w:t xml:space="preserve"> </w:t>
            </w:r>
          </w:p>
        </w:tc>
        <w:tc>
          <w:tcPr>
            <w:tcW w:w="992" w:type="dxa"/>
            <w:tcMar>
              <w:top w:w="0" w:type="dxa"/>
              <w:bottom w:w="0" w:type="dxa"/>
            </w:tcMar>
          </w:tcPr>
          <w:p w14:paraId="3833340E" w14:textId="07400947" w:rsidR="004357BC" w:rsidRPr="006D0C29" w:rsidRDefault="004357BC" w:rsidP="006B0431">
            <w:pPr>
              <w:rPr>
                <w:rFonts w:eastAsia="Cambria" w:cs="Times New Roman"/>
                <w:sz w:val="16"/>
                <w:szCs w:val="16"/>
              </w:rPr>
            </w:pPr>
            <w:r w:rsidRPr="006D0C29">
              <w:rPr>
                <w:rFonts w:eastAsia="Cambria" w:cs="Times New Roman"/>
                <w:sz w:val="16"/>
                <w:szCs w:val="16"/>
              </w:rPr>
              <w:t>International</w:t>
            </w:r>
          </w:p>
        </w:tc>
        <w:tc>
          <w:tcPr>
            <w:tcW w:w="1418" w:type="dxa"/>
            <w:tcMar>
              <w:top w:w="0" w:type="dxa"/>
              <w:bottom w:w="0" w:type="dxa"/>
            </w:tcMar>
          </w:tcPr>
          <w:p w14:paraId="3EB0A9C2" w14:textId="77777777" w:rsidR="004357BC" w:rsidRPr="006D0C29" w:rsidRDefault="004357BC" w:rsidP="004357BC">
            <w:pPr>
              <w:spacing w:after="160" w:line="259" w:lineRule="auto"/>
              <w:rPr>
                <w:rFonts w:eastAsia="Cambria" w:cs="Times New Roman"/>
                <w:b/>
                <w:sz w:val="16"/>
                <w:szCs w:val="16"/>
                <w:lang w:val="en-GB"/>
              </w:rPr>
            </w:pPr>
            <w:r w:rsidRPr="006D0C29">
              <w:rPr>
                <w:rFonts w:eastAsia="Cambria" w:cs="Times New Roman"/>
                <w:b/>
                <w:sz w:val="16"/>
                <w:szCs w:val="16"/>
              </w:rPr>
              <w:t>Vaginal</w:t>
            </w:r>
          </w:p>
          <w:p w14:paraId="1A6D3D76" w14:textId="77777777" w:rsidR="004357BC" w:rsidRPr="006D0C29" w:rsidRDefault="004357BC" w:rsidP="004357BC">
            <w:pPr>
              <w:spacing w:after="160" w:line="259" w:lineRule="auto"/>
              <w:rPr>
                <w:rFonts w:eastAsia="Cambria" w:cs="Times New Roman"/>
                <w:sz w:val="16"/>
                <w:szCs w:val="16"/>
                <w:lang w:val="en-GB"/>
              </w:rPr>
            </w:pPr>
            <w:proofErr w:type="gramStart"/>
            <w:r w:rsidRPr="006D0C29">
              <w:rPr>
                <w:rFonts w:eastAsia="Cambria" w:cs="Times New Roman"/>
                <w:sz w:val="16"/>
                <w:szCs w:val="16"/>
              </w:rPr>
              <w:t>progesterone</w:t>
            </w:r>
            <w:proofErr w:type="gramEnd"/>
          </w:p>
          <w:p w14:paraId="6BDBA45E"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90 mg gel daily</w:t>
            </w:r>
            <w:r w:rsidRPr="006D0C29">
              <w:rPr>
                <w:rFonts w:eastAsia="Cambria" w:cs="Times New Roman"/>
                <w:sz w:val="16"/>
                <w:szCs w:val="16"/>
              </w:rPr>
              <w:br/>
              <w:t xml:space="preserve">18–23 to 37 weeks </w:t>
            </w:r>
          </w:p>
          <w:p w14:paraId="643D9572" w14:textId="77777777" w:rsidR="004357BC" w:rsidRPr="006D0C29" w:rsidRDefault="004357BC" w:rsidP="004357BC">
            <w:pPr>
              <w:spacing w:after="160" w:line="259" w:lineRule="auto"/>
              <w:rPr>
                <w:rFonts w:eastAsia="Cambria" w:cs="Times New Roman"/>
                <w:sz w:val="16"/>
                <w:szCs w:val="16"/>
                <w:lang w:val="en-GB"/>
              </w:rPr>
            </w:pPr>
          </w:p>
          <w:p w14:paraId="1F60D14F" w14:textId="299B1473" w:rsidR="004357BC" w:rsidRPr="006D0C29" w:rsidRDefault="004357BC" w:rsidP="004357BC">
            <w:pPr>
              <w:rPr>
                <w:rFonts w:eastAsia="Cambria" w:cs="Times New Roman"/>
                <w:b/>
                <w:sz w:val="16"/>
                <w:szCs w:val="16"/>
              </w:rPr>
            </w:pPr>
            <w:r w:rsidRPr="006D0C29">
              <w:rPr>
                <w:rFonts w:eastAsia="Cambria" w:cs="Times New Roman"/>
                <w:sz w:val="16"/>
                <w:szCs w:val="16"/>
              </w:rPr>
              <w:t>Placebo</w:t>
            </w:r>
          </w:p>
        </w:tc>
        <w:tc>
          <w:tcPr>
            <w:tcW w:w="709" w:type="dxa"/>
            <w:tcMar>
              <w:top w:w="0" w:type="dxa"/>
              <w:bottom w:w="0" w:type="dxa"/>
            </w:tcMar>
          </w:tcPr>
          <w:p w14:paraId="3D6C580B"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Double blinded</w:t>
            </w:r>
          </w:p>
          <w:p w14:paraId="007A76CA" w14:textId="77777777" w:rsidR="004357BC" w:rsidRPr="006D0C29" w:rsidRDefault="004357BC" w:rsidP="004357BC">
            <w:pPr>
              <w:spacing w:after="160" w:line="259" w:lineRule="auto"/>
              <w:rPr>
                <w:rFonts w:eastAsia="Cambria" w:cs="Times New Roman"/>
                <w:sz w:val="16"/>
                <w:szCs w:val="16"/>
                <w:lang w:val="en-GB"/>
              </w:rPr>
            </w:pPr>
          </w:p>
          <w:p w14:paraId="604A7D78" w14:textId="752BE039" w:rsidR="004357BC" w:rsidRPr="006D0C29" w:rsidRDefault="004357BC" w:rsidP="004357BC">
            <w:pPr>
              <w:rPr>
                <w:rFonts w:eastAsia="Cambria" w:cs="Times New Roman"/>
                <w:sz w:val="16"/>
                <w:szCs w:val="16"/>
              </w:rPr>
            </w:pPr>
            <w:r w:rsidRPr="006D0C29">
              <w:rPr>
                <w:rFonts w:eastAsia="Cambria" w:cs="Times New Roman"/>
                <w:sz w:val="16"/>
                <w:szCs w:val="16"/>
              </w:rPr>
              <w:t xml:space="preserve"> </w:t>
            </w:r>
          </w:p>
        </w:tc>
        <w:tc>
          <w:tcPr>
            <w:tcW w:w="2976" w:type="dxa"/>
            <w:tcMar>
              <w:top w:w="0" w:type="dxa"/>
              <w:bottom w:w="0" w:type="dxa"/>
            </w:tcMar>
          </w:tcPr>
          <w:p w14:paraId="25666B8F" w14:textId="2D5F0B56"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 xml:space="preserve">Inclusion: </w:t>
            </w:r>
            <w:r w:rsidRPr="006D0C29">
              <w:rPr>
                <w:rFonts w:eastAsia="Cambria" w:cs="Times New Roman"/>
                <w:b/>
                <w:sz w:val="16"/>
                <w:szCs w:val="16"/>
              </w:rPr>
              <w:t>Singleton SPTB</w:t>
            </w:r>
            <w:r w:rsidRPr="006D0C29">
              <w:rPr>
                <w:rFonts w:eastAsia="Cambria" w:cs="Times New Roman"/>
                <w:sz w:val="16"/>
                <w:szCs w:val="16"/>
              </w:rPr>
              <w:t xml:space="preserve"> in most recent pregnancy, 18 - 45 years, </w:t>
            </w:r>
            <w:r w:rsidRPr="006D0C29">
              <w:rPr>
                <w:rFonts w:eastAsia="Cambria" w:cs="Times New Roman"/>
                <w:b/>
                <w:sz w:val="16"/>
                <w:szCs w:val="16"/>
              </w:rPr>
              <w:t>16–23 weeks</w:t>
            </w:r>
            <w:r w:rsidRPr="006D0C29">
              <w:rPr>
                <w:rFonts w:eastAsia="Cambria" w:cs="Times New Roman"/>
                <w:sz w:val="16"/>
                <w:szCs w:val="16"/>
              </w:rPr>
              <w:t xml:space="preserve"> gestation</w:t>
            </w:r>
          </w:p>
          <w:p w14:paraId="24BC4028" w14:textId="65390332" w:rsidR="004357BC" w:rsidRPr="006D0C29" w:rsidRDefault="004357BC" w:rsidP="004357BC">
            <w:pPr>
              <w:rPr>
                <w:rFonts w:eastAsia="Cambria" w:cs="Times New Roman"/>
                <w:sz w:val="16"/>
                <w:szCs w:val="16"/>
              </w:rPr>
            </w:pPr>
            <w:r w:rsidRPr="006D0C29">
              <w:rPr>
                <w:rFonts w:eastAsia="Cambria" w:cs="Times New Roman"/>
                <w:sz w:val="16"/>
                <w:szCs w:val="16"/>
              </w:rPr>
              <w:t xml:space="preserve">Exclusion: History of adverse reaction to progesterone; progesterone treatment within 4 weeks before enrolment; chronic health condition or suspected malignancy, placenta </w:t>
            </w:r>
            <w:proofErr w:type="spellStart"/>
            <w:r w:rsidRPr="006D0C29">
              <w:rPr>
                <w:rFonts w:eastAsia="Cambria" w:cs="Times New Roman"/>
                <w:sz w:val="16"/>
                <w:szCs w:val="16"/>
              </w:rPr>
              <w:t>previa</w:t>
            </w:r>
            <w:proofErr w:type="spellEnd"/>
            <w:r w:rsidRPr="006D0C29">
              <w:rPr>
                <w:rFonts w:eastAsia="Cambria" w:cs="Times New Roman"/>
                <w:sz w:val="16"/>
                <w:szCs w:val="16"/>
              </w:rPr>
              <w:t xml:space="preserve"> or Mu¨ </w:t>
            </w:r>
            <w:proofErr w:type="spellStart"/>
            <w:r w:rsidRPr="006D0C29">
              <w:rPr>
                <w:rFonts w:eastAsia="Cambria" w:cs="Times New Roman"/>
                <w:sz w:val="16"/>
                <w:szCs w:val="16"/>
              </w:rPr>
              <w:t>llerian</w:t>
            </w:r>
            <w:proofErr w:type="spellEnd"/>
            <w:r w:rsidRPr="006D0C29">
              <w:rPr>
                <w:rFonts w:eastAsia="Cambria" w:cs="Times New Roman"/>
                <w:sz w:val="16"/>
                <w:szCs w:val="16"/>
              </w:rPr>
              <w:t xml:space="preserve"> duct anomaly; major fetal anomaly or known chromosomal disorder; </w:t>
            </w:r>
            <w:proofErr w:type="spellStart"/>
            <w:r w:rsidRPr="006D0C29">
              <w:rPr>
                <w:rFonts w:eastAsia="Cambria" w:cs="Times New Roman"/>
                <w:sz w:val="16"/>
                <w:szCs w:val="16"/>
              </w:rPr>
              <w:t>multifetal</w:t>
            </w:r>
            <w:proofErr w:type="spellEnd"/>
            <w:r w:rsidRPr="006D0C29">
              <w:rPr>
                <w:rFonts w:eastAsia="Cambria" w:cs="Times New Roman"/>
                <w:sz w:val="16"/>
                <w:szCs w:val="16"/>
              </w:rPr>
              <w:t xml:space="preserve"> gestation; cervical </w:t>
            </w:r>
            <w:proofErr w:type="spellStart"/>
            <w:r w:rsidRPr="006D0C29">
              <w:rPr>
                <w:rFonts w:eastAsia="Cambria" w:cs="Times New Roman"/>
                <w:sz w:val="16"/>
                <w:szCs w:val="16"/>
              </w:rPr>
              <w:t>cerclage</w:t>
            </w:r>
            <w:proofErr w:type="spellEnd"/>
            <w:r w:rsidRPr="006D0C29">
              <w:rPr>
                <w:rFonts w:eastAsia="Cambria" w:cs="Times New Roman"/>
                <w:sz w:val="16"/>
                <w:szCs w:val="16"/>
              </w:rPr>
              <w:t xml:space="preserve">; preterm labor, PPROM, clinical </w:t>
            </w:r>
            <w:proofErr w:type="spellStart"/>
            <w:r w:rsidRPr="006D0C29">
              <w:rPr>
                <w:rFonts w:eastAsia="Cambria" w:cs="Times New Roman"/>
                <w:sz w:val="16"/>
                <w:szCs w:val="16"/>
              </w:rPr>
              <w:t>chorioamnionitis</w:t>
            </w:r>
            <w:proofErr w:type="spellEnd"/>
            <w:r w:rsidRPr="006D0C29">
              <w:rPr>
                <w:rFonts w:eastAsia="Cambria" w:cs="Times New Roman"/>
                <w:sz w:val="16"/>
                <w:szCs w:val="16"/>
              </w:rPr>
              <w:t xml:space="preserve">, vaginal bleeding or history of PPTB without spontaneous preterm </w:t>
            </w:r>
            <w:proofErr w:type="spellStart"/>
            <w:r w:rsidRPr="006D0C29">
              <w:rPr>
                <w:rFonts w:eastAsia="Cambria" w:cs="Times New Roman"/>
                <w:sz w:val="16"/>
                <w:szCs w:val="16"/>
              </w:rPr>
              <w:t>labour</w:t>
            </w:r>
            <w:proofErr w:type="spellEnd"/>
            <w:r w:rsidRPr="006D0C29">
              <w:rPr>
                <w:rFonts w:eastAsia="Cambria" w:cs="Times New Roman"/>
                <w:sz w:val="16"/>
                <w:szCs w:val="16"/>
              </w:rPr>
              <w:t>.</w:t>
            </w:r>
          </w:p>
        </w:tc>
        <w:tc>
          <w:tcPr>
            <w:tcW w:w="851" w:type="dxa"/>
            <w:tcMar>
              <w:top w:w="0" w:type="dxa"/>
              <w:bottom w:w="0" w:type="dxa"/>
            </w:tcMar>
          </w:tcPr>
          <w:p w14:paraId="64F61705" w14:textId="573C827C" w:rsidR="004357BC" w:rsidRPr="006D0C29" w:rsidRDefault="004357BC" w:rsidP="006B0431">
            <w:pPr>
              <w:rPr>
                <w:rFonts w:eastAsia="Cambria" w:cs="Times New Roman"/>
                <w:sz w:val="16"/>
                <w:szCs w:val="16"/>
              </w:rPr>
            </w:pPr>
            <w:r w:rsidRPr="006D0C29">
              <w:rPr>
                <w:rFonts w:eastAsia="Cambria" w:cs="Times New Roman"/>
                <w:sz w:val="16"/>
                <w:szCs w:val="16"/>
              </w:rPr>
              <w:t>Singleton</w:t>
            </w:r>
          </w:p>
        </w:tc>
        <w:tc>
          <w:tcPr>
            <w:tcW w:w="709" w:type="dxa"/>
            <w:tcMar>
              <w:top w:w="0" w:type="dxa"/>
              <w:bottom w:w="0" w:type="dxa"/>
            </w:tcMar>
          </w:tcPr>
          <w:p w14:paraId="4766A969"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Yes</w:t>
            </w:r>
          </w:p>
          <w:p w14:paraId="487DFD3B" w14:textId="77777777" w:rsidR="004357BC" w:rsidRPr="006D0C29" w:rsidRDefault="004357BC" w:rsidP="004357BC">
            <w:pPr>
              <w:spacing w:after="160" w:line="259" w:lineRule="auto"/>
              <w:rPr>
                <w:rFonts w:eastAsia="Cambria" w:cs="Times New Roman"/>
                <w:sz w:val="16"/>
                <w:szCs w:val="16"/>
                <w:lang w:val="en-GB"/>
              </w:rPr>
            </w:pPr>
          </w:p>
          <w:p w14:paraId="4FDE0883" w14:textId="2468A357" w:rsidR="004357BC" w:rsidRPr="006D0C29" w:rsidRDefault="004357BC" w:rsidP="004357BC">
            <w:pPr>
              <w:rPr>
                <w:rFonts w:eastAsia="Cambria" w:cs="Times New Roman"/>
                <w:sz w:val="16"/>
                <w:szCs w:val="16"/>
              </w:rPr>
            </w:pPr>
            <w:r w:rsidRPr="006D0C29">
              <w:rPr>
                <w:rFonts w:eastAsia="Cambria" w:cs="Times New Roman"/>
                <w:sz w:val="16"/>
                <w:szCs w:val="16"/>
              </w:rPr>
              <w:t xml:space="preserve">TVU </w:t>
            </w:r>
          </w:p>
        </w:tc>
        <w:tc>
          <w:tcPr>
            <w:tcW w:w="850" w:type="dxa"/>
            <w:tcMar>
              <w:top w:w="0" w:type="dxa"/>
              <w:bottom w:w="0" w:type="dxa"/>
            </w:tcMar>
          </w:tcPr>
          <w:p w14:paraId="29BAA0BD"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659</w:t>
            </w:r>
            <w:r w:rsidRPr="006D0C29">
              <w:rPr>
                <w:rFonts w:eastAsia="Cambria" w:cs="Times New Roman"/>
                <w:sz w:val="16"/>
                <w:szCs w:val="16"/>
                <w:vertAlign w:val="superscript"/>
              </w:rPr>
              <w:footnoteReference w:id="5"/>
            </w:r>
          </w:p>
          <w:p w14:paraId="77B53D96" w14:textId="77777777" w:rsidR="004357BC" w:rsidRPr="006D0C29" w:rsidRDefault="004357BC" w:rsidP="004357BC">
            <w:pPr>
              <w:spacing w:after="160" w:line="259" w:lineRule="auto"/>
              <w:rPr>
                <w:rFonts w:eastAsia="Cambria" w:cs="Times New Roman"/>
                <w:sz w:val="16"/>
                <w:szCs w:val="16"/>
                <w:lang w:val="en-GB"/>
              </w:rPr>
            </w:pPr>
          </w:p>
          <w:p w14:paraId="7F0895E7"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IPD has</w:t>
            </w:r>
          </w:p>
          <w:p w14:paraId="13F9606F" w14:textId="076BCD36" w:rsidR="004357BC" w:rsidRPr="006D0C29" w:rsidRDefault="004357BC" w:rsidP="004357BC">
            <w:pPr>
              <w:rPr>
                <w:rFonts w:eastAsia="Cambria" w:cs="Times New Roman"/>
                <w:sz w:val="16"/>
                <w:szCs w:val="16"/>
              </w:rPr>
            </w:pPr>
            <w:r w:rsidRPr="006D0C29">
              <w:rPr>
                <w:rFonts w:eastAsia="Cambria" w:cs="Times New Roman"/>
                <w:sz w:val="16"/>
                <w:szCs w:val="16"/>
              </w:rPr>
              <w:t xml:space="preserve">+ 9 from separate </w:t>
            </w:r>
            <w:proofErr w:type="spellStart"/>
            <w:r w:rsidRPr="006D0C29">
              <w:rPr>
                <w:rFonts w:eastAsia="Cambria" w:cs="Times New Roman"/>
                <w:sz w:val="16"/>
                <w:szCs w:val="16"/>
              </w:rPr>
              <w:t>randomisation</w:t>
            </w:r>
            <w:proofErr w:type="spellEnd"/>
            <w:r w:rsidRPr="006D0C29">
              <w:rPr>
                <w:rFonts w:eastAsia="Cambria" w:cs="Times New Roman"/>
                <w:sz w:val="16"/>
                <w:szCs w:val="16"/>
              </w:rPr>
              <w:t>.</w:t>
            </w:r>
            <w:r w:rsidRPr="006D0C29">
              <w:rPr>
                <w:rFonts w:eastAsia="Cambria" w:cs="Times New Roman"/>
                <w:sz w:val="16"/>
                <w:szCs w:val="16"/>
                <w:vertAlign w:val="superscript"/>
              </w:rPr>
              <w:footnoteReference w:id="6"/>
            </w:r>
          </w:p>
        </w:tc>
        <w:tc>
          <w:tcPr>
            <w:tcW w:w="709" w:type="dxa"/>
            <w:tcMar>
              <w:top w:w="0" w:type="dxa"/>
              <w:bottom w:w="0" w:type="dxa"/>
            </w:tcMar>
          </w:tcPr>
          <w:p w14:paraId="7D767F37"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637</w:t>
            </w:r>
          </w:p>
          <w:p w14:paraId="45FB4995" w14:textId="77777777" w:rsidR="004357BC" w:rsidRPr="006D0C29" w:rsidRDefault="004357BC" w:rsidP="004357BC">
            <w:pPr>
              <w:spacing w:after="160" w:line="259" w:lineRule="auto"/>
              <w:rPr>
                <w:rFonts w:eastAsia="Cambria" w:cs="Times New Roman"/>
                <w:sz w:val="16"/>
                <w:szCs w:val="16"/>
                <w:lang w:val="en-GB"/>
              </w:rPr>
            </w:pPr>
          </w:p>
          <w:p w14:paraId="5442A27C"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17 LFU baseline data provided</w:t>
            </w:r>
          </w:p>
          <w:p w14:paraId="1B604238" w14:textId="77777777" w:rsidR="004357BC" w:rsidRPr="006D0C29" w:rsidRDefault="004357BC" w:rsidP="004357BC">
            <w:pPr>
              <w:spacing w:after="160" w:line="259" w:lineRule="auto"/>
              <w:rPr>
                <w:rFonts w:eastAsia="Cambria" w:cs="Times New Roman"/>
                <w:sz w:val="16"/>
                <w:szCs w:val="16"/>
                <w:lang w:val="en-GB"/>
              </w:rPr>
            </w:pPr>
          </w:p>
          <w:p w14:paraId="56D929A5" w14:textId="77777777" w:rsidR="004357BC" w:rsidRPr="006D0C29" w:rsidRDefault="004357BC" w:rsidP="004357BC">
            <w:pPr>
              <w:spacing w:after="160" w:line="259" w:lineRule="auto"/>
              <w:rPr>
                <w:rFonts w:eastAsia="Cambria" w:cs="Times New Roman"/>
                <w:sz w:val="16"/>
                <w:szCs w:val="16"/>
                <w:lang w:val="en-GB"/>
              </w:rPr>
            </w:pPr>
          </w:p>
          <w:p w14:paraId="60F549CE" w14:textId="77777777" w:rsidR="004357BC" w:rsidRPr="006D0C29" w:rsidRDefault="004357BC" w:rsidP="006B0431">
            <w:pPr>
              <w:rPr>
                <w:rFonts w:eastAsia="Cambria" w:cs="Times New Roman"/>
                <w:sz w:val="16"/>
                <w:szCs w:val="16"/>
              </w:rPr>
            </w:pPr>
          </w:p>
        </w:tc>
        <w:tc>
          <w:tcPr>
            <w:tcW w:w="850" w:type="dxa"/>
            <w:tcMar>
              <w:top w:w="0" w:type="dxa"/>
              <w:bottom w:w="0" w:type="dxa"/>
            </w:tcMar>
          </w:tcPr>
          <w:p w14:paraId="641F8DD5"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22 LFU</w:t>
            </w:r>
          </w:p>
          <w:p w14:paraId="29911DFD" w14:textId="77777777" w:rsidR="004357BC" w:rsidRPr="006D0C29" w:rsidRDefault="004357BC" w:rsidP="004357BC">
            <w:pPr>
              <w:spacing w:after="160" w:line="259" w:lineRule="auto"/>
              <w:rPr>
                <w:rFonts w:eastAsia="Cambria" w:cs="Times New Roman"/>
                <w:sz w:val="16"/>
                <w:szCs w:val="16"/>
                <w:lang w:val="en-GB"/>
              </w:rPr>
            </w:pPr>
          </w:p>
          <w:p w14:paraId="3D1D489D" w14:textId="3F38452F" w:rsidR="004357BC" w:rsidRPr="006D0C29" w:rsidRDefault="004357BC" w:rsidP="004357BC">
            <w:pPr>
              <w:rPr>
                <w:rFonts w:eastAsia="Cambria" w:cs="Times New Roman"/>
                <w:sz w:val="16"/>
                <w:szCs w:val="16"/>
              </w:rPr>
            </w:pPr>
            <w:r w:rsidRPr="006D0C29">
              <w:rPr>
                <w:rFonts w:eastAsia="Cambria" w:cs="Times New Roman"/>
                <w:sz w:val="16"/>
                <w:szCs w:val="16"/>
              </w:rPr>
              <w:t>No data provided</w:t>
            </w:r>
          </w:p>
        </w:tc>
        <w:tc>
          <w:tcPr>
            <w:tcW w:w="1243" w:type="dxa"/>
            <w:tcMar>
              <w:top w:w="0" w:type="dxa"/>
              <w:bottom w:w="0" w:type="dxa"/>
            </w:tcMar>
          </w:tcPr>
          <w:p w14:paraId="6CC2E07B"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Registered after first participant recruited</w:t>
            </w:r>
          </w:p>
          <w:p w14:paraId="0B2AC8AC" w14:textId="77777777" w:rsidR="004357BC" w:rsidRPr="006D0C29" w:rsidRDefault="004357BC" w:rsidP="004357BC">
            <w:pPr>
              <w:spacing w:after="160" w:line="259" w:lineRule="auto"/>
              <w:rPr>
                <w:rFonts w:eastAsia="Cambria" w:cs="Times New Roman"/>
                <w:sz w:val="16"/>
                <w:szCs w:val="16"/>
                <w:lang w:val="en-GB"/>
              </w:rPr>
            </w:pPr>
          </w:p>
          <w:p w14:paraId="277794A4" w14:textId="036116E0" w:rsidR="004357BC" w:rsidRPr="006D0C29" w:rsidRDefault="004357BC" w:rsidP="004357BC">
            <w:pPr>
              <w:rPr>
                <w:rFonts w:eastAsia="Cambria" w:cs="Times New Roman"/>
                <w:sz w:val="16"/>
                <w:szCs w:val="16"/>
              </w:rPr>
            </w:pPr>
            <w:r w:rsidRPr="006D0C29">
              <w:rPr>
                <w:rFonts w:eastAsia="Cambria" w:cs="Times New Roman"/>
                <w:sz w:val="16"/>
                <w:szCs w:val="16"/>
              </w:rPr>
              <w:t>NCT00086177</w:t>
            </w:r>
          </w:p>
        </w:tc>
        <w:tc>
          <w:tcPr>
            <w:tcW w:w="1134" w:type="dxa"/>
            <w:tcMar>
              <w:top w:w="0" w:type="dxa"/>
              <w:bottom w:w="0" w:type="dxa"/>
            </w:tcMar>
          </w:tcPr>
          <w:p w14:paraId="3EB73F2E"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Columbia Laboratories</w:t>
            </w:r>
          </w:p>
          <w:p w14:paraId="16FF9D35" w14:textId="77777777" w:rsidR="004357BC" w:rsidRPr="006D0C29" w:rsidRDefault="004357BC" w:rsidP="004357BC">
            <w:pPr>
              <w:spacing w:after="160" w:line="259" w:lineRule="auto"/>
              <w:rPr>
                <w:rFonts w:eastAsia="Cambria" w:cs="Times New Roman"/>
                <w:sz w:val="16"/>
                <w:szCs w:val="16"/>
                <w:lang w:val="en-GB"/>
              </w:rPr>
            </w:pPr>
            <w:proofErr w:type="spellStart"/>
            <w:r w:rsidRPr="006D0C29">
              <w:rPr>
                <w:rFonts w:eastAsia="Cambria" w:cs="Times New Roman"/>
                <w:sz w:val="16"/>
                <w:szCs w:val="16"/>
              </w:rPr>
              <w:t>Inc</w:t>
            </w:r>
            <w:proofErr w:type="spellEnd"/>
          </w:p>
          <w:p w14:paraId="673EB765" w14:textId="77777777" w:rsidR="004357BC" w:rsidRPr="006D0C29" w:rsidRDefault="004357BC" w:rsidP="004357BC">
            <w:pPr>
              <w:spacing w:after="160" w:line="259" w:lineRule="auto"/>
              <w:rPr>
                <w:rFonts w:eastAsia="Cambria" w:cs="Times New Roman"/>
                <w:sz w:val="16"/>
                <w:szCs w:val="16"/>
                <w:lang w:val="en-GB"/>
              </w:rPr>
            </w:pPr>
          </w:p>
          <w:p w14:paraId="6C0E7FEC" w14:textId="77777777" w:rsidR="004357BC" w:rsidRPr="006D0C29" w:rsidRDefault="004357BC" w:rsidP="004357BC">
            <w:pPr>
              <w:spacing w:after="160" w:line="259" w:lineRule="auto"/>
              <w:rPr>
                <w:rFonts w:eastAsia="Cambria" w:cs="Times New Roman"/>
                <w:sz w:val="16"/>
                <w:szCs w:val="16"/>
                <w:lang w:val="en-GB"/>
              </w:rPr>
            </w:pPr>
          </w:p>
          <w:p w14:paraId="034E5F99" w14:textId="77777777" w:rsidR="004357BC" w:rsidRPr="006D0C29" w:rsidRDefault="004357BC" w:rsidP="004357BC">
            <w:pPr>
              <w:spacing w:after="160" w:line="259" w:lineRule="auto"/>
              <w:rPr>
                <w:rFonts w:eastAsia="Cambria" w:cs="Times New Roman"/>
                <w:sz w:val="16"/>
                <w:szCs w:val="16"/>
                <w:lang w:val="en-GB"/>
              </w:rPr>
            </w:pPr>
          </w:p>
          <w:p w14:paraId="70B6228E"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 xml:space="preserve">Juniper </w:t>
            </w:r>
            <w:proofErr w:type="spellStart"/>
            <w:r w:rsidRPr="006D0C29">
              <w:rPr>
                <w:rFonts w:eastAsia="Cambria" w:cs="Times New Roman"/>
                <w:sz w:val="16"/>
                <w:szCs w:val="16"/>
              </w:rPr>
              <w:t>Pharma-ceuticals</w:t>
            </w:r>
            <w:proofErr w:type="spellEnd"/>
          </w:p>
          <w:p w14:paraId="318E16BE" w14:textId="1658A7B6" w:rsidR="004357BC" w:rsidRPr="006D0C29" w:rsidRDefault="004357BC" w:rsidP="004357BC">
            <w:pPr>
              <w:rPr>
                <w:rFonts w:eastAsia="Cambria" w:cs="Times New Roman"/>
                <w:sz w:val="16"/>
                <w:szCs w:val="16"/>
              </w:rPr>
            </w:pPr>
            <w:r w:rsidRPr="006D0C29">
              <w:rPr>
                <w:rFonts w:eastAsia="Cambria" w:cs="Times New Roman"/>
                <w:sz w:val="16"/>
                <w:szCs w:val="16"/>
              </w:rPr>
              <w:t>Inc.</w:t>
            </w:r>
          </w:p>
        </w:tc>
        <w:tc>
          <w:tcPr>
            <w:tcW w:w="771" w:type="dxa"/>
            <w:tcMar>
              <w:top w:w="0" w:type="dxa"/>
              <w:bottom w:w="0" w:type="dxa"/>
            </w:tcMar>
          </w:tcPr>
          <w:p w14:paraId="6226C0EA"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sym w:font="Wingdings" w:char="F0FC"/>
            </w:r>
          </w:p>
          <w:p w14:paraId="03C3BC02"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sym w:font="Wingdings" w:char="F0FC"/>
            </w:r>
          </w:p>
          <w:p w14:paraId="330B5596" w14:textId="77777777" w:rsidR="004357BC" w:rsidRPr="006D0C29" w:rsidRDefault="004357BC" w:rsidP="004357BC">
            <w:pPr>
              <w:rPr>
                <w:rFonts w:eastAsia="Cambria" w:cs="Times New Roman"/>
                <w:sz w:val="16"/>
                <w:szCs w:val="16"/>
              </w:rPr>
            </w:pPr>
          </w:p>
        </w:tc>
      </w:tr>
      <w:tr w:rsidR="004357BC" w:rsidRPr="001D503C" w14:paraId="0BC37000" w14:textId="77777777" w:rsidTr="00EA1CE4">
        <w:trPr>
          <w:trHeight w:val="1726"/>
        </w:trPr>
        <w:tc>
          <w:tcPr>
            <w:tcW w:w="993" w:type="dxa"/>
            <w:tcMar>
              <w:top w:w="0" w:type="dxa"/>
              <w:bottom w:w="0" w:type="dxa"/>
            </w:tcMar>
          </w:tcPr>
          <w:p w14:paraId="6E3C93D1"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lastRenderedPageBreak/>
              <w:t xml:space="preserve">PREDICT </w:t>
            </w:r>
          </w:p>
          <w:p w14:paraId="24FFA460"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Rode</w:t>
            </w:r>
          </w:p>
          <w:p w14:paraId="7E51BCA1"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(2011)</w:t>
            </w:r>
          </w:p>
          <w:p w14:paraId="20BE70D0" w14:textId="77777777" w:rsidR="004357BC" w:rsidRPr="006D0C29" w:rsidRDefault="004357BC" w:rsidP="004357BC">
            <w:pPr>
              <w:spacing w:after="160" w:line="259" w:lineRule="auto"/>
              <w:rPr>
                <w:rFonts w:eastAsia="Cambria" w:cs="Times New Roman"/>
                <w:sz w:val="16"/>
                <w:szCs w:val="16"/>
                <w:lang w:val="en-GB"/>
              </w:rPr>
            </w:pPr>
          </w:p>
          <w:p w14:paraId="44FAAD02"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 xml:space="preserve">Multi </w:t>
            </w:r>
            <w:proofErr w:type="spellStart"/>
            <w:r w:rsidRPr="006D0C29">
              <w:rPr>
                <w:rFonts w:eastAsia="Cambria" w:cs="Times New Roman"/>
                <w:sz w:val="16"/>
                <w:szCs w:val="16"/>
              </w:rPr>
              <w:t>centre</w:t>
            </w:r>
            <w:proofErr w:type="spellEnd"/>
            <w:r w:rsidRPr="006D0C29">
              <w:rPr>
                <w:rFonts w:eastAsia="Cambria" w:cs="Times New Roman"/>
                <w:sz w:val="16"/>
                <w:szCs w:val="16"/>
              </w:rPr>
              <w:t xml:space="preserve"> </w:t>
            </w:r>
          </w:p>
          <w:p w14:paraId="0B7457CF" w14:textId="77777777" w:rsidR="004357BC" w:rsidRPr="006D0C29" w:rsidRDefault="004357BC" w:rsidP="004357BC">
            <w:pPr>
              <w:rPr>
                <w:rFonts w:eastAsia="Cambria" w:cs="Times New Roman"/>
                <w:sz w:val="16"/>
                <w:szCs w:val="16"/>
              </w:rPr>
            </w:pPr>
          </w:p>
        </w:tc>
        <w:tc>
          <w:tcPr>
            <w:tcW w:w="992" w:type="dxa"/>
            <w:tcMar>
              <w:top w:w="0" w:type="dxa"/>
              <w:bottom w:w="0" w:type="dxa"/>
            </w:tcMar>
          </w:tcPr>
          <w:p w14:paraId="09595687" w14:textId="5FCC1093" w:rsidR="004357BC" w:rsidRPr="006D0C29" w:rsidRDefault="004357BC" w:rsidP="006B0431">
            <w:pPr>
              <w:rPr>
                <w:rFonts w:eastAsia="Cambria" w:cs="Times New Roman"/>
                <w:sz w:val="16"/>
                <w:szCs w:val="16"/>
              </w:rPr>
            </w:pPr>
            <w:r w:rsidRPr="006D0C29">
              <w:rPr>
                <w:rFonts w:eastAsia="Cambria" w:cs="Times New Roman"/>
                <w:sz w:val="16"/>
                <w:szCs w:val="16"/>
              </w:rPr>
              <w:t>Denmark &amp; Austria</w:t>
            </w:r>
          </w:p>
        </w:tc>
        <w:tc>
          <w:tcPr>
            <w:tcW w:w="1418" w:type="dxa"/>
            <w:tcMar>
              <w:top w:w="0" w:type="dxa"/>
              <w:bottom w:w="0" w:type="dxa"/>
            </w:tcMar>
          </w:tcPr>
          <w:p w14:paraId="734D27E6" w14:textId="72FFF9B1" w:rsidR="004357BC" w:rsidRPr="00EA1CE4" w:rsidRDefault="004357BC" w:rsidP="004357BC">
            <w:pPr>
              <w:spacing w:after="160" w:line="259" w:lineRule="auto"/>
              <w:rPr>
                <w:rFonts w:eastAsia="Cambria" w:cs="Times New Roman"/>
                <w:b/>
                <w:sz w:val="16"/>
                <w:szCs w:val="16"/>
                <w:lang w:val="en-GB"/>
              </w:rPr>
            </w:pPr>
            <w:r w:rsidRPr="006D0C29">
              <w:rPr>
                <w:rFonts w:eastAsia="Cambria" w:cs="Times New Roman"/>
                <w:b/>
                <w:sz w:val="16"/>
                <w:szCs w:val="16"/>
              </w:rPr>
              <w:t>Vaginal</w:t>
            </w:r>
            <w:r w:rsidR="00EA1CE4">
              <w:rPr>
                <w:rFonts w:eastAsia="Cambria" w:cs="Times New Roman"/>
                <w:b/>
                <w:sz w:val="16"/>
                <w:szCs w:val="16"/>
                <w:lang w:val="en-GB"/>
              </w:rPr>
              <w:br/>
            </w:r>
            <w:proofErr w:type="spellStart"/>
            <w:r w:rsidRPr="006D0C29">
              <w:rPr>
                <w:rFonts w:eastAsia="Cambria" w:cs="Times New Roman"/>
                <w:sz w:val="16"/>
                <w:szCs w:val="16"/>
              </w:rPr>
              <w:t>micronised</w:t>
            </w:r>
            <w:proofErr w:type="spellEnd"/>
            <w:r w:rsidRPr="006D0C29">
              <w:rPr>
                <w:rFonts w:eastAsia="Cambria" w:cs="Times New Roman"/>
                <w:sz w:val="16"/>
                <w:szCs w:val="16"/>
              </w:rPr>
              <w:t xml:space="preserve"> progesterone</w:t>
            </w:r>
          </w:p>
          <w:p w14:paraId="72009F75"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200 mg suppository daily</w:t>
            </w:r>
            <w:r w:rsidRPr="006D0C29">
              <w:rPr>
                <w:rFonts w:eastAsia="Cambria" w:cs="Times New Roman"/>
                <w:sz w:val="16"/>
                <w:szCs w:val="16"/>
              </w:rPr>
              <w:br/>
              <w:t>20–24 to 34 weeks</w:t>
            </w:r>
          </w:p>
          <w:p w14:paraId="1CF243EB" w14:textId="77777777" w:rsidR="004357BC" w:rsidRPr="006D0C29" w:rsidRDefault="004357BC" w:rsidP="004357BC">
            <w:pPr>
              <w:spacing w:after="160" w:line="259" w:lineRule="auto"/>
              <w:rPr>
                <w:rFonts w:eastAsia="Cambria" w:cs="Times New Roman"/>
                <w:sz w:val="16"/>
                <w:szCs w:val="16"/>
                <w:lang w:val="en-GB"/>
              </w:rPr>
            </w:pPr>
          </w:p>
          <w:p w14:paraId="4359209B" w14:textId="15243DF4" w:rsidR="004357BC" w:rsidRPr="006D0C29" w:rsidRDefault="004357BC" w:rsidP="004357BC">
            <w:pPr>
              <w:rPr>
                <w:rFonts w:eastAsia="Cambria" w:cs="Times New Roman"/>
                <w:b/>
                <w:sz w:val="16"/>
                <w:szCs w:val="16"/>
              </w:rPr>
            </w:pPr>
            <w:r w:rsidRPr="006D0C29">
              <w:rPr>
                <w:rFonts w:eastAsia="Cambria" w:cs="Times New Roman"/>
                <w:sz w:val="16"/>
                <w:szCs w:val="16"/>
              </w:rPr>
              <w:t xml:space="preserve">Placebo </w:t>
            </w:r>
          </w:p>
        </w:tc>
        <w:tc>
          <w:tcPr>
            <w:tcW w:w="709" w:type="dxa"/>
            <w:tcMar>
              <w:top w:w="0" w:type="dxa"/>
              <w:bottom w:w="0" w:type="dxa"/>
            </w:tcMar>
          </w:tcPr>
          <w:p w14:paraId="2A697A3B"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 xml:space="preserve">Double blinded </w:t>
            </w:r>
          </w:p>
          <w:p w14:paraId="2B82F2F1" w14:textId="77777777" w:rsidR="004357BC" w:rsidRPr="006D0C29" w:rsidRDefault="004357BC" w:rsidP="004357BC">
            <w:pPr>
              <w:spacing w:after="160" w:line="259" w:lineRule="auto"/>
              <w:rPr>
                <w:rFonts w:eastAsia="Cambria" w:cs="Times New Roman"/>
                <w:sz w:val="16"/>
                <w:szCs w:val="16"/>
                <w:lang w:val="en-GB"/>
              </w:rPr>
            </w:pPr>
          </w:p>
          <w:p w14:paraId="4D44B08D" w14:textId="77777777" w:rsidR="004357BC" w:rsidRPr="006D0C29" w:rsidRDefault="004357BC" w:rsidP="004357BC">
            <w:pPr>
              <w:rPr>
                <w:rFonts w:eastAsia="Cambria" w:cs="Times New Roman"/>
                <w:sz w:val="16"/>
                <w:szCs w:val="16"/>
              </w:rPr>
            </w:pPr>
          </w:p>
        </w:tc>
        <w:tc>
          <w:tcPr>
            <w:tcW w:w="2976" w:type="dxa"/>
            <w:tcMar>
              <w:top w:w="0" w:type="dxa"/>
              <w:bottom w:w="0" w:type="dxa"/>
            </w:tcMar>
          </w:tcPr>
          <w:p w14:paraId="59AEC24B" w14:textId="77777777" w:rsidR="004357BC" w:rsidRPr="006D0C29" w:rsidRDefault="004357BC" w:rsidP="004357BC">
            <w:pPr>
              <w:spacing w:after="160" w:line="259" w:lineRule="auto"/>
              <w:rPr>
                <w:rFonts w:eastAsia="Cambria" w:cs="Times New Roman"/>
                <w:b/>
                <w:sz w:val="16"/>
                <w:szCs w:val="16"/>
                <w:lang w:val="en-GB"/>
              </w:rPr>
            </w:pPr>
            <w:r w:rsidRPr="006D0C29">
              <w:rPr>
                <w:rFonts w:eastAsia="Cambria" w:cs="Times New Roman"/>
                <w:sz w:val="16"/>
                <w:szCs w:val="16"/>
              </w:rPr>
              <w:t xml:space="preserve">Inclusion: </w:t>
            </w:r>
            <w:proofErr w:type="spellStart"/>
            <w:r w:rsidRPr="006D0C29">
              <w:rPr>
                <w:rFonts w:eastAsia="Cambria" w:cs="Times New Roman"/>
                <w:b/>
                <w:sz w:val="16"/>
                <w:szCs w:val="16"/>
              </w:rPr>
              <w:t>Diamniotic</w:t>
            </w:r>
            <w:proofErr w:type="spellEnd"/>
            <w:r w:rsidRPr="006D0C29">
              <w:rPr>
                <w:rFonts w:eastAsia="Cambria" w:cs="Times New Roman"/>
                <w:b/>
                <w:sz w:val="16"/>
                <w:szCs w:val="16"/>
              </w:rPr>
              <w:t xml:space="preserve"> twin pregnancy at 18–24 weeks</w:t>
            </w:r>
            <w:r w:rsidRPr="006D0C29">
              <w:rPr>
                <w:rFonts w:eastAsia="Cambria" w:cs="Times New Roman"/>
                <w:sz w:val="16"/>
                <w:szCs w:val="16"/>
              </w:rPr>
              <w:t xml:space="preserve">, </w:t>
            </w:r>
            <w:proofErr w:type="spellStart"/>
            <w:r w:rsidRPr="006D0C29">
              <w:rPr>
                <w:rFonts w:eastAsia="Cambria" w:cs="Times New Roman"/>
                <w:sz w:val="16"/>
                <w:szCs w:val="16"/>
              </w:rPr>
              <w:t>chorionicity</w:t>
            </w:r>
            <w:proofErr w:type="spellEnd"/>
            <w:r w:rsidRPr="006D0C29">
              <w:rPr>
                <w:rFonts w:eastAsia="Cambria" w:cs="Times New Roman"/>
                <w:sz w:val="16"/>
                <w:szCs w:val="16"/>
              </w:rPr>
              <w:t xml:space="preserve"> assessed before 16 weeks’ gestation. </w:t>
            </w:r>
          </w:p>
          <w:p w14:paraId="5F35EDAF" w14:textId="3600AFC4" w:rsidR="004357BC" w:rsidRPr="006D0C29" w:rsidRDefault="004357BC" w:rsidP="004357BC">
            <w:pPr>
              <w:rPr>
                <w:rFonts w:eastAsia="Cambria" w:cs="Times New Roman"/>
                <w:sz w:val="16"/>
                <w:szCs w:val="16"/>
              </w:rPr>
            </w:pPr>
            <w:r w:rsidRPr="006D0C29">
              <w:rPr>
                <w:rFonts w:eastAsia="Cambria" w:cs="Times New Roman"/>
                <w:sz w:val="16"/>
                <w:szCs w:val="16"/>
              </w:rPr>
              <w:t xml:space="preserve">Exclusion: age &lt;18 years, known allergy to progesterone or peanuts, history of hormone associated thromboembolic disorders, ROM, treatment for or signs of TTTS, intentional fetal reduction, known major structural or chromosomal fetal abnormality, known or suspected malignancy in genitals or breasts, known liver disease or higher-order multiples </w:t>
            </w:r>
          </w:p>
        </w:tc>
        <w:tc>
          <w:tcPr>
            <w:tcW w:w="851" w:type="dxa"/>
            <w:tcMar>
              <w:top w:w="0" w:type="dxa"/>
              <w:bottom w:w="0" w:type="dxa"/>
            </w:tcMar>
          </w:tcPr>
          <w:p w14:paraId="32EC31F6" w14:textId="5363BE68" w:rsidR="004357BC" w:rsidRPr="006D0C29" w:rsidRDefault="004357BC" w:rsidP="006B0431">
            <w:pPr>
              <w:rPr>
                <w:rFonts w:eastAsia="Cambria" w:cs="Times New Roman"/>
                <w:sz w:val="16"/>
                <w:szCs w:val="16"/>
              </w:rPr>
            </w:pPr>
            <w:r w:rsidRPr="006D0C29">
              <w:rPr>
                <w:rFonts w:eastAsia="Cambria" w:cs="Times New Roman"/>
                <w:sz w:val="16"/>
                <w:szCs w:val="16"/>
              </w:rPr>
              <w:t>Twin</w:t>
            </w:r>
          </w:p>
        </w:tc>
        <w:tc>
          <w:tcPr>
            <w:tcW w:w="709" w:type="dxa"/>
            <w:tcMar>
              <w:top w:w="0" w:type="dxa"/>
              <w:bottom w:w="0" w:type="dxa"/>
            </w:tcMar>
          </w:tcPr>
          <w:p w14:paraId="348C6B35"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Yes</w:t>
            </w:r>
          </w:p>
          <w:p w14:paraId="09F9986A" w14:textId="77777777" w:rsidR="004357BC" w:rsidRPr="006D0C29" w:rsidRDefault="004357BC" w:rsidP="004357BC">
            <w:pPr>
              <w:spacing w:after="160" w:line="259" w:lineRule="auto"/>
              <w:rPr>
                <w:rFonts w:eastAsia="Cambria" w:cs="Times New Roman"/>
                <w:sz w:val="16"/>
                <w:szCs w:val="16"/>
                <w:lang w:val="en-GB"/>
              </w:rPr>
            </w:pPr>
          </w:p>
          <w:p w14:paraId="2A45669C" w14:textId="4758CAE9" w:rsidR="004357BC" w:rsidRPr="006D0C29" w:rsidRDefault="004357BC" w:rsidP="004357BC">
            <w:pPr>
              <w:rPr>
                <w:rFonts w:eastAsia="Cambria" w:cs="Times New Roman"/>
                <w:sz w:val="16"/>
                <w:szCs w:val="16"/>
              </w:rPr>
            </w:pPr>
            <w:r w:rsidRPr="006D0C29">
              <w:rPr>
                <w:rFonts w:eastAsia="Cambria" w:cs="Times New Roman"/>
                <w:sz w:val="16"/>
                <w:szCs w:val="16"/>
              </w:rPr>
              <w:t xml:space="preserve">TVU </w:t>
            </w:r>
          </w:p>
        </w:tc>
        <w:tc>
          <w:tcPr>
            <w:tcW w:w="850" w:type="dxa"/>
            <w:tcMar>
              <w:top w:w="0" w:type="dxa"/>
              <w:bottom w:w="0" w:type="dxa"/>
            </w:tcMar>
          </w:tcPr>
          <w:p w14:paraId="346D3386"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677</w:t>
            </w:r>
          </w:p>
          <w:p w14:paraId="437E4A02" w14:textId="77777777" w:rsidR="004357BC" w:rsidRPr="006D0C29" w:rsidRDefault="004357BC" w:rsidP="004357BC">
            <w:pPr>
              <w:rPr>
                <w:rFonts w:eastAsia="Cambria" w:cs="Times New Roman"/>
                <w:sz w:val="16"/>
                <w:szCs w:val="16"/>
              </w:rPr>
            </w:pPr>
          </w:p>
        </w:tc>
        <w:tc>
          <w:tcPr>
            <w:tcW w:w="709" w:type="dxa"/>
            <w:tcMar>
              <w:top w:w="0" w:type="dxa"/>
              <w:bottom w:w="0" w:type="dxa"/>
            </w:tcMar>
          </w:tcPr>
          <w:p w14:paraId="5EEA18AC" w14:textId="5C5E5E37" w:rsidR="004357BC" w:rsidRPr="006D0C29" w:rsidRDefault="004357BC" w:rsidP="006B0431">
            <w:pPr>
              <w:rPr>
                <w:rFonts w:eastAsia="Cambria" w:cs="Times New Roman"/>
                <w:sz w:val="16"/>
                <w:szCs w:val="16"/>
              </w:rPr>
            </w:pPr>
            <w:r w:rsidRPr="006D0C29">
              <w:rPr>
                <w:rFonts w:eastAsia="Cambria" w:cs="Times New Roman"/>
                <w:sz w:val="16"/>
                <w:szCs w:val="16"/>
              </w:rPr>
              <w:t>677</w:t>
            </w:r>
          </w:p>
        </w:tc>
        <w:tc>
          <w:tcPr>
            <w:tcW w:w="850" w:type="dxa"/>
            <w:tcMar>
              <w:top w:w="0" w:type="dxa"/>
              <w:bottom w:w="0" w:type="dxa"/>
            </w:tcMar>
          </w:tcPr>
          <w:p w14:paraId="55C1788B" w14:textId="2B514936" w:rsidR="004357BC" w:rsidRPr="006D0C29" w:rsidRDefault="004357BC" w:rsidP="004357BC">
            <w:pPr>
              <w:rPr>
                <w:rFonts w:eastAsia="Cambria" w:cs="Times New Roman"/>
                <w:sz w:val="16"/>
                <w:szCs w:val="16"/>
              </w:rPr>
            </w:pPr>
            <w:r w:rsidRPr="006D0C29">
              <w:rPr>
                <w:rFonts w:eastAsia="Cambria" w:cs="Times New Roman"/>
                <w:sz w:val="16"/>
                <w:szCs w:val="16"/>
              </w:rPr>
              <w:t xml:space="preserve"> -</w:t>
            </w:r>
          </w:p>
        </w:tc>
        <w:tc>
          <w:tcPr>
            <w:tcW w:w="1243" w:type="dxa"/>
            <w:tcMar>
              <w:top w:w="0" w:type="dxa"/>
              <w:bottom w:w="0" w:type="dxa"/>
            </w:tcMar>
          </w:tcPr>
          <w:p w14:paraId="68725F4D"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Yes</w:t>
            </w:r>
          </w:p>
          <w:p w14:paraId="06BF0024" w14:textId="77777777" w:rsidR="004357BC" w:rsidRPr="006D0C29" w:rsidRDefault="004357BC" w:rsidP="004357BC">
            <w:pPr>
              <w:spacing w:after="160" w:line="259" w:lineRule="auto"/>
              <w:rPr>
                <w:rFonts w:eastAsia="Cambria" w:cs="Times New Roman"/>
                <w:sz w:val="16"/>
                <w:szCs w:val="16"/>
                <w:lang w:val="en-GB"/>
              </w:rPr>
            </w:pPr>
          </w:p>
          <w:p w14:paraId="7A3A4236" w14:textId="68751F85" w:rsidR="004357BC" w:rsidRPr="006D0C29" w:rsidRDefault="004357BC" w:rsidP="004357BC">
            <w:pPr>
              <w:rPr>
                <w:rFonts w:eastAsia="Cambria" w:cs="Times New Roman"/>
                <w:sz w:val="16"/>
                <w:szCs w:val="16"/>
              </w:rPr>
            </w:pPr>
            <w:r w:rsidRPr="006D0C29">
              <w:rPr>
                <w:rFonts w:eastAsia="Cambria" w:cs="Times New Roman"/>
                <w:sz w:val="16"/>
                <w:szCs w:val="16"/>
              </w:rPr>
              <w:t>NCT00329914</w:t>
            </w:r>
          </w:p>
        </w:tc>
        <w:tc>
          <w:tcPr>
            <w:tcW w:w="1134" w:type="dxa"/>
            <w:tcMar>
              <w:top w:w="0" w:type="dxa"/>
              <w:bottom w:w="0" w:type="dxa"/>
            </w:tcMar>
          </w:tcPr>
          <w:p w14:paraId="7047253A"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The Danish Medical Research Council &amp; Fetal Medicine Foundation</w:t>
            </w:r>
          </w:p>
          <w:p w14:paraId="746C2232" w14:textId="77777777" w:rsidR="004357BC" w:rsidRPr="006D0C29" w:rsidRDefault="004357BC" w:rsidP="004357BC">
            <w:pPr>
              <w:spacing w:after="160" w:line="259" w:lineRule="auto"/>
              <w:rPr>
                <w:rFonts w:eastAsia="Cambria" w:cs="Times New Roman"/>
                <w:sz w:val="16"/>
                <w:szCs w:val="16"/>
                <w:lang w:val="en-GB"/>
              </w:rPr>
            </w:pPr>
          </w:p>
          <w:p w14:paraId="280B0A07" w14:textId="7368C961" w:rsidR="004357BC" w:rsidRPr="006D0C29" w:rsidRDefault="004357BC" w:rsidP="004357BC">
            <w:pPr>
              <w:rPr>
                <w:rFonts w:eastAsia="Cambria" w:cs="Times New Roman"/>
                <w:sz w:val="16"/>
                <w:szCs w:val="16"/>
              </w:rPr>
            </w:pPr>
            <w:proofErr w:type="spellStart"/>
            <w:r w:rsidRPr="006D0C29">
              <w:rPr>
                <w:rFonts w:eastAsia="Cambria" w:cs="Times New Roman"/>
                <w:sz w:val="16"/>
                <w:szCs w:val="16"/>
              </w:rPr>
              <w:t>Rigshospitale</w:t>
            </w:r>
            <w:proofErr w:type="spellEnd"/>
            <w:r w:rsidRPr="006D0C29">
              <w:rPr>
                <w:rFonts w:eastAsia="Cambria" w:cs="Times New Roman"/>
                <w:sz w:val="16"/>
                <w:szCs w:val="16"/>
              </w:rPr>
              <w:t>, Denmark</w:t>
            </w:r>
          </w:p>
        </w:tc>
        <w:tc>
          <w:tcPr>
            <w:tcW w:w="771" w:type="dxa"/>
            <w:tcMar>
              <w:top w:w="0" w:type="dxa"/>
              <w:bottom w:w="0" w:type="dxa"/>
            </w:tcMar>
          </w:tcPr>
          <w:p w14:paraId="160279C3"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p w14:paraId="4A8C847C" w14:textId="7805FA7D" w:rsidR="004357BC" w:rsidRPr="006D0C29" w:rsidRDefault="004357BC" w:rsidP="004357BC">
            <w:pPr>
              <w:rPr>
                <w:rFonts w:eastAsia="Cambria" w:cs="Times New Roman"/>
                <w:sz w:val="16"/>
                <w:szCs w:val="16"/>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r w:rsidR="006D0C29" w:rsidRPr="001D503C" w14:paraId="00D28F8F" w14:textId="77777777" w:rsidTr="00EA1CE4">
        <w:trPr>
          <w:trHeight w:val="1726"/>
        </w:trPr>
        <w:tc>
          <w:tcPr>
            <w:tcW w:w="993" w:type="dxa"/>
            <w:tcMar>
              <w:top w:w="0" w:type="dxa"/>
              <w:bottom w:w="0" w:type="dxa"/>
            </w:tcMar>
          </w:tcPr>
          <w:p w14:paraId="2E0FA04C"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Serra (2012)</w:t>
            </w:r>
          </w:p>
          <w:p w14:paraId="28854FF7" w14:textId="77777777" w:rsidR="006D0C29" w:rsidRPr="006D0C29" w:rsidRDefault="006D0C29" w:rsidP="006D0C29">
            <w:pPr>
              <w:spacing w:after="160" w:line="259" w:lineRule="auto"/>
              <w:rPr>
                <w:rFonts w:eastAsia="Cambria" w:cs="Times New Roman"/>
                <w:sz w:val="16"/>
                <w:szCs w:val="16"/>
                <w:lang w:val="en-GB"/>
              </w:rPr>
            </w:pPr>
          </w:p>
          <w:p w14:paraId="01F8ED99" w14:textId="1D596DBB" w:rsidR="006D0C29" w:rsidRPr="006D0C29" w:rsidRDefault="006D0C29" w:rsidP="004357BC">
            <w:pPr>
              <w:rPr>
                <w:rFonts w:eastAsia="Cambria" w:cs="Times New Roman"/>
                <w:sz w:val="16"/>
                <w:szCs w:val="16"/>
              </w:rPr>
            </w:pPr>
            <w:r w:rsidRPr="006D0C29">
              <w:rPr>
                <w:rFonts w:eastAsia="Cambria" w:cs="Times New Roman"/>
                <w:sz w:val="16"/>
                <w:szCs w:val="16"/>
              </w:rPr>
              <w:t xml:space="preserve">Multi </w:t>
            </w:r>
            <w:proofErr w:type="spellStart"/>
            <w:r w:rsidRPr="006D0C29">
              <w:rPr>
                <w:rFonts w:eastAsia="Cambria" w:cs="Times New Roman"/>
                <w:sz w:val="16"/>
                <w:szCs w:val="16"/>
              </w:rPr>
              <w:t>centre</w:t>
            </w:r>
            <w:proofErr w:type="spellEnd"/>
            <w:r w:rsidRPr="006D0C29">
              <w:rPr>
                <w:rFonts w:eastAsia="Cambria" w:cs="Times New Roman"/>
                <w:sz w:val="16"/>
                <w:szCs w:val="16"/>
              </w:rPr>
              <w:t xml:space="preserve"> </w:t>
            </w:r>
          </w:p>
        </w:tc>
        <w:tc>
          <w:tcPr>
            <w:tcW w:w="992" w:type="dxa"/>
            <w:tcMar>
              <w:top w:w="0" w:type="dxa"/>
              <w:bottom w:w="0" w:type="dxa"/>
            </w:tcMar>
          </w:tcPr>
          <w:p w14:paraId="45BFC718" w14:textId="0AD35EDA" w:rsidR="006D0C29" w:rsidRPr="006D0C29" w:rsidRDefault="006D0C29" w:rsidP="006B0431">
            <w:pPr>
              <w:rPr>
                <w:rFonts w:eastAsia="Cambria" w:cs="Times New Roman"/>
                <w:sz w:val="16"/>
                <w:szCs w:val="16"/>
              </w:rPr>
            </w:pPr>
            <w:r w:rsidRPr="006D0C29">
              <w:rPr>
                <w:rFonts w:eastAsia="Cambria" w:cs="Times New Roman"/>
                <w:sz w:val="16"/>
                <w:szCs w:val="16"/>
              </w:rPr>
              <w:t>Spain</w:t>
            </w:r>
          </w:p>
        </w:tc>
        <w:tc>
          <w:tcPr>
            <w:tcW w:w="1418" w:type="dxa"/>
            <w:tcMar>
              <w:top w:w="0" w:type="dxa"/>
              <w:bottom w:w="0" w:type="dxa"/>
            </w:tcMar>
          </w:tcPr>
          <w:p w14:paraId="6497702A" w14:textId="37643A69" w:rsidR="006D0C29" w:rsidRPr="00EA1CE4" w:rsidRDefault="006D0C29" w:rsidP="006D0C29">
            <w:pPr>
              <w:spacing w:after="160" w:line="259" w:lineRule="auto"/>
              <w:rPr>
                <w:rFonts w:eastAsia="Cambria" w:cs="Times New Roman"/>
                <w:b/>
                <w:sz w:val="16"/>
                <w:szCs w:val="16"/>
                <w:lang w:val="en-GB"/>
              </w:rPr>
            </w:pPr>
            <w:r w:rsidRPr="006D0C29">
              <w:rPr>
                <w:rFonts w:eastAsia="Cambria" w:cs="Times New Roman"/>
                <w:b/>
                <w:sz w:val="16"/>
                <w:szCs w:val="16"/>
              </w:rPr>
              <w:t>Vaginal</w:t>
            </w:r>
            <w:r w:rsidR="00EA1CE4">
              <w:rPr>
                <w:rFonts w:eastAsia="Cambria" w:cs="Times New Roman"/>
                <w:b/>
                <w:sz w:val="16"/>
                <w:szCs w:val="16"/>
                <w:lang w:val="en-GB"/>
              </w:rPr>
              <w:br/>
            </w:r>
            <w:r w:rsidRPr="006D0C29">
              <w:rPr>
                <w:rFonts w:eastAsia="Cambria" w:cs="Times New Roman"/>
                <w:sz w:val="16"/>
                <w:szCs w:val="16"/>
              </w:rPr>
              <w:t>Progesterone</w:t>
            </w:r>
          </w:p>
          <w:p w14:paraId="22EE7CAD" w14:textId="2F781C5B" w:rsidR="006D0C29" w:rsidRPr="00EA1CE4"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(1) 2 x 200 mg suppository nightly</w:t>
            </w:r>
            <w:r w:rsidR="00EA1CE4">
              <w:rPr>
                <w:rFonts w:eastAsia="Cambria" w:cs="Times New Roman"/>
                <w:sz w:val="16"/>
                <w:szCs w:val="16"/>
                <w:lang w:val="en-GB"/>
              </w:rPr>
              <w:br/>
            </w:r>
            <w:r w:rsidRPr="00EA1CE4">
              <w:rPr>
                <w:rFonts w:eastAsia="Cambria" w:cs="Times New Roman"/>
                <w:sz w:val="16"/>
                <w:szCs w:val="16"/>
              </w:rPr>
              <w:t>(2)</w:t>
            </w:r>
            <w:r w:rsidRPr="006D0C29">
              <w:rPr>
                <w:rFonts w:eastAsia="Cambria" w:cs="Times New Roman"/>
                <w:b/>
                <w:sz w:val="16"/>
                <w:szCs w:val="16"/>
              </w:rPr>
              <w:t xml:space="preserve"> </w:t>
            </w:r>
            <w:r w:rsidRPr="006D0C29">
              <w:rPr>
                <w:rFonts w:eastAsia="Cambria" w:cs="Times New Roman"/>
                <w:sz w:val="16"/>
                <w:szCs w:val="16"/>
              </w:rPr>
              <w:t>1 x 200 mg +</w:t>
            </w:r>
            <w:r w:rsidRPr="006D0C29">
              <w:rPr>
                <w:rFonts w:eastAsia="Cambria" w:cs="Times New Roman"/>
                <w:b/>
                <w:sz w:val="16"/>
                <w:szCs w:val="16"/>
              </w:rPr>
              <w:t xml:space="preserve"> </w:t>
            </w:r>
            <w:r w:rsidRPr="006D0C29">
              <w:rPr>
                <w:rFonts w:eastAsia="Cambria" w:cs="Times New Roman"/>
                <w:sz w:val="16"/>
                <w:szCs w:val="16"/>
              </w:rPr>
              <w:t>1 x</w:t>
            </w:r>
            <w:r w:rsidRPr="006D0C29">
              <w:rPr>
                <w:rFonts w:eastAsia="Cambria" w:cs="Times New Roman"/>
                <w:b/>
                <w:sz w:val="16"/>
                <w:szCs w:val="16"/>
              </w:rPr>
              <w:t xml:space="preserve"> </w:t>
            </w:r>
            <w:r w:rsidRPr="006D0C29">
              <w:rPr>
                <w:rFonts w:eastAsia="Cambria" w:cs="Times New Roman"/>
                <w:sz w:val="16"/>
                <w:szCs w:val="16"/>
              </w:rPr>
              <w:t>placebo</w:t>
            </w:r>
            <w:r w:rsidRPr="006D0C29">
              <w:rPr>
                <w:rFonts w:eastAsia="Cambria" w:cs="Times New Roman"/>
                <w:b/>
                <w:sz w:val="16"/>
                <w:szCs w:val="16"/>
              </w:rPr>
              <w:t xml:space="preserve"> </w:t>
            </w:r>
            <w:r w:rsidRPr="006D0C29">
              <w:rPr>
                <w:rFonts w:eastAsia="Cambria" w:cs="Times New Roman"/>
                <w:sz w:val="16"/>
                <w:szCs w:val="16"/>
              </w:rPr>
              <w:t>suppository nightly</w:t>
            </w:r>
          </w:p>
          <w:p w14:paraId="396CFE24" w14:textId="22C6F4BB"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20–34 weeks</w:t>
            </w:r>
          </w:p>
          <w:p w14:paraId="6945CC9E" w14:textId="255E7842" w:rsidR="006D0C29" w:rsidRPr="006D0C29" w:rsidRDefault="006D0C29" w:rsidP="004357BC">
            <w:pPr>
              <w:rPr>
                <w:rFonts w:eastAsia="Cambria" w:cs="Times New Roman"/>
                <w:b/>
                <w:sz w:val="16"/>
                <w:szCs w:val="16"/>
              </w:rPr>
            </w:pPr>
            <w:r w:rsidRPr="006D0C29">
              <w:rPr>
                <w:rFonts w:eastAsia="Cambria" w:cs="Times New Roman"/>
                <w:sz w:val="16"/>
                <w:szCs w:val="16"/>
              </w:rPr>
              <w:t>Placebo</w:t>
            </w:r>
          </w:p>
        </w:tc>
        <w:tc>
          <w:tcPr>
            <w:tcW w:w="709" w:type="dxa"/>
            <w:tcMar>
              <w:top w:w="0" w:type="dxa"/>
              <w:bottom w:w="0" w:type="dxa"/>
            </w:tcMar>
          </w:tcPr>
          <w:p w14:paraId="343832E6"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Double blinded</w:t>
            </w:r>
          </w:p>
          <w:p w14:paraId="6B0580DC" w14:textId="77777777" w:rsidR="006D0C29" w:rsidRPr="006D0C29" w:rsidRDefault="006D0C29" w:rsidP="006D0C29">
            <w:pPr>
              <w:spacing w:after="160" w:line="259" w:lineRule="auto"/>
              <w:rPr>
                <w:rFonts w:eastAsia="Cambria" w:cs="Times New Roman"/>
                <w:sz w:val="16"/>
                <w:szCs w:val="16"/>
                <w:lang w:val="en-GB"/>
              </w:rPr>
            </w:pPr>
          </w:p>
          <w:p w14:paraId="35C7C5A1" w14:textId="4D2D79EC" w:rsidR="006D0C29" w:rsidRPr="006D0C29" w:rsidRDefault="006D0C29" w:rsidP="004357BC">
            <w:pPr>
              <w:rPr>
                <w:rFonts w:eastAsia="Cambria" w:cs="Times New Roman"/>
                <w:sz w:val="16"/>
                <w:szCs w:val="16"/>
              </w:rPr>
            </w:pPr>
            <w:r w:rsidRPr="006D0C29">
              <w:rPr>
                <w:rFonts w:eastAsia="Cambria" w:cs="Times New Roman"/>
                <w:sz w:val="16"/>
                <w:szCs w:val="16"/>
              </w:rPr>
              <w:t xml:space="preserve"> </w:t>
            </w:r>
          </w:p>
        </w:tc>
        <w:tc>
          <w:tcPr>
            <w:tcW w:w="2976" w:type="dxa"/>
            <w:tcMar>
              <w:top w:w="0" w:type="dxa"/>
              <w:bottom w:w="0" w:type="dxa"/>
            </w:tcMar>
          </w:tcPr>
          <w:p w14:paraId="16B44B40" w14:textId="3242A00F" w:rsidR="006D0C29" w:rsidRPr="006D0C29" w:rsidRDefault="006D0C29" w:rsidP="006D0C29">
            <w:pPr>
              <w:spacing w:after="160" w:line="259" w:lineRule="auto"/>
              <w:rPr>
                <w:rFonts w:eastAsia="Cambria" w:cs="Times New Roman"/>
                <w:b/>
                <w:sz w:val="16"/>
                <w:szCs w:val="16"/>
                <w:lang w:val="en-GB"/>
              </w:rPr>
            </w:pPr>
            <w:r w:rsidRPr="006D0C29">
              <w:rPr>
                <w:rFonts w:eastAsia="Cambria" w:cs="Times New Roman"/>
                <w:sz w:val="16"/>
                <w:szCs w:val="16"/>
              </w:rPr>
              <w:t xml:space="preserve">Inclusion: </w:t>
            </w:r>
            <w:proofErr w:type="spellStart"/>
            <w:r w:rsidRPr="006D0C29">
              <w:rPr>
                <w:rFonts w:eastAsia="Cambria" w:cs="Times New Roman"/>
                <w:b/>
                <w:sz w:val="16"/>
                <w:szCs w:val="16"/>
              </w:rPr>
              <w:t>Dichorionic</w:t>
            </w:r>
            <w:proofErr w:type="spellEnd"/>
            <w:r w:rsidRPr="006D0C29">
              <w:rPr>
                <w:rFonts w:eastAsia="Cambria" w:cs="Times New Roman"/>
                <w:b/>
                <w:sz w:val="16"/>
                <w:szCs w:val="16"/>
              </w:rPr>
              <w:t xml:space="preserve"> </w:t>
            </w:r>
            <w:proofErr w:type="spellStart"/>
            <w:r w:rsidRPr="006D0C29">
              <w:rPr>
                <w:rFonts w:eastAsia="Cambria" w:cs="Times New Roman"/>
                <w:b/>
                <w:sz w:val="16"/>
                <w:szCs w:val="16"/>
              </w:rPr>
              <w:t>diamniotic</w:t>
            </w:r>
            <w:proofErr w:type="spellEnd"/>
            <w:r w:rsidRPr="006D0C29">
              <w:rPr>
                <w:rFonts w:eastAsia="Cambria" w:cs="Times New Roman"/>
                <w:b/>
                <w:sz w:val="16"/>
                <w:szCs w:val="16"/>
              </w:rPr>
              <w:t xml:space="preserve"> twin pregnancy at 20 weeks gestation</w:t>
            </w:r>
          </w:p>
          <w:p w14:paraId="4BF59179" w14:textId="1DB782FC" w:rsidR="006D0C29" w:rsidRPr="006D0C29" w:rsidRDefault="006D0C29" w:rsidP="004357BC">
            <w:pPr>
              <w:rPr>
                <w:rFonts w:eastAsia="Cambria" w:cs="Times New Roman"/>
                <w:sz w:val="16"/>
                <w:szCs w:val="16"/>
              </w:rPr>
            </w:pPr>
            <w:r w:rsidRPr="006D0C29">
              <w:rPr>
                <w:rFonts w:eastAsia="Cambria" w:cs="Times New Roman"/>
                <w:sz w:val="16"/>
                <w:szCs w:val="16"/>
              </w:rPr>
              <w:t xml:space="preserve">Exclusion: elective cervical </w:t>
            </w:r>
            <w:proofErr w:type="spellStart"/>
            <w:r w:rsidRPr="006D0C29">
              <w:rPr>
                <w:rFonts w:eastAsia="Cambria" w:cs="Times New Roman"/>
                <w:sz w:val="16"/>
                <w:szCs w:val="16"/>
              </w:rPr>
              <w:t>cerclage</w:t>
            </w:r>
            <w:proofErr w:type="spellEnd"/>
            <w:r w:rsidRPr="006D0C29">
              <w:rPr>
                <w:rFonts w:eastAsia="Cambria" w:cs="Times New Roman"/>
                <w:sz w:val="16"/>
                <w:szCs w:val="16"/>
              </w:rPr>
              <w:t xml:space="preserve"> &lt; 14 weeks gestation, history of hepatic problems or cholestasis, abnormal kidney function, abnormal liver enzymes, recurrent vaginal bleeding or infections, fetal anomalies, alcohol or illicit drug consumption, ≥ 10 cigarettes per day.</w:t>
            </w:r>
          </w:p>
        </w:tc>
        <w:tc>
          <w:tcPr>
            <w:tcW w:w="851" w:type="dxa"/>
            <w:tcMar>
              <w:top w:w="0" w:type="dxa"/>
              <w:bottom w:w="0" w:type="dxa"/>
            </w:tcMar>
          </w:tcPr>
          <w:p w14:paraId="26DA9C96" w14:textId="2428C1E2" w:rsidR="006D0C29" w:rsidRPr="006D0C29" w:rsidRDefault="006D0C29" w:rsidP="006B0431">
            <w:pPr>
              <w:rPr>
                <w:rFonts w:eastAsia="Cambria" w:cs="Times New Roman"/>
                <w:sz w:val="16"/>
                <w:szCs w:val="16"/>
              </w:rPr>
            </w:pPr>
            <w:r w:rsidRPr="006D0C29">
              <w:rPr>
                <w:rFonts w:eastAsia="Cambria" w:cs="Times New Roman"/>
                <w:sz w:val="16"/>
                <w:szCs w:val="16"/>
              </w:rPr>
              <w:t>Twin</w:t>
            </w:r>
          </w:p>
        </w:tc>
        <w:tc>
          <w:tcPr>
            <w:tcW w:w="709" w:type="dxa"/>
            <w:tcMar>
              <w:top w:w="0" w:type="dxa"/>
              <w:bottom w:w="0" w:type="dxa"/>
            </w:tcMar>
          </w:tcPr>
          <w:p w14:paraId="4AA2C7C1"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Yes</w:t>
            </w:r>
          </w:p>
          <w:p w14:paraId="61D609FB" w14:textId="77777777" w:rsidR="006D0C29" w:rsidRPr="006D0C29" w:rsidRDefault="006D0C29" w:rsidP="006D0C29">
            <w:pPr>
              <w:spacing w:after="160" w:line="259" w:lineRule="auto"/>
              <w:rPr>
                <w:rFonts w:eastAsia="Cambria" w:cs="Times New Roman"/>
                <w:sz w:val="16"/>
                <w:szCs w:val="16"/>
                <w:lang w:val="en-GB"/>
              </w:rPr>
            </w:pPr>
          </w:p>
          <w:p w14:paraId="2BB5E0DD" w14:textId="6B49DE56" w:rsidR="006D0C29" w:rsidRPr="006D0C29" w:rsidRDefault="006D0C29" w:rsidP="004357BC">
            <w:pPr>
              <w:rPr>
                <w:rFonts w:eastAsia="Cambria" w:cs="Times New Roman"/>
                <w:sz w:val="16"/>
                <w:szCs w:val="16"/>
              </w:rPr>
            </w:pPr>
            <w:r w:rsidRPr="006D0C29">
              <w:rPr>
                <w:rFonts w:eastAsia="Cambria" w:cs="Times New Roman"/>
                <w:sz w:val="16"/>
                <w:szCs w:val="16"/>
              </w:rPr>
              <w:t>TVU</w:t>
            </w:r>
          </w:p>
        </w:tc>
        <w:tc>
          <w:tcPr>
            <w:tcW w:w="850" w:type="dxa"/>
            <w:tcMar>
              <w:top w:w="0" w:type="dxa"/>
              <w:bottom w:w="0" w:type="dxa"/>
            </w:tcMar>
          </w:tcPr>
          <w:p w14:paraId="0BE388A0"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294</w:t>
            </w:r>
          </w:p>
          <w:p w14:paraId="7B8044DD" w14:textId="77777777" w:rsidR="006D0C29" w:rsidRPr="006D0C29" w:rsidRDefault="006D0C29" w:rsidP="004357BC">
            <w:pPr>
              <w:rPr>
                <w:rFonts w:eastAsia="Cambria" w:cs="Times New Roman"/>
                <w:sz w:val="16"/>
                <w:szCs w:val="16"/>
              </w:rPr>
            </w:pPr>
          </w:p>
        </w:tc>
        <w:tc>
          <w:tcPr>
            <w:tcW w:w="709" w:type="dxa"/>
            <w:tcMar>
              <w:top w:w="0" w:type="dxa"/>
              <w:bottom w:w="0" w:type="dxa"/>
            </w:tcMar>
          </w:tcPr>
          <w:p w14:paraId="02DED68A" w14:textId="32FD0D82" w:rsidR="006D0C29" w:rsidRPr="006D0C29" w:rsidRDefault="006D0C29" w:rsidP="006B0431">
            <w:pPr>
              <w:rPr>
                <w:rFonts w:eastAsia="Cambria" w:cs="Times New Roman"/>
                <w:sz w:val="16"/>
                <w:szCs w:val="16"/>
              </w:rPr>
            </w:pPr>
            <w:r w:rsidRPr="006D0C29">
              <w:rPr>
                <w:rFonts w:eastAsia="Cambria" w:cs="Times New Roman"/>
                <w:sz w:val="16"/>
                <w:szCs w:val="16"/>
              </w:rPr>
              <w:t>290</w:t>
            </w:r>
          </w:p>
        </w:tc>
        <w:tc>
          <w:tcPr>
            <w:tcW w:w="850" w:type="dxa"/>
            <w:tcMar>
              <w:top w:w="0" w:type="dxa"/>
              <w:bottom w:w="0" w:type="dxa"/>
            </w:tcMar>
          </w:tcPr>
          <w:p w14:paraId="30FC1496"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 xml:space="preserve">4 LFU </w:t>
            </w:r>
          </w:p>
          <w:p w14:paraId="51AE8898" w14:textId="77777777" w:rsidR="006D0C29" w:rsidRPr="006D0C29" w:rsidRDefault="006D0C29" w:rsidP="006D0C29">
            <w:pPr>
              <w:spacing w:after="160" w:line="259" w:lineRule="auto"/>
              <w:rPr>
                <w:rFonts w:eastAsia="Cambria" w:cs="Times New Roman"/>
                <w:sz w:val="16"/>
                <w:szCs w:val="16"/>
                <w:lang w:val="en-GB"/>
              </w:rPr>
            </w:pPr>
          </w:p>
          <w:p w14:paraId="2FBB21B6"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 xml:space="preserve">No data provided </w:t>
            </w:r>
          </w:p>
          <w:p w14:paraId="39D9102D" w14:textId="77777777" w:rsidR="006D0C29" w:rsidRPr="006D0C29" w:rsidRDefault="006D0C29" w:rsidP="004357BC">
            <w:pPr>
              <w:rPr>
                <w:rFonts w:eastAsia="Cambria" w:cs="Times New Roman"/>
                <w:sz w:val="16"/>
                <w:szCs w:val="16"/>
              </w:rPr>
            </w:pPr>
          </w:p>
        </w:tc>
        <w:tc>
          <w:tcPr>
            <w:tcW w:w="1243" w:type="dxa"/>
            <w:tcMar>
              <w:top w:w="0" w:type="dxa"/>
              <w:bottom w:w="0" w:type="dxa"/>
            </w:tcMar>
          </w:tcPr>
          <w:p w14:paraId="2B0DD2AE"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Registered after trial completion</w:t>
            </w:r>
          </w:p>
          <w:p w14:paraId="4C58339A" w14:textId="77777777" w:rsidR="006D0C29" w:rsidRPr="006D0C29" w:rsidRDefault="006D0C29" w:rsidP="006D0C29">
            <w:pPr>
              <w:spacing w:after="160" w:line="259" w:lineRule="auto"/>
              <w:rPr>
                <w:rFonts w:eastAsia="Cambria" w:cs="Times New Roman"/>
                <w:sz w:val="16"/>
                <w:szCs w:val="16"/>
                <w:lang w:val="en-GB"/>
              </w:rPr>
            </w:pPr>
          </w:p>
          <w:p w14:paraId="574E4FFC" w14:textId="6EC08557" w:rsidR="006D0C29" w:rsidRPr="006D0C29" w:rsidRDefault="006D0C29" w:rsidP="004357BC">
            <w:pPr>
              <w:rPr>
                <w:rFonts w:eastAsia="Cambria" w:cs="Times New Roman"/>
                <w:sz w:val="16"/>
                <w:szCs w:val="16"/>
              </w:rPr>
            </w:pPr>
            <w:r w:rsidRPr="006D0C29">
              <w:rPr>
                <w:rFonts w:eastAsia="Cambria" w:cs="Times New Roman"/>
                <w:sz w:val="16"/>
                <w:szCs w:val="16"/>
              </w:rPr>
              <w:t>NCT00480402</w:t>
            </w:r>
          </w:p>
        </w:tc>
        <w:tc>
          <w:tcPr>
            <w:tcW w:w="1134" w:type="dxa"/>
            <w:tcMar>
              <w:top w:w="0" w:type="dxa"/>
              <w:bottom w:w="0" w:type="dxa"/>
            </w:tcMar>
          </w:tcPr>
          <w:p w14:paraId="6AC8581C" w14:textId="77777777" w:rsidR="006D0C29" w:rsidRPr="006D0C29" w:rsidRDefault="006D0C29" w:rsidP="006D0C29">
            <w:pPr>
              <w:spacing w:after="160" w:line="259" w:lineRule="auto"/>
              <w:rPr>
                <w:rFonts w:eastAsia="Cambria" w:cs="Times New Roman"/>
                <w:sz w:val="16"/>
                <w:szCs w:val="16"/>
                <w:lang w:val="en-GB"/>
              </w:rPr>
            </w:pPr>
            <w:proofErr w:type="spellStart"/>
            <w:r w:rsidRPr="006D0C29">
              <w:rPr>
                <w:rFonts w:eastAsia="Cambria" w:cs="Times New Roman"/>
                <w:sz w:val="16"/>
                <w:szCs w:val="16"/>
              </w:rPr>
              <w:t>Laboratorios</w:t>
            </w:r>
            <w:proofErr w:type="spellEnd"/>
            <w:r w:rsidRPr="006D0C29">
              <w:rPr>
                <w:rFonts w:eastAsia="Cambria" w:cs="Times New Roman"/>
                <w:sz w:val="16"/>
                <w:szCs w:val="16"/>
              </w:rPr>
              <w:t xml:space="preserve"> </w:t>
            </w:r>
            <w:proofErr w:type="spellStart"/>
            <w:r w:rsidRPr="006D0C29">
              <w:rPr>
                <w:rFonts w:eastAsia="Cambria" w:cs="Times New Roman"/>
                <w:sz w:val="16"/>
                <w:szCs w:val="16"/>
              </w:rPr>
              <w:t>Efﬁk</w:t>
            </w:r>
            <w:proofErr w:type="spellEnd"/>
            <w:r w:rsidRPr="006D0C29">
              <w:rPr>
                <w:rFonts w:eastAsia="Cambria" w:cs="Times New Roman"/>
                <w:sz w:val="16"/>
                <w:szCs w:val="16"/>
              </w:rPr>
              <w:t xml:space="preserve"> S.A. Madrid, Spain</w:t>
            </w:r>
          </w:p>
          <w:p w14:paraId="22E90D9B" w14:textId="77777777" w:rsidR="006D0C29" w:rsidRPr="006D0C29" w:rsidRDefault="006D0C29" w:rsidP="006D0C29">
            <w:pPr>
              <w:spacing w:after="160" w:line="259" w:lineRule="auto"/>
              <w:rPr>
                <w:rFonts w:eastAsia="Cambria" w:cs="Times New Roman"/>
                <w:sz w:val="16"/>
                <w:szCs w:val="16"/>
                <w:lang w:val="en-GB"/>
              </w:rPr>
            </w:pPr>
          </w:p>
          <w:p w14:paraId="725F6BE2" w14:textId="61BBA848" w:rsidR="006D0C29" w:rsidRPr="006D0C29" w:rsidRDefault="006D0C29" w:rsidP="004357BC">
            <w:pPr>
              <w:rPr>
                <w:rFonts w:eastAsia="Cambria" w:cs="Times New Roman"/>
                <w:sz w:val="16"/>
                <w:szCs w:val="16"/>
              </w:rPr>
            </w:pPr>
            <w:proofErr w:type="spellStart"/>
            <w:r w:rsidRPr="006D0C29">
              <w:rPr>
                <w:rFonts w:eastAsia="Cambria" w:cs="Times New Roman"/>
                <w:sz w:val="16"/>
                <w:szCs w:val="16"/>
              </w:rPr>
              <w:t>Instituto</w:t>
            </w:r>
            <w:proofErr w:type="spellEnd"/>
            <w:r w:rsidRPr="006D0C29">
              <w:rPr>
                <w:rFonts w:eastAsia="Cambria" w:cs="Times New Roman"/>
                <w:sz w:val="16"/>
                <w:szCs w:val="16"/>
              </w:rPr>
              <w:t xml:space="preserve"> </w:t>
            </w:r>
            <w:proofErr w:type="spellStart"/>
            <w:r w:rsidRPr="006D0C29">
              <w:rPr>
                <w:rFonts w:eastAsia="Cambria" w:cs="Times New Roman"/>
                <w:sz w:val="16"/>
                <w:szCs w:val="16"/>
              </w:rPr>
              <w:t>Valenciano</w:t>
            </w:r>
            <w:proofErr w:type="spellEnd"/>
            <w:r w:rsidRPr="006D0C29">
              <w:rPr>
                <w:rFonts w:eastAsia="Cambria" w:cs="Times New Roman"/>
                <w:sz w:val="16"/>
                <w:szCs w:val="16"/>
              </w:rPr>
              <w:t xml:space="preserve"> de </w:t>
            </w:r>
            <w:proofErr w:type="spellStart"/>
            <w:r w:rsidRPr="006D0C29">
              <w:rPr>
                <w:rFonts w:eastAsia="Cambria" w:cs="Times New Roman"/>
                <w:sz w:val="16"/>
                <w:szCs w:val="16"/>
              </w:rPr>
              <w:t>Infertilidad</w:t>
            </w:r>
            <w:proofErr w:type="spellEnd"/>
          </w:p>
        </w:tc>
        <w:tc>
          <w:tcPr>
            <w:tcW w:w="771" w:type="dxa"/>
            <w:tcMar>
              <w:top w:w="0" w:type="dxa"/>
              <w:bottom w:w="0" w:type="dxa"/>
            </w:tcMar>
          </w:tcPr>
          <w:p w14:paraId="7733BC1A"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 </w:t>
            </w:r>
            <w:r w:rsidRPr="006D0C29">
              <w:rPr>
                <w:rFonts w:eastAsia="Cambria" w:cs="Times New Roman"/>
                <w:sz w:val="16"/>
                <w:szCs w:val="16"/>
              </w:rPr>
              <w:sym w:font="Wingdings" w:char="F0FC"/>
            </w:r>
            <w:r w:rsidRPr="006D0C29">
              <w:rPr>
                <w:rFonts w:eastAsia="Cambria" w:cs="Times New Roman"/>
                <w:sz w:val="16"/>
                <w:szCs w:val="16"/>
              </w:rPr>
              <w:sym w:font="Wingdings" w:char="F0FC"/>
            </w:r>
          </w:p>
          <w:p w14:paraId="51BAA82C" w14:textId="16C42B82" w:rsidR="006D0C29" w:rsidRPr="006D0C29" w:rsidRDefault="006D0C29" w:rsidP="004357BC">
            <w:pPr>
              <w:rPr>
                <w:rFonts w:eastAsia="Cambria" w:cs="Times New Roman"/>
                <w:sz w:val="16"/>
                <w:szCs w:val="16"/>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r w:rsidR="006D0C29" w:rsidRPr="001D503C" w14:paraId="0F77D720" w14:textId="77777777" w:rsidTr="00EA1CE4">
        <w:trPr>
          <w:trHeight w:val="1726"/>
        </w:trPr>
        <w:tc>
          <w:tcPr>
            <w:tcW w:w="993" w:type="dxa"/>
            <w:tcMar>
              <w:top w:w="0" w:type="dxa"/>
              <w:bottom w:w="0" w:type="dxa"/>
            </w:tcMar>
          </w:tcPr>
          <w:p w14:paraId="09DFB5C3"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Wood (2012)</w:t>
            </w:r>
          </w:p>
          <w:p w14:paraId="664CAB37" w14:textId="77777777" w:rsidR="006D0C29" w:rsidRPr="006D0C29" w:rsidRDefault="006D0C29" w:rsidP="006D0C29">
            <w:pPr>
              <w:spacing w:after="160" w:line="259" w:lineRule="auto"/>
              <w:rPr>
                <w:rFonts w:eastAsia="Cambria" w:cs="Times New Roman"/>
                <w:sz w:val="16"/>
                <w:szCs w:val="16"/>
                <w:lang w:val="en-GB"/>
              </w:rPr>
            </w:pPr>
          </w:p>
          <w:p w14:paraId="53F8FE75" w14:textId="265151B8" w:rsidR="006D0C29" w:rsidRPr="006D0C29" w:rsidRDefault="006D0C29" w:rsidP="006D0C29">
            <w:pPr>
              <w:rPr>
                <w:rFonts w:eastAsia="Cambria" w:cs="Times New Roman"/>
                <w:sz w:val="16"/>
                <w:szCs w:val="16"/>
              </w:rPr>
            </w:pPr>
            <w:r w:rsidRPr="006D0C29">
              <w:rPr>
                <w:rFonts w:eastAsia="Cambria" w:cs="Times New Roman"/>
                <w:sz w:val="16"/>
                <w:szCs w:val="16"/>
              </w:rPr>
              <w:t xml:space="preserve">Two </w:t>
            </w:r>
            <w:proofErr w:type="spellStart"/>
            <w:r w:rsidRPr="006D0C29">
              <w:rPr>
                <w:rFonts w:eastAsia="Cambria" w:cs="Times New Roman"/>
                <w:sz w:val="16"/>
                <w:szCs w:val="16"/>
              </w:rPr>
              <w:t>centre</w:t>
            </w:r>
            <w:proofErr w:type="spellEnd"/>
          </w:p>
        </w:tc>
        <w:tc>
          <w:tcPr>
            <w:tcW w:w="992" w:type="dxa"/>
            <w:tcMar>
              <w:top w:w="0" w:type="dxa"/>
              <w:bottom w:w="0" w:type="dxa"/>
            </w:tcMar>
          </w:tcPr>
          <w:p w14:paraId="1246A5F3" w14:textId="18B8D989" w:rsidR="006D0C29" w:rsidRPr="006D0C29" w:rsidRDefault="006D0C29" w:rsidP="006B0431">
            <w:pPr>
              <w:rPr>
                <w:rFonts w:eastAsia="Cambria" w:cs="Times New Roman"/>
                <w:sz w:val="16"/>
                <w:szCs w:val="16"/>
              </w:rPr>
            </w:pPr>
            <w:r w:rsidRPr="006D0C29">
              <w:rPr>
                <w:rFonts w:eastAsia="Cambria" w:cs="Times New Roman"/>
                <w:sz w:val="16"/>
                <w:szCs w:val="16"/>
              </w:rPr>
              <w:t>Canada (Calgary)</w:t>
            </w:r>
          </w:p>
        </w:tc>
        <w:tc>
          <w:tcPr>
            <w:tcW w:w="1418" w:type="dxa"/>
            <w:tcMar>
              <w:top w:w="0" w:type="dxa"/>
              <w:bottom w:w="0" w:type="dxa"/>
            </w:tcMar>
          </w:tcPr>
          <w:p w14:paraId="2FB1D67F" w14:textId="611B0145" w:rsidR="006D0C29" w:rsidRPr="00EA1CE4" w:rsidRDefault="006D0C29" w:rsidP="006D0C29">
            <w:pPr>
              <w:spacing w:after="160" w:line="259" w:lineRule="auto"/>
              <w:rPr>
                <w:rFonts w:eastAsia="Cambria" w:cs="Times New Roman"/>
                <w:b/>
                <w:sz w:val="16"/>
                <w:szCs w:val="16"/>
                <w:lang w:val="en-GB"/>
              </w:rPr>
            </w:pPr>
            <w:proofErr w:type="spellStart"/>
            <w:r w:rsidRPr="006D0C29">
              <w:rPr>
                <w:rFonts w:eastAsia="Cambria" w:cs="Times New Roman"/>
                <w:b/>
                <w:sz w:val="16"/>
                <w:szCs w:val="16"/>
              </w:rPr>
              <w:t>Vaginal</w:t>
            </w:r>
            <w:r w:rsidRPr="006D0C29">
              <w:rPr>
                <w:rFonts w:eastAsia="Cambria" w:cs="Times New Roman"/>
                <w:sz w:val="16"/>
                <w:szCs w:val="16"/>
              </w:rPr>
              <w:t>Progesterone</w:t>
            </w:r>
            <w:proofErr w:type="spellEnd"/>
          </w:p>
          <w:p w14:paraId="547E939D"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90 mg gel daily</w:t>
            </w:r>
            <w:r w:rsidRPr="006D0C29">
              <w:rPr>
                <w:rFonts w:eastAsia="Cambria" w:cs="Times New Roman"/>
                <w:sz w:val="16"/>
                <w:szCs w:val="16"/>
              </w:rPr>
              <w:br/>
              <w:t>16–21 to 36 weeks</w:t>
            </w:r>
          </w:p>
          <w:p w14:paraId="3B590DC8" w14:textId="16F1C0D5" w:rsidR="006D0C29" w:rsidRPr="006D0C29" w:rsidRDefault="006D0C29" w:rsidP="006D0C29">
            <w:pPr>
              <w:rPr>
                <w:rFonts w:eastAsia="Cambria" w:cs="Times New Roman"/>
                <w:b/>
                <w:sz w:val="16"/>
                <w:szCs w:val="16"/>
              </w:rPr>
            </w:pPr>
            <w:r w:rsidRPr="006D0C29">
              <w:rPr>
                <w:rFonts w:eastAsia="Cambria" w:cs="Times New Roman"/>
                <w:sz w:val="16"/>
                <w:szCs w:val="16"/>
              </w:rPr>
              <w:t>Placebo</w:t>
            </w:r>
          </w:p>
        </w:tc>
        <w:tc>
          <w:tcPr>
            <w:tcW w:w="709" w:type="dxa"/>
            <w:tcMar>
              <w:top w:w="0" w:type="dxa"/>
              <w:bottom w:w="0" w:type="dxa"/>
            </w:tcMar>
          </w:tcPr>
          <w:p w14:paraId="537F7A34"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Double blinded</w:t>
            </w:r>
          </w:p>
          <w:p w14:paraId="5C7FFA06" w14:textId="77777777" w:rsidR="006D0C29" w:rsidRPr="006D0C29" w:rsidRDefault="006D0C29" w:rsidP="006D0C29">
            <w:pPr>
              <w:spacing w:after="160" w:line="259" w:lineRule="auto"/>
              <w:rPr>
                <w:rFonts w:eastAsia="Cambria" w:cs="Times New Roman"/>
                <w:sz w:val="16"/>
                <w:szCs w:val="16"/>
                <w:lang w:val="en-GB"/>
              </w:rPr>
            </w:pPr>
          </w:p>
          <w:p w14:paraId="62727577" w14:textId="34A7AFEB" w:rsidR="006D0C29" w:rsidRPr="006D0C29" w:rsidRDefault="006D0C29" w:rsidP="006D0C29">
            <w:pPr>
              <w:rPr>
                <w:rFonts w:eastAsia="Cambria" w:cs="Times New Roman"/>
                <w:sz w:val="16"/>
                <w:szCs w:val="16"/>
              </w:rPr>
            </w:pPr>
            <w:r w:rsidRPr="006D0C29">
              <w:rPr>
                <w:rFonts w:eastAsia="Cambria" w:cs="Times New Roman"/>
                <w:sz w:val="16"/>
                <w:szCs w:val="16"/>
              </w:rPr>
              <w:t xml:space="preserve"> </w:t>
            </w:r>
          </w:p>
        </w:tc>
        <w:tc>
          <w:tcPr>
            <w:tcW w:w="2976" w:type="dxa"/>
            <w:tcMar>
              <w:top w:w="0" w:type="dxa"/>
              <w:bottom w:w="0" w:type="dxa"/>
            </w:tcMar>
          </w:tcPr>
          <w:p w14:paraId="201487E4"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 xml:space="preserve">Inclusion: </w:t>
            </w:r>
            <w:proofErr w:type="spellStart"/>
            <w:r w:rsidRPr="006D0C29">
              <w:rPr>
                <w:rFonts w:eastAsia="Cambria" w:cs="Times New Roman"/>
                <w:b/>
                <w:sz w:val="16"/>
                <w:szCs w:val="16"/>
              </w:rPr>
              <w:t>Multifetal</w:t>
            </w:r>
            <w:proofErr w:type="spellEnd"/>
            <w:r w:rsidRPr="006D0C29">
              <w:rPr>
                <w:rFonts w:eastAsia="Cambria" w:cs="Times New Roman"/>
                <w:b/>
                <w:sz w:val="16"/>
                <w:szCs w:val="16"/>
              </w:rPr>
              <w:t xml:space="preserve"> gestation</w:t>
            </w:r>
            <w:r w:rsidRPr="006D0C29">
              <w:rPr>
                <w:rFonts w:eastAsia="Cambria" w:cs="Times New Roman"/>
                <w:sz w:val="16"/>
                <w:szCs w:val="16"/>
              </w:rPr>
              <w:t xml:space="preserve"> at </w:t>
            </w:r>
            <w:r w:rsidRPr="006D0C29">
              <w:rPr>
                <w:rFonts w:eastAsia="Cambria" w:cs="Times New Roman"/>
                <w:b/>
                <w:sz w:val="16"/>
                <w:szCs w:val="16"/>
              </w:rPr>
              <w:t>16–21 weeks</w:t>
            </w:r>
          </w:p>
          <w:p w14:paraId="5C113ED4" w14:textId="4EADEE2C" w:rsidR="006D0C29" w:rsidRPr="006D0C29" w:rsidRDefault="006D0C29" w:rsidP="006D0C29">
            <w:pPr>
              <w:rPr>
                <w:rFonts w:eastAsia="Cambria" w:cs="Times New Roman"/>
                <w:sz w:val="16"/>
                <w:szCs w:val="16"/>
              </w:rPr>
            </w:pPr>
            <w:r w:rsidRPr="006D0C29">
              <w:rPr>
                <w:rFonts w:eastAsia="Cambria" w:cs="Times New Roman"/>
                <w:sz w:val="16"/>
                <w:szCs w:val="16"/>
              </w:rPr>
              <w:t xml:space="preserve">Exclusion: placenta </w:t>
            </w:r>
            <w:proofErr w:type="spellStart"/>
            <w:r w:rsidRPr="006D0C29">
              <w:rPr>
                <w:rFonts w:eastAsia="Cambria" w:cs="Times New Roman"/>
                <w:sz w:val="16"/>
                <w:szCs w:val="16"/>
              </w:rPr>
              <w:t>previa</w:t>
            </w:r>
            <w:proofErr w:type="spellEnd"/>
            <w:r w:rsidRPr="006D0C29">
              <w:rPr>
                <w:rFonts w:eastAsia="Cambria" w:cs="Times New Roman"/>
                <w:sz w:val="16"/>
                <w:szCs w:val="16"/>
              </w:rPr>
              <w:t xml:space="preserve">, pre-existing hypertension, known major fetal anomaly, </w:t>
            </w:r>
            <w:proofErr w:type="spellStart"/>
            <w:r w:rsidRPr="006D0C29">
              <w:rPr>
                <w:rFonts w:eastAsia="Cambria" w:cs="Times New Roman"/>
                <w:sz w:val="16"/>
                <w:szCs w:val="16"/>
              </w:rPr>
              <w:t>monoamniotic</w:t>
            </w:r>
            <w:proofErr w:type="spellEnd"/>
            <w:r w:rsidRPr="006D0C29">
              <w:rPr>
                <w:rFonts w:eastAsia="Cambria" w:cs="Times New Roman"/>
                <w:sz w:val="16"/>
                <w:szCs w:val="16"/>
              </w:rPr>
              <w:t xml:space="preserve"> monozygotic </w:t>
            </w:r>
            <w:proofErr w:type="spellStart"/>
            <w:r w:rsidRPr="006D0C29">
              <w:rPr>
                <w:rFonts w:eastAsia="Cambria" w:cs="Times New Roman"/>
                <w:sz w:val="16"/>
                <w:szCs w:val="16"/>
              </w:rPr>
              <w:t>multifetals</w:t>
            </w:r>
            <w:proofErr w:type="spellEnd"/>
            <w:r w:rsidRPr="006D0C29">
              <w:rPr>
                <w:rFonts w:eastAsia="Cambria" w:cs="Times New Roman"/>
                <w:sz w:val="16"/>
                <w:szCs w:val="16"/>
              </w:rPr>
              <w:t xml:space="preserve">, other health conditions, known progesterone sensitivity. </w:t>
            </w:r>
          </w:p>
        </w:tc>
        <w:tc>
          <w:tcPr>
            <w:tcW w:w="851" w:type="dxa"/>
            <w:tcMar>
              <w:top w:w="0" w:type="dxa"/>
              <w:bottom w:w="0" w:type="dxa"/>
            </w:tcMar>
          </w:tcPr>
          <w:p w14:paraId="1CA43ABC" w14:textId="0196FE9B" w:rsidR="006D0C29" w:rsidRPr="006D0C29" w:rsidRDefault="006D0C29" w:rsidP="006B0431">
            <w:pPr>
              <w:rPr>
                <w:rFonts w:eastAsia="Cambria" w:cs="Times New Roman"/>
                <w:sz w:val="16"/>
                <w:szCs w:val="16"/>
              </w:rPr>
            </w:pPr>
            <w:r w:rsidRPr="006D0C29">
              <w:rPr>
                <w:rFonts w:eastAsia="Cambria" w:cs="Times New Roman"/>
                <w:sz w:val="16"/>
                <w:szCs w:val="16"/>
              </w:rPr>
              <w:t>Twin</w:t>
            </w:r>
            <w:r w:rsidRPr="006D0C29">
              <w:rPr>
                <w:rFonts w:eastAsia="Cambria" w:cs="Times New Roman"/>
                <w:sz w:val="16"/>
                <w:szCs w:val="16"/>
              </w:rPr>
              <w:br/>
              <w:t>Triplet</w:t>
            </w:r>
          </w:p>
        </w:tc>
        <w:tc>
          <w:tcPr>
            <w:tcW w:w="709" w:type="dxa"/>
            <w:tcMar>
              <w:top w:w="0" w:type="dxa"/>
              <w:bottom w:w="0" w:type="dxa"/>
            </w:tcMar>
          </w:tcPr>
          <w:p w14:paraId="636E1177" w14:textId="39401D6E" w:rsidR="006D0C29" w:rsidRPr="006D0C29" w:rsidRDefault="006D0C29" w:rsidP="006D0C29">
            <w:pPr>
              <w:rPr>
                <w:rFonts w:eastAsia="Cambria" w:cs="Times New Roman"/>
                <w:sz w:val="16"/>
                <w:szCs w:val="16"/>
              </w:rPr>
            </w:pPr>
            <w:r w:rsidRPr="006D0C29">
              <w:rPr>
                <w:rFonts w:eastAsia="Cambria" w:cs="Times New Roman"/>
                <w:sz w:val="16"/>
                <w:szCs w:val="16"/>
              </w:rPr>
              <w:t>Yes</w:t>
            </w:r>
            <w:r w:rsidRPr="006D0C29">
              <w:rPr>
                <w:rStyle w:val="FootnoteReference"/>
                <w:rFonts w:eastAsia="Cambria" w:cs="Times New Roman"/>
                <w:sz w:val="16"/>
                <w:szCs w:val="16"/>
              </w:rPr>
              <w:footnoteReference w:id="7"/>
            </w:r>
          </w:p>
        </w:tc>
        <w:tc>
          <w:tcPr>
            <w:tcW w:w="850" w:type="dxa"/>
            <w:tcMar>
              <w:top w:w="0" w:type="dxa"/>
              <w:bottom w:w="0" w:type="dxa"/>
            </w:tcMar>
          </w:tcPr>
          <w:p w14:paraId="10A0F3E6" w14:textId="38CCEBB1" w:rsidR="006D0C29" w:rsidRPr="006D0C29" w:rsidRDefault="006D0C29" w:rsidP="006D0C29">
            <w:pPr>
              <w:rPr>
                <w:rFonts w:eastAsia="Cambria" w:cs="Times New Roman"/>
                <w:sz w:val="16"/>
                <w:szCs w:val="16"/>
              </w:rPr>
            </w:pPr>
            <w:r w:rsidRPr="006D0C29">
              <w:rPr>
                <w:rFonts w:eastAsia="Cambria" w:cs="Times New Roman"/>
                <w:sz w:val="16"/>
                <w:szCs w:val="16"/>
              </w:rPr>
              <w:t>84</w:t>
            </w:r>
          </w:p>
        </w:tc>
        <w:tc>
          <w:tcPr>
            <w:tcW w:w="709" w:type="dxa"/>
            <w:tcMar>
              <w:top w:w="0" w:type="dxa"/>
              <w:bottom w:w="0" w:type="dxa"/>
            </w:tcMar>
          </w:tcPr>
          <w:p w14:paraId="09B98717" w14:textId="287ABA32" w:rsidR="006D0C29" w:rsidRPr="006D0C29" w:rsidRDefault="006D0C29" w:rsidP="006B0431">
            <w:pPr>
              <w:rPr>
                <w:rFonts w:eastAsia="Cambria" w:cs="Times New Roman"/>
                <w:sz w:val="16"/>
                <w:szCs w:val="16"/>
              </w:rPr>
            </w:pPr>
            <w:r w:rsidRPr="006D0C29">
              <w:rPr>
                <w:rFonts w:eastAsia="Cambria" w:cs="Times New Roman"/>
                <w:sz w:val="16"/>
                <w:szCs w:val="16"/>
              </w:rPr>
              <w:t>84</w:t>
            </w:r>
          </w:p>
        </w:tc>
        <w:tc>
          <w:tcPr>
            <w:tcW w:w="850" w:type="dxa"/>
            <w:tcMar>
              <w:top w:w="0" w:type="dxa"/>
              <w:bottom w:w="0" w:type="dxa"/>
            </w:tcMar>
          </w:tcPr>
          <w:p w14:paraId="2D802A3D" w14:textId="0745E24A" w:rsidR="006D0C29" w:rsidRPr="006D0C29" w:rsidRDefault="006D0C29" w:rsidP="006D0C29">
            <w:pPr>
              <w:rPr>
                <w:rFonts w:eastAsia="Cambria" w:cs="Times New Roman"/>
                <w:sz w:val="16"/>
                <w:szCs w:val="16"/>
              </w:rPr>
            </w:pPr>
            <w:r w:rsidRPr="006D0C29">
              <w:rPr>
                <w:rFonts w:eastAsia="Cambria" w:cs="Times New Roman"/>
                <w:sz w:val="16"/>
                <w:szCs w:val="16"/>
              </w:rPr>
              <w:t xml:space="preserve"> -</w:t>
            </w:r>
          </w:p>
        </w:tc>
        <w:tc>
          <w:tcPr>
            <w:tcW w:w="1243" w:type="dxa"/>
            <w:tcMar>
              <w:top w:w="0" w:type="dxa"/>
              <w:bottom w:w="0" w:type="dxa"/>
            </w:tcMar>
          </w:tcPr>
          <w:p w14:paraId="1F06E75C"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 xml:space="preserve">Registered after first participant recruited </w:t>
            </w:r>
          </w:p>
          <w:p w14:paraId="66E669EB" w14:textId="77777777" w:rsidR="006D0C29" w:rsidRPr="006D0C29" w:rsidRDefault="006D0C29" w:rsidP="006D0C29">
            <w:pPr>
              <w:spacing w:after="160" w:line="259" w:lineRule="auto"/>
              <w:rPr>
                <w:rFonts w:eastAsia="Cambria" w:cs="Times New Roman"/>
                <w:sz w:val="16"/>
                <w:szCs w:val="16"/>
                <w:lang w:val="en-GB"/>
              </w:rPr>
            </w:pPr>
          </w:p>
          <w:p w14:paraId="28E1386F" w14:textId="307A50BC" w:rsidR="006D0C29" w:rsidRPr="006D0C29" w:rsidRDefault="006D0C29" w:rsidP="006D0C29">
            <w:pPr>
              <w:rPr>
                <w:rFonts w:eastAsia="Cambria" w:cs="Times New Roman"/>
                <w:sz w:val="16"/>
                <w:szCs w:val="16"/>
              </w:rPr>
            </w:pPr>
            <w:r w:rsidRPr="006D0C29">
              <w:rPr>
                <w:rFonts w:eastAsia="Cambria" w:cs="Times New Roman"/>
                <w:sz w:val="16"/>
                <w:szCs w:val="16"/>
              </w:rPr>
              <w:t>NCT00343265</w:t>
            </w:r>
          </w:p>
        </w:tc>
        <w:tc>
          <w:tcPr>
            <w:tcW w:w="1134" w:type="dxa"/>
            <w:tcMar>
              <w:top w:w="0" w:type="dxa"/>
              <w:bottom w:w="0" w:type="dxa"/>
            </w:tcMar>
          </w:tcPr>
          <w:p w14:paraId="5F781982"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Calgary Health Region Perinatal Funding Competition</w:t>
            </w:r>
          </w:p>
          <w:p w14:paraId="633EBEBB" w14:textId="1D776892" w:rsidR="006D0C29" w:rsidRPr="006D0C29" w:rsidRDefault="006D0C29" w:rsidP="006D0C29">
            <w:pPr>
              <w:rPr>
                <w:rFonts w:eastAsia="Cambria" w:cs="Times New Roman"/>
                <w:sz w:val="16"/>
                <w:szCs w:val="16"/>
              </w:rPr>
            </w:pPr>
            <w:r w:rsidRPr="006D0C29">
              <w:rPr>
                <w:rFonts w:eastAsia="Cambria" w:cs="Times New Roman"/>
                <w:sz w:val="16"/>
                <w:szCs w:val="16"/>
              </w:rPr>
              <w:t>University of Calgary</w:t>
            </w:r>
          </w:p>
        </w:tc>
        <w:tc>
          <w:tcPr>
            <w:tcW w:w="771" w:type="dxa"/>
            <w:tcMar>
              <w:top w:w="0" w:type="dxa"/>
              <w:bottom w:w="0" w:type="dxa"/>
            </w:tcMar>
          </w:tcPr>
          <w:p w14:paraId="08F36270"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 </w:t>
            </w:r>
            <w:r w:rsidRPr="006D0C29">
              <w:rPr>
                <w:rFonts w:eastAsia="Cambria" w:cs="Times New Roman"/>
                <w:sz w:val="16"/>
                <w:szCs w:val="16"/>
              </w:rPr>
              <w:sym w:font="Wingdings" w:char="F0FC"/>
            </w:r>
            <w:r w:rsidRPr="006D0C29">
              <w:rPr>
                <w:rFonts w:eastAsia="Cambria" w:cs="Times New Roman"/>
                <w:sz w:val="16"/>
                <w:szCs w:val="16"/>
              </w:rPr>
              <w:t> </w:t>
            </w:r>
            <w:r w:rsidRPr="006D0C29">
              <w:rPr>
                <w:rFonts w:eastAsia="Cambria" w:cs="Times New Roman"/>
                <w:sz w:val="16"/>
                <w:szCs w:val="16"/>
              </w:rPr>
              <w:sym w:font="Wingdings" w:char="F0FC"/>
            </w:r>
          </w:p>
          <w:p w14:paraId="792805EA" w14:textId="7C141B68" w:rsidR="006D0C29" w:rsidRPr="006D0C29" w:rsidRDefault="006D0C29" w:rsidP="006D0C29">
            <w:pPr>
              <w:rPr>
                <w:rFonts w:eastAsia="Cambria" w:cs="Times New Roman"/>
                <w:sz w:val="16"/>
                <w:szCs w:val="16"/>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r w:rsidR="006D0C29" w:rsidRPr="001D503C" w14:paraId="79CBB0A5" w14:textId="77777777" w:rsidTr="00EA1CE4">
        <w:trPr>
          <w:trHeight w:val="1726"/>
        </w:trPr>
        <w:tc>
          <w:tcPr>
            <w:tcW w:w="993" w:type="dxa"/>
            <w:tcMar>
              <w:top w:w="0" w:type="dxa"/>
              <w:bottom w:w="0" w:type="dxa"/>
            </w:tcMar>
          </w:tcPr>
          <w:p w14:paraId="70585232" w14:textId="77777777" w:rsidR="006D0C29" w:rsidRPr="006D0C29" w:rsidRDefault="006D0C29" w:rsidP="006D0C29">
            <w:pPr>
              <w:spacing w:after="160" w:line="259" w:lineRule="auto"/>
              <w:rPr>
                <w:rFonts w:eastAsia="Cambria" w:cs="Times New Roman"/>
                <w:sz w:val="16"/>
                <w:szCs w:val="16"/>
                <w:lang w:val="en-GB"/>
              </w:rPr>
            </w:pPr>
            <w:proofErr w:type="spellStart"/>
            <w:r w:rsidRPr="006D0C29">
              <w:rPr>
                <w:rFonts w:eastAsia="Cambria" w:cs="Times New Roman"/>
                <w:sz w:val="16"/>
                <w:szCs w:val="16"/>
              </w:rPr>
              <w:lastRenderedPageBreak/>
              <w:t>Brizot</w:t>
            </w:r>
            <w:proofErr w:type="spellEnd"/>
            <w:r w:rsidRPr="006D0C29">
              <w:rPr>
                <w:rFonts w:eastAsia="Cambria" w:cs="Times New Roman"/>
                <w:sz w:val="16"/>
                <w:szCs w:val="16"/>
              </w:rPr>
              <w:t xml:space="preserve"> (2015)</w:t>
            </w:r>
          </w:p>
          <w:p w14:paraId="075638EF" w14:textId="77777777" w:rsidR="006D0C29" w:rsidRPr="006D0C29" w:rsidRDefault="006D0C29" w:rsidP="006D0C29">
            <w:pPr>
              <w:spacing w:after="160" w:line="259" w:lineRule="auto"/>
              <w:rPr>
                <w:rFonts w:eastAsia="Cambria" w:cs="Times New Roman"/>
                <w:sz w:val="16"/>
                <w:szCs w:val="16"/>
                <w:lang w:val="en-GB"/>
              </w:rPr>
            </w:pPr>
          </w:p>
          <w:p w14:paraId="4165033A" w14:textId="11D2EA8A" w:rsidR="006D0C29" w:rsidRPr="006D0C29" w:rsidRDefault="006D0C29" w:rsidP="006D0C29">
            <w:pPr>
              <w:rPr>
                <w:rFonts w:eastAsia="Cambria" w:cs="Times New Roman"/>
                <w:sz w:val="16"/>
                <w:szCs w:val="16"/>
              </w:rPr>
            </w:pPr>
            <w:r w:rsidRPr="006D0C29">
              <w:rPr>
                <w:rFonts w:eastAsia="Cambria" w:cs="Times New Roman"/>
                <w:sz w:val="16"/>
                <w:szCs w:val="16"/>
              </w:rPr>
              <w:t xml:space="preserve">Single </w:t>
            </w:r>
            <w:proofErr w:type="spellStart"/>
            <w:r w:rsidRPr="006D0C29">
              <w:rPr>
                <w:rFonts w:eastAsia="Cambria" w:cs="Times New Roman"/>
                <w:sz w:val="16"/>
                <w:szCs w:val="16"/>
              </w:rPr>
              <w:t>centre</w:t>
            </w:r>
            <w:proofErr w:type="spellEnd"/>
            <w:r w:rsidRPr="006D0C29">
              <w:rPr>
                <w:rFonts w:eastAsia="Cambria" w:cs="Times New Roman"/>
                <w:sz w:val="16"/>
                <w:szCs w:val="16"/>
              </w:rPr>
              <w:t xml:space="preserve"> </w:t>
            </w:r>
          </w:p>
        </w:tc>
        <w:tc>
          <w:tcPr>
            <w:tcW w:w="992" w:type="dxa"/>
            <w:tcMar>
              <w:top w:w="0" w:type="dxa"/>
              <w:bottom w:w="0" w:type="dxa"/>
            </w:tcMar>
          </w:tcPr>
          <w:p w14:paraId="637C6F12"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 xml:space="preserve">Brazil </w:t>
            </w:r>
          </w:p>
          <w:p w14:paraId="5B39A56E" w14:textId="37BDF58F" w:rsidR="006D0C29" w:rsidRPr="006D0C29" w:rsidRDefault="006D0C29" w:rsidP="006B0431">
            <w:pPr>
              <w:rPr>
                <w:rFonts w:eastAsia="Cambria" w:cs="Times New Roman"/>
                <w:sz w:val="16"/>
                <w:szCs w:val="16"/>
              </w:rPr>
            </w:pPr>
            <w:r w:rsidRPr="006D0C29">
              <w:rPr>
                <w:rFonts w:eastAsia="Cambria" w:cs="Times New Roman"/>
                <w:sz w:val="16"/>
                <w:szCs w:val="16"/>
              </w:rPr>
              <w:t>(São Paulo)</w:t>
            </w:r>
          </w:p>
        </w:tc>
        <w:tc>
          <w:tcPr>
            <w:tcW w:w="1418" w:type="dxa"/>
            <w:tcMar>
              <w:top w:w="0" w:type="dxa"/>
              <w:bottom w:w="0" w:type="dxa"/>
            </w:tcMar>
          </w:tcPr>
          <w:p w14:paraId="579CFCAB" w14:textId="551F1BBD" w:rsidR="006D0C29" w:rsidRPr="00EA1CE4" w:rsidRDefault="006D0C29" w:rsidP="006D0C29">
            <w:pPr>
              <w:spacing w:after="160" w:line="259" w:lineRule="auto"/>
              <w:rPr>
                <w:rFonts w:eastAsia="Cambria" w:cs="Times New Roman"/>
                <w:b/>
                <w:sz w:val="16"/>
                <w:szCs w:val="16"/>
                <w:lang w:val="en-GB"/>
              </w:rPr>
            </w:pPr>
            <w:r w:rsidRPr="006D0C29">
              <w:rPr>
                <w:rFonts w:eastAsia="Cambria" w:cs="Times New Roman"/>
                <w:b/>
                <w:sz w:val="16"/>
                <w:szCs w:val="16"/>
              </w:rPr>
              <w:t>Vaginal</w:t>
            </w:r>
            <w:r w:rsidR="00EA1CE4">
              <w:rPr>
                <w:rFonts w:eastAsia="Cambria" w:cs="Times New Roman"/>
                <w:b/>
                <w:sz w:val="16"/>
                <w:szCs w:val="16"/>
                <w:lang w:val="en-GB"/>
              </w:rPr>
              <w:br/>
            </w:r>
            <w:r w:rsidRPr="006D0C29">
              <w:rPr>
                <w:rFonts w:eastAsia="Cambria" w:cs="Times New Roman"/>
                <w:sz w:val="16"/>
                <w:szCs w:val="16"/>
              </w:rPr>
              <w:t>Progesterone</w:t>
            </w:r>
          </w:p>
          <w:p w14:paraId="3C961C84"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200 mg suppository nightly</w:t>
            </w:r>
            <w:r w:rsidRPr="006D0C29">
              <w:rPr>
                <w:rFonts w:eastAsia="Cambria" w:cs="Times New Roman"/>
                <w:sz w:val="16"/>
                <w:szCs w:val="16"/>
              </w:rPr>
              <w:br/>
              <w:t>18-21 to 34 weeks</w:t>
            </w:r>
          </w:p>
          <w:p w14:paraId="65D0B91C" w14:textId="77777777" w:rsidR="006D0C29" w:rsidRPr="006D0C29" w:rsidRDefault="006D0C29" w:rsidP="006D0C29">
            <w:pPr>
              <w:spacing w:after="160" w:line="259" w:lineRule="auto"/>
              <w:rPr>
                <w:rFonts w:eastAsia="Cambria" w:cs="Times New Roman"/>
                <w:sz w:val="16"/>
                <w:szCs w:val="16"/>
                <w:lang w:val="en-GB"/>
              </w:rPr>
            </w:pPr>
          </w:p>
          <w:p w14:paraId="4D8C533D" w14:textId="135A5A1D" w:rsidR="006D0C29" w:rsidRPr="006D0C29" w:rsidRDefault="006D0C29" w:rsidP="006D0C29">
            <w:pPr>
              <w:rPr>
                <w:rFonts w:eastAsia="Cambria" w:cs="Times New Roman"/>
                <w:b/>
                <w:sz w:val="16"/>
                <w:szCs w:val="16"/>
              </w:rPr>
            </w:pPr>
            <w:r w:rsidRPr="006D0C29">
              <w:rPr>
                <w:rFonts w:eastAsia="Cambria" w:cs="Times New Roman"/>
                <w:sz w:val="16"/>
                <w:szCs w:val="16"/>
              </w:rPr>
              <w:t>Placebo</w:t>
            </w:r>
          </w:p>
        </w:tc>
        <w:tc>
          <w:tcPr>
            <w:tcW w:w="709" w:type="dxa"/>
            <w:tcMar>
              <w:top w:w="0" w:type="dxa"/>
              <w:bottom w:w="0" w:type="dxa"/>
            </w:tcMar>
          </w:tcPr>
          <w:p w14:paraId="0C3FD671"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 xml:space="preserve">Double blinded </w:t>
            </w:r>
          </w:p>
          <w:p w14:paraId="0812609B" w14:textId="77777777" w:rsidR="006D0C29" w:rsidRPr="006D0C29" w:rsidRDefault="006D0C29" w:rsidP="006D0C29">
            <w:pPr>
              <w:spacing w:after="160" w:line="259" w:lineRule="auto"/>
              <w:rPr>
                <w:rFonts w:eastAsia="Cambria" w:cs="Times New Roman"/>
                <w:sz w:val="16"/>
                <w:szCs w:val="16"/>
                <w:lang w:val="en-GB"/>
              </w:rPr>
            </w:pPr>
          </w:p>
          <w:p w14:paraId="1B6222AE" w14:textId="77777777" w:rsidR="006D0C29" w:rsidRPr="006D0C29" w:rsidRDefault="006D0C29" w:rsidP="006D0C29">
            <w:pPr>
              <w:rPr>
                <w:rFonts w:eastAsia="Cambria" w:cs="Times New Roman"/>
                <w:sz w:val="16"/>
                <w:szCs w:val="16"/>
              </w:rPr>
            </w:pPr>
          </w:p>
        </w:tc>
        <w:tc>
          <w:tcPr>
            <w:tcW w:w="2976" w:type="dxa"/>
            <w:tcMar>
              <w:top w:w="0" w:type="dxa"/>
              <w:bottom w:w="0" w:type="dxa"/>
            </w:tcMar>
          </w:tcPr>
          <w:p w14:paraId="53856BC2" w14:textId="410333AB"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Inclusion:</w:t>
            </w:r>
            <w:r w:rsidRPr="006D0C29">
              <w:rPr>
                <w:rFonts w:eastAsia="Cambria" w:cs="Times New Roman"/>
                <w:b/>
                <w:sz w:val="16"/>
                <w:szCs w:val="16"/>
              </w:rPr>
              <w:t xml:space="preserve"> Naturally conceived </w:t>
            </w:r>
            <w:proofErr w:type="spellStart"/>
            <w:r w:rsidRPr="006D0C29">
              <w:rPr>
                <w:rFonts w:eastAsia="Cambria" w:cs="Times New Roman"/>
                <w:b/>
                <w:sz w:val="16"/>
                <w:szCs w:val="16"/>
              </w:rPr>
              <w:t>diamniotic</w:t>
            </w:r>
            <w:proofErr w:type="spellEnd"/>
            <w:r w:rsidRPr="006D0C29">
              <w:rPr>
                <w:rFonts w:eastAsia="Cambria" w:cs="Times New Roman"/>
                <w:b/>
                <w:sz w:val="16"/>
                <w:szCs w:val="16"/>
              </w:rPr>
              <w:t xml:space="preserve"> twin pregnancy, 18–21 weeks gestation</w:t>
            </w:r>
            <w:r w:rsidRPr="006D0C29">
              <w:rPr>
                <w:rFonts w:eastAsia="Cambria" w:cs="Times New Roman"/>
                <w:sz w:val="16"/>
                <w:szCs w:val="16"/>
              </w:rPr>
              <w:t xml:space="preserve">, no history of preterm delivery, no major fetal abnormalities; no allergies to progesterone or peanuts; no contraindicated health conditions, uterine malformation or prophylactic </w:t>
            </w:r>
            <w:proofErr w:type="spellStart"/>
            <w:r w:rsidRPr="006D0C29">
              <w:rPr>
                <w:rFonts w:eastAsia="Cambria" w:cs="Times New Roman"/>
                <w:sz w:val="16"/>
                <w:szCs w:val="16"/>
              </w:rPr>
              <w:t>cerclage</w:t>
            </w:r>
            <w:proofErr w:type="spellEnd"/>
            <w:r w:rsidRPr="006D0C29">
              <w:rPr>
                <w:rFonts w:eastAsia="Cambria" w:cs="Times New Roman"/>
                <w:sz w:val="16"/>
                <w:szCs w:val="16"/>
              </w:rPr>
              <w:t xml:space="preserve">. </w:t>
            </w:r>
          </w:p>
          <w:p w14:paraId="1ED926AF" w14:textId="4083E671" w:rsidR="006D0C29" w:rsidRPr="006D0C29" w:rsidRDefault="006D0C29" w:rsidP="006D0C29">
            <w:pPr>
              <w:rPr>
                <w:rFonts w:eastAsia="Cambria" w:cs="Times New Roman"/>
                <w:sz w:val="16"/>
                <w:szCs w:val="16"/>
              </w:rPr>
            </w:pPr>
            <w:r w:rsidRPr="006D0C29">
              <w:rPr>
                <w:rFonts w:eastAsia="Cambria" w:cs="Times New Roman"/>
                <w:sz w:val="16"/>
                <w:szCs w:val="16"/>
              </w:rPr>
              <w:t>Exclusion: major fetal abnormalities, ovular infection or being lost to follow up</w:t>
            </w:r>
          </w:p>
        </w:tc>
        <w:tc>
          <w:tcPr>
            <w:tcW w:w="851" w:type="dxa"/>
            <w:tcMar>
              <w:top w:w="0" w:type="dxa"/>
              <w:bottom w:w="0" w:type="dxa"/>
            </w:tcMar>
          </w:tcPr>
          <w:p w14:paraId="0BADC744" w14:textId="1F2C4549" w:rsidR="006D0C29" w:rsidRPr="006D0C29" w:rsidRDefault="006D0C29" w:rsidP="006B0431">
            <w:pPr>
              <w:rPr>
                <w:rFonts w:eastAsia="Cambria" w:cs="Times New Roman"/>
                <w:sz w:val="16"/>
                <w:szCs w:val="16"/>
              </w:rPr>
            </w:pPr>
            <w:r w:rsidRPr="006D0C29">
              <w:rPr>
                <w:rFonts w:eastAsia="Cambria" w:cs="Times New Roman"/>
                <w:sz w:val="16"/>
                <w:szCs w:val="16"/>
              </w:rPr>
              <w:t>Twin</w:t>
            </w:r>
          </w:p>
        </w:tc>
        <w:tc>
          <w:tcPr>
            <w:tcW w:w="709" w:type="dxa"/>
            <w:tcMar>
              <w:top w:w="0" w:type="dxa"/>
              <w:bottom w:w="0" w:type="dxa"/>
            </w:tcMar>
          </w:tcPr>
          <w:p w14:paraId="006AB8E5"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Yes</w:t>
            </w:r>
          </w:p>
          <w:p w14:paraId="1943E596" w14:textId="77777777" w:rsidR="006D0C29" w:rsidRPr="006D0C29" w:rsidRDefault="006D0C29" w:rsidP="006D0C29">
            <w:pPr>
              <w:spacing w:after="160" w:line="259" w:lineRule="auto"/>
              <w:rPr>
                <w:rFonts w:eastAsia="Cambria" w:cs="Times New Roman"/>
                <w:sz w:val="16"/>
                <w:szCs w:val="16"/>
                <w:lang w:val="en-GB"/>
              </w:rPr>
            </w:pPr>
          </w:p>
          <w:p w14:paraId="24C23E51" w14:textId="5CCB6E67" w:rsidR="006D0C29" w:rsidRPr="006D0C29" w:rsidRDefault="006D0C29" w:rsidP="006D0C29">
            <w:pPr>
              <w:rPr>
                <w:rFonts w:eastAsia="Cambria" w:cs="Times New Roman"/>
                <w:sz w:val="16"/>
                <w:szCs w:val="16"/>
              </w:rPr>
            </w:pPr>
            <w:r w:rsidRPr="006D0C29">
              <w:rPr>
                <w:rFonts w:eastAsia="Cambria" w:cs="Times New Roman"/>
                <w:sz w:val="16"/>
                <w:szCs w:val="16"/>
              </w:rPr>
              <w:t xml:space="preserve">TVU </w:t>
            </w:r>
          </w:p>
        </w:tc>
        <w:tc>
          <w:tcPr>
            <w:tcW w:w="850" w:type="dxa"/>
            <w:tcMar>
              <w:top w:w="0" w:type="dxa"/>
              <w:bottom w:w="0" w:type="dxa"/>
            </w:tcMar>
          </w:tcPr>
          <w:p w14:paraId="4ADD6F42" w14:textId="035752A1" w:rsidR="006D0C29" w:rsidRPr="006D0C29" w:rsidRDefault="006D0C29" w:rsidP="006D0C29">
            <w:pPr>
              <w:rPr>
                <w:rFonts w:eastAsia="Cambria" w:cs="Times New Roman"/>
                <w:sz w:val="16"/>
                <w:szCs w:val="16"/>
              </w:rPr>
            </w:pPr>
            <w:r w:rsidRPr="006D0C29">
              <w:rPr>
                <w:rFonts w:eastAsia="Cambria" w:cs="Times New Roman"/>
                <w:sz w:val="16"/>
                <w:szCs w:val="16"/>
              </w:rPr>
              <w:t>390</w:t>
            </w:r>
          </w:p>
        </w:tc>
        <w:tc>
          <w:tcPr>
            <w:tcW w:w="709" w:type="dxa"/>
            <w:tcMar>
              <w:top w:w="0" w:type="dxa"/>
              <w:bottom w:w="0" w:type="dxa"/>
            </w:tcMar>
          </w:tcPr>
          <w:p w14:paraId="2C021BE8" w14:textId="4809A72E" w:rsidR="006D0C29" w:rsidRPr="006D0C29" w:rsidRDefault="006D0C29" w:rsidP="006B0431">
            <w:pPr>
              <w:rPr>
                <w:rFonts w:eastAsia="Cambria" w:cs="Times New Roman"/>
                <w:sz w:val="16"/>
                <w:szCs w:val="16"/>
              </w:rPr>
            </w:pPr>
            <w:r w:rsidRPr="006D0C29">
              <w:rPr>
                <w:rFonts w:eastAsia="Cambria" w:cs="Times New Roman"/>
                <w:sz w:val="16"/>
                <w:szCs w:val="16"/>
              </w:rPr>
              <w:t>390</w:t>
            </w:r>
          </w:p>
        </w:tc>
        <w:tc>
          <w:tcPr>
            <w:tcW w:w="850" w:type="dxa"/>
            <w:tcMar>
              <w:top w:w="0" w:type="dxa"/>
              <w:bottom w:w="0" w:type="dxa"/>
            </w:tcMar>
          </w:tcPr>
          <w:p w14:paraId="67F56075" w14:textId="355F6E7F" w:rsidR="006D0C29" w:rsidRPr="006D0C29" w:rsidRDefault="006D0C29" w:rsidP="006D0C29">
            <w:pPr>
              <w:rPr>
                <w:rFonts w:eastAsia="Cambria" w:cs="Times New Roman"/>
                <w:sz w:val="16"/>
                <w:szCs w:val="16"/>
              </w:rPr>
            </w:pPr>
            <w:r w:rsidRPr="006D0C29">
              <w:rPr>
                <w:rFonts w:eastAsia="Cambria" w:cs="Times New Roman"/>
                <w:sz w:val="16"/>
                <w:szCs w:val="16"/>
              </w:rPr>
              <w:t xml:space="preserve"> -</w:t>
            </w:r>
          </w:p>
        </w:tc>
        <w:tc>
          <w:tcPr>
            <w:tcW w:w="1243" w:type="dxa"/>
            <w:tcMar>
              <w:top w:w="0" w:type="dxa"/>
              <w:bottom w:w="0" w:type="dxa"/>
            </w:tcMar>
          </w:tcPr>
          <w:p w14:paraId="291ECF5C"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Registered after first participant recruited</w:t>
            </w:r>
          </w:p>
          <w:p w14:paraId="1E05D25E" w14:textId="77777777" w:rsidR="006D0C29" w:rsidRPr="006D0C29" w:rsidRDefault="006D0C29" w:rsidP="006D0C29">
            <w:pPr>
              <w:spacing w:after="160" w:line="259" w:lineRule="auto"/>
              <w:rPr>
                <w:rFonts w:eastAsia="Cambria" w:cs="Times New Roman"/>
                <w:sz w:val="16"/>
                <w:szCs w:val="16"/>
                <w:lang w:val="en-GB"/>
              </w:rPr>
            </w:pPr>
          </w:p>
          <w:p w14:paraId="4B8245CA" w14:textId="606420BC" w:rsidR="006D0C29" w:rsidRPr="006D0C29" w:rsidRDefault="006D0C29" w:rsidP="006D0C29">
            <w:pPr>
              <w:rPr>
                <w:rFonts w:eastAsia="Cambria" w:cs="Times New Roman"/>
                <w:sz w:val="16"/>
                <w:szCs w:val="16"/>
              </w:rPr>
            </w:pPr>
            <w:r w:rsidRPr="006D0C29">
              <w:rPr>
                <w:rFonts w:eastAsia="Cambria" w:cs="Times New Roman"/>
                <w:sz w:val="16"/>
                <w:szCs w:val="16"/>
              </w:rPr>
              <w:t>NCT01031017</w:t>
            </w:r>
          </w:p>
        </w:tc>
        <w:tc>
          <w:tcPr>
            <w:tcW w:w="1134" w:type="dxa"/>
            <w:tcMar>
              <w:top w:w="0" w:type="dxa"/>
              <w:bottom w:w="0" w:type="dxa"/>
            </w:tcMar>
          </w:tcPr>
          <w:p w14:paraId="7C48BC29" w14:textId="77777777" w:rsidR="006D0C29" w:rsidRPr="006D0C29" w:rsidRDefault="006D0C29" w:rsidP="006D0C29">
            <w:pPr>
              <w:spacing w:after="160" w:line="259" w:lineRule="auto"/>
              <w:rPr>
                <w:rFonts w:eastAsia="Cambria" w:cs="Times New Roman"/>
                <w:sz w:val="16"/>
                <w:szCs w:val="16"/>
                <w:lang w:val="en-GB"/>
              </w:rPr>
            </w:pPr>
          </w:p>
          <w:p w14:paraId="0D67785E" w14:textId="77777777" w:rsidR="006D0C29" w:rsidRPr="006D0C29" w:rsidRDefault="006D0C29" w:rsidP="006D0C29">
            <w:pPr>
              <w:spacing w:after="160" w:line="259" w:lineRule="auto"/>
              <w:rPr>
                <w:rFonts w:eastAsia="Cambria" w:cs="Times New Roman"/>
                <w:sz w:val="16"/>
                <w:szCs w:val="16"/>
                <w:lang w:val="en-GB"/>
              </w:rPr>
            </w:pPr>
          </w:p>
          <w:p w14:paraId="55817135"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University of Sao Paulo</w:t>
            </w:r>
          </w:p>
          <w:p w14:paraId="5FBC35B1" w14:textId="77777777" w:rsidR="006D0C29" w:rsidRPr="006D0C29" w:rsidRDefault="006D0C29" w:rsidP="006D0C29">
            <w:pPr>
              <w:rPr>
                <w:rFonts w:eastAsia="Cambria" w:cs="Times New Roman"/>
                <w:sz w:val="16"/>
                <w:szCs w:val="16"/>
              </w:rPr>
            </w:pPr>
          </w:p>
        </w:tc>
        <w:tc>
          <w:tcPr>
            <w:tcW w:w="771" w:type="dxa"/>
            <w:tcMar>
              <w:top w:w="0" w:type="dxa"/>
              <w:bottom w:w="0" w:type="dxa"/>
            </w:tcMar>
          </w:tcPr>
          <w:p w14:paraId="61E0EDE5"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p w14:paraId="5264A2F0" w14:textId="0D135CC3" w:rsidR="006D0C29" w:rsidRPr="006D0C29" w:rsidRDefault="006D0C29" w:rsidP="006D0C29">
            <w:pPr>
              <w:rPr>
                <w:rFonts w:eastAsia="Cambria" w:cs="Times New Roman"/>
                <w:sz w:val="16"/>
                <w:szCs w:val="16"/>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r w:rsidR="006D0C29" w:rsidRPr="001D503C" w14:paraId="2171B3E4" w14:textId="77777777" w:rsidTr="00EA1CE4">
        <w:trPr>
          <w:trHeight w:val="1726"/>
        </w:trPr>
        <w:tc>
          <w:tcPr>
            <w:tcW w:w="993" w:type="dxa"/>
            <w:tcMar>
              <w:top w:w="0" w:type="dxa"/>
              <w:bottom w:w="0" w:type="dxa"/>
            </w:tcMar>
          </w:tcPr>
          <w:p w14:paraId="1E544363" w14:textId="77777777" w:rsidR="006D0C29" w:rsidRPr="006D0C29" w:rsidRDefault="006D0C29" w:rsidP="006D0C29">
            <w:pPr>
              <w:spacing w:after="160" w:line="259" w:lineRule="auto"/>
              <w:rPr>
                <w:rFonts w:eastAsia="Cambria" w:cs="Times New Roman"/>
                <w:sz w:val="16"/>
                <w:szCs w:val="16"/>
                <w:lang w:val="en-GB"/>
              </w:rPr>
            </w:pPr>
            <w:proofErr w:type="spellStart"/>
            <w:r w:rsidRPr="006D0C29">
              <w:rPr>
                <w:rFonts w:eastAsia="Cambria" w:cs="Times New Roman"/>
                <w:sz w:val="16"/>
                <w:szCs w:val="16"/>
              </w:rPr>
              <w:t>Azargoon</w:t>
            </w:r>
            <w:proofErr w:type="spellEnd"/>
            <w:r w:rsidRPr="006D0C29">
              <w:rPr>
                <w:rFonts w:eastAsia="Cambria" w:cs="Times New Roman"/>
                <w:sz w:val="16"/>
                <w:szCs w:val="16"/>
              </w:rPr>
              <w:t xml:space="preserve"> (2016)</w:t>
            </w:r>
          </w:p>
          <w:p w14:paraId="21A9E623" w14:textId="77777777" w:rsidR="006D0C29" w:rsidRPr="006D0C29" w:rsidRDefault="006D0C29" w:rsidP="006D0C29">
            <w:pPr>
              <w:spacing w:after="160" w:line="259" w:lineRule="auto"/>
              <w:rPr>
                <w:rFonts w:eastAsia="Cambria" w:cs="Times New Roman"/>
                <w:sz w:val="16"/>
                <w:szCs w:val="16"/>
                <w:lang w:val="en-GB"/>
              </w:rPr>
            </w:pPr>
          </w:p>
          <w:p w14:paraId="27F77698" w14:textId="0DEE96E6" w:rsidR="006D0C29" w:rsidRPr="006D0C29" w:rsidRDefault="006D0C29" w:rsidP="006D0C29">
            <w:pPr>
              <w:rPr>
                <w:rFonts w:eastAsia="Cambria" w:cs="Times New Roman"/>
                <w:sz w:val="16"/>
                <w:szCs w:val="16"/>
              </w:rPr>
            </w:pPr>
            <w:r w:rsidRPr="006D0C29">
              <w:rPr>
                <w:rFonts w:eastAsia="Cambria" w:cs="Times New Roman"/>
                <w:sz w:val="16"/>
                <w:szCs w:val="16"/>
              </w:rPr>
              <w:t xml:space="preserve">Single </w:t>
            </w:r>
            <w:proofErr w:type="spellStart"/>
            <w:r w:rsidRPr="006D0C29">
              <w:rPr>
                <w:rFonts w:eastAsia="Cambria" w:cs="Times New Roman"/>
                <w:sz w:val="16"/>
                <w:szCs w:val="16"/>
              </w:rPr>
              <w:t>centre</w:t>
            </w:r>
            <w:proofErr w:type="spellEnd"/>
            <w:r w:rsidRPr="006D0C29">
              <w:rPr>
                <w:rFonts w:eastAsia="Cambria" w:cs="Times New Roman"/>
                <w:sz w:val="16"/>
                <w:szCs w:val="16"/>
              </w:rPr>
              <w:t xml:space="preserve"> </w:t>
            </w:r>
          </w:p>
        </w:tc>
        <w:tc>
          <w:tcPr>
            <w:tcW w:w="992" w:type="dxa"/>
            <w:tcMar>
              <w:top w:w="0" w:type="dxa"/>
              <w:bottom w:w="0" w:type="dxa"/>
            </w:tcMar>
          </w:tcPr>
          <w:p w14:paraId="151FA24A"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 xml:space="preserve">Iran </w:t>
            </w:r>
          </w:p>
          <w:p w14:paraId="5B8D6163" w14:textId="79A1B537" w:rsidR="006D0C29" w:rsidRPr="006D0C29" w:rsidRDefault="006D0C29" w:rsidP="006D0C29">
            <w:pPr>
              <w:rPr>
                <w:rFonts w:eastAsia="Cambria" w:cs="Times New Roman"/>
                <w:sz w:val="16"/>
                <w:szCs w:val="16"/>
              </w:rPr>
            </w:pPr>
            <w:r w:rsidRPr="006D0C29">
              <w:rPr>
                <w:rFonts w:eastAsia="Cambria" w:cs="Times New Roman"/>
                <w:sz w:val="16"/>
                <w:szCs w:val="16"/>
              </w:rPr>
              <w:t>(Tehran)</w:t>
            </w:r>
          </w:p>
        </w:tc>
        <w:tc>
          <w:tcPr>
            <w:tcW w:w="1418" w:type="dxa"/>
            <w:tcMar>
              <w:top w:w="0" w:type="dxa"/>
              <w:bottom w:w="0" w:type="dxa"/>
            </w:tcMar>
          </w:tcPr>
          <w:p w14:paraId="049D9696" w14:textId="098D516E" w:rsidR="006D0C29" w:rsidRPr="00EA1CE4" w:rsidRDefault="006D0C29" w:rsidP="006D0C29">
            <w:pPr>
              <w:spacing w:after="160" w:line="259" w:lineRule="auto"/>
              <w:rPr>
                <w:rFonts w:eastAsia="Cambria" w:cs="Times New Roman"/>
                <w:b/>
                <w:sz w:val="16"/>
                <w:szCs w:val="16"/>
                <w:lang w:val="en-GB"/>
              </w:rPr>
            </w:pPr>
            <w:r w:rsidRPr="006D0C29">
              <w:rPr>
                <w:rFonts w:eastAsia="Cambria" w:cs="Times New Roman"/>
                <w:b/>
                <w:sz w:val="16"/>
                <w:szCs w:val="16"/>
              </w:rPr>
              <w:t>Vaginal</w:t>
            </w:r>
            <w:r w:rsidR="00EA1CE4">
              <w:rPr>
                <w:rFonts w:eastAsia="Cambria" w:cs="Times New Roman"/>
                <w:b/>
                <w:sz w:val="16"/>
                <w:szCs w:val="16"/>
                <w:lang w:val="en-GB"/>
              </w:rPr>
              <w:br/>
            </w:r>
            <w:r w:rsidRPr="006D0C29">
              <w:rPr>
                <w:rFonts w:eastAsia="Cambria" w:cs="Times New Roman"/>
                <w:sz w:val="16"/>
                <w:szCs w:val="16"/>
              </w:rPr>
              <w:t>progesterone</w:t>
            </w:r>
          </w:p>
          <w:p w14:paraId="2CA6AEE4"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 xml:space="preserve">400 mg suppository nightly </w:t>
            </w:r>
            <w:r w:rsidRPr="006D0C29">
              <w:rPr>
                <w:rFonts w:eastAsia="Cambria" w:cs="Times New Roman"/>
                <w:sz w:val="16"/>
                <w:szCs w:val="16"/>
              </w:rPr>
              <w:br/>
              <w:t>16–22 to 36 weeks</w:t>
            </w:r>
          </w:p>
          <w:p w14:paraId="119035BA" w14:textId="77777777" w:rsidR="006D0C29" w:rsidRPr="006D0C29" w:rsidRDefault="006D0C29" w:rsidP="006D0C29">
            <w:pPr>
              <w:spacing w:after="160" w:line="259" w:lineRule="auto"/>
              <w:rPr>
                <w:rFonts w:eastAsia="Cambria" w:cs="Times New Roman"/>
                <w:sz w:val="16"/>
                <w:szCs w:val="16"/>
                <w:lang w:val="en-GB"/>
              </w:rPr>
            </w:pPr>
          </w:p>
          <w:p w14:paraId="59DDE755" w14:textId="6469CC54" w:rsidR="006D0C29" w:rsidRPr="006D0C29" w:rsidRDefault="006D0C29" w:rsidP="006D0C29">
            <w:pPr>
              <w:rPr>
                <w:rFonts w:eastAsia="Cambria" w:cs="Times New Roman"/>
                <w:b/>
                <w:sz w:val="16"/>
                <w:szCs w:val="16"/>
              </w:rPr>
            </w:pPr>
            <w:r w:rsidRPr="006D0C29">
              <w:rPr>
                <w:rFonts w:eastAsia="Cambria" w:cs="Times New Roman"/>
                <w:sz w:val="16"/>
                <w:szCs w:val="16"/>
              </w:rPr>
              <w:t>Placebo</w:t>
            </w:r>
          </w:p>
        </w:tc>
        <w:tc>
          <w:tcPr>
            <w:tcW w:w="709" w:type="dxa"/>
            <w:tcMar>
              <w:top w:w="0" w:type="dxa"/>
              <w:bottom w:w="0" w:type="dxa"/>
            </w:tcMar>
          </w:tcPr>
          <w:p w14:paraId="49D08F5A"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 xml:space="preserve">Double blinded </w:t>
            </w:r>
          </w:p>
          <w:p w14:paraId="61184B8E" w14:textId="77777777" w:rsidR="006D0C29" w:rsidRPr="006D0C29" w:rsidRDefault="006D0C29" w:rsidP="006D0C29">
            <w:pPr>
              <w:spacing w:after="160" w:line="259" w:lineRule="auto"/>
              <w:rPr>
                <w:rFonts w:eastAsia="Cambria" w:cs="Times New Roman"/>
                <w:sz w:val="16"/>
                <w:szCs w:val="16"/>
                <w:lang w:val="en-GB"/>
              </w:rPr>
            </w:pPr>
          </w:p>
          <w:p w14:paraId="310095F3" w14:textId="77777777" w:rsidR="006D0C29" w:rsidRPr="006D0C29" w:rsidRDefault="006D0C29" w:rsidP="006D0C29">
            <w:pPr>
              <w:rPr>
                <w:rFonts w:eastAsia="Cambria" w:cs="Times New Roman"/>
                <w:sz w:val="16"/>
                <w:szCs w:val="16"/>
              </w:rPr>
            </w:pPr>
          </w:p>
        </w:tc>
        <w:tc>
          <w:tcPr>
            <w:tcW w:w="2976" w:type="dxa"/>
            <w:tcMar>
              <w:top w:w="0" w:type="dxa"/>
              <w:bottom w:w="0" w:type="dxa"/>
            </w:tcMar>
          </w:tcPr>
          <w:p w14:paraId="2BD4997D" w14:textId="600ED346"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 xml:space="preserve">Inclusion: At least one of </w:t>
            </w:r>
            <w:r w:rsidRPr="006D0C29">
              <w:rPr>
                <w:rFonts w:eastAsia="Cambria" w:cs="Times New Roman"/>
                <w:b/>
                <w:sz w:val="16"/>
                <w:szCs w:val="16"/>
              </w:rPr>
              <w:t xml:space="preserve">SPPTB, cervix ≤ 28mm plus </w:t>
            </w:r>
            <w:proofErr w:type="spellStart"/>
            <w:r w:rsidRPr="006D0C29">
              <w:rPr>
                <w:rFonts w:eastAsia="Cambria" w:cs="Times New Roman"/>
                <w:b/>
                <w:sz w:val="16"/>
                <w:szCs w:val="16"/>
              </w:rPr>
              <w:t>cerclage</w:t>
            </w:r>
            <w:proofErr w:type="spellEnd"/>
            <w:r w:rsidRPr="006D0C29">
              <w:rPr>
                <w:rFonts w:eastAsia="Cambria" w:cs="Times New Roman"/>
                <w:sz w:val="16"/>
                <w:szCs w:val="16"/>
              </w:rPr>
              <w:t xml:space="preserve">, </w:t>
            </w:r>
            <w:r w:rsidRPr="006D0C29">
              <w:rPr>
                <w:rFonts w:eastAsia="Cambria" w:cs="Times New Roman"/>
                <w:b/>
                <w:sz w:val="16"/>
                <w:szCs w:val="16"/>
              </w:rPr>
              <w:t xml:space="preserve">uterine anomalies or uterine intramural </w:t>
            </w:r>
            <w:proofErr w:type="spellStart"/>
            <w:r w:rsidRPr="006D0C29">
              <w:rPr>
                <w:rFonts w:eastAsia="Cambria" w:cs="Times New Roman"/>
                <w:b/>
                <w:sz w:val="16"/>
                <w:szCs w:val="16"/>
              </w:rPr>
              <w:t>myoma</w:t>
            </w:r>
            <w:proofErr w:type="spellEnd"/>
            <w:r w:rsidRPr="006D0C29">
              <w:rPr>
                <w:rFonts w:eastAsia="Cambria" w:cs="Times New Roman"/>
                <w:b/>
                <w:sz w:val="16"/>
                <w:szCs w:val="16"/>
              </w:rPr>
              <w:t xml:space="preserve"> ≥7 cm; 16–22 weeks gestation</w:t>
            </w:r>
          </w:p>
          <w:p w14:paraId="7E855E98" w14:textId="05C7E0FC" w:rsidR="006D0C29" w:rsidRPr="0098542C" w:rsidRDefault="006D0C29" w:rsidP="0098542C">
            <w:pPr>
              <w:spacing w:after="160" w:line="259" w:lineRule="auto"/>
              <w:rPr>
                <w:rFonts w:eastAsia="Cambria" w:cs="Times New Roman"/>
                <w:sz w:val="16"/>
                <w:szCs w:val="16"/>
                <w:lang w:val="en-GB"/>
              </w:rPr>
            </w:pPr>
            <w:r w:rsidRPr="006D0C29">
              <w:rPr>
                <w:rFonts w:eastAsia="Cambria" w:cs="Times New Roman"/>
                <w:sz w:val="16"/>
                <w:szCs w:val="16"/>
              </w:rPr>
              <w:t xml:space="preserve">Exclusion: clinical evidence indicating amniotic fluid infection, sensitivity to progesterone, major fetal anomaly, </w:t>
            </w:r>
            <w:proofErr w:type="spellStart"/>
            <w:r w:rsidRPr="006D0C29">
              <w:rPr>
                <w:rFonts w:eastAsia="Cambria" w:cs="Times New Roman"/>
                <w:sz w:val="16"/>
                <w:szCs w:val="16"/>
              </w:rPr>
              <w:t>multifetal</w:t>
            </w:r>
            <w:proofErr w:type="spellEnd"/>
            <w:r w:rsidRPr="006D0C29">
              <w:rPr>
                <w:rFonts w:eastAsia="Cambria" w:cs="Times New Roman"/>
                <w:sz w:val="16"/>
                <w:szCs w:val="16"/>
              </w:rPr>
              <w:t xml:space="preserve"> gestation, </w:t>
            </w:r>
            <w:proofErr w:type="spellStart"/>
            <w:r w:rsidRPr="006D0C29">
              <w:rPr>
                <w:rFonts w:eastAsia="Cambria" w:cs="Times New Roman"/>
                <w:sz w:val="16"/>
                <w:szCs w:val="16"/>
              </w:rPr>
              <w:t>polyhydramnios</w:t>
            </w:r>
            <w:proofErr w:type="spellEnd"/>
            <w:r w:rsidRPr="006D0C29">
              <w:rPr>
                <w:rFonts w:eastAsia="Cambria" w:cs="Times New Roman"/>
                <w:sz w:val="16"/>
                <w:szCs w:val="16"/>
              </w:rPr>
              <w:t xml:space="preserve"> and contraindicated health conditions.</w:t>
            </w:r>
          </w:p>
        </w:tc>
        <w:tc>
          <w:tcPr>
            <w:tcW w:w="851" w:type="dxa"/>
            <w:tcMar>
              <w:top w:w="0" w:type="dxa"/>
              <w:bottom w:w="0" w:type="dxa"/>
            </w:tcMar>
          </w:tcPr>
          <w:p w14:paraId="5D8AECD2" w14:textId="2B552D83" w:rsidR="006D0C29" w:rsidRPr="006D0C29" w:rsidRDefault="006D0C29" w:rsidP="006B0431">
            <w:pPr>
              <w:rPr>
                <w:rFonts w:eastAsia="Cambria" w:cs="Times New Roman"/>
                <w:sz w:val="16"/>
                <w:szCs w:val="16"/>
              </w:rPr>
            </w:pPr>
            <w:r w:rsidRPr="006D0C29">
              <w:rPr>
                <w:rFonts w:eastAsia="Cambria" w:cs="Times New Roman"/>
                <w:sz w:val="16"/>
                <w:szCs w:val="16"/>
              </w:rPr>
              <w:t xml:space="preserve">Singleton </w:t>
            </w:r>
          </w:p>
        </w:tc>
        <w:tc>
          <w:tcPr>
            <w:tcW w:w="709" w:type="dxa"/>
            <w:tcMar>
              <w:top w:w="0" w:type="dxa"/>
              <w:bottom w:w="0" w:type="dxa"/>
            </w:tcMar>
          </w:tcPr>
          <w:p w14:paraId="7DBFB34F"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Yes</w:t>
            </w:r>
          </w:p>
          <w:p w14:paraId="3E4ECACC" w14:textId="77777777" w:rsidR="006D0C29" w:rsidRPr="006D0C29" w:rsidRDefault="006D0C29" w:rsidP="006D0C29">
            <w:pPr>
              <w:spacing w:after="160" w:line="259" w:lineRule="auto"/>
              <w:rPr>
                <w:rFonts w:eastAsia="Cambria" w:cs="Times New Roman"/>
                <w:sz w:val="16"/>
                <w:szCs w:val="16"/>
                <w:lang w:val="en-GB"/>
              </w:rPr>
            </w:pPr>
          </w:p>
          <w:p w14:paraId="35AC1B04" w14:textId="6FC6B991" w:rsidR="006D0C29" w:rsidRPr="006D0C29" w:rsidRDefault="006D0C29" w:rsidP="006D0C29">
            <w:pPr>
              <w:rPr>
                <w:rFonts w:eastAsia="Cambria" w:cs="Times New Roman"/>
                <w:sz w:val="16"/>
                <w:szCs w:val="16"/>
              </w:rPr>
            </w:pPr>
            <w:r w:rsidRPr="006D0C29">
              <w:rPr>
                <w:rFonts w:eastAsia="Cambria" w:cs="Times New Roman"/>
                <w:sz w:val="16"/>
                <w:szCs w:val="16"/>
              </w:rPr>
              <w:t xml:space="preserve">TVU </w:t>
            </w:r>
          </w:p>
        </w:tc>
        <w:tc>
          <w:tcPr>
            <w:tcW w:w="850" w:type="dxa"/>
            <w:tcMar>
              <w:top w:w="0" w:type="dxa"/>
              <w:bottom w:w="0" w:type="dxa"/>
            </w:tcMar>
          </w:tcPr>
          <w:p w14:paraId="2695436B" w14:textId="35C9D820" w:rsidR="006D0C29" w:rsidRPr="006D0C29" w:rsidRDefault="006D0C29" w:rsidP="006D0C29">
            <w:pPr>
              <w:rPr>
                <w:rFonts w:eastAsia="Cambria" w:cs="Times New Roman"/>
                <w:sz w:val="16"/>
                <w:szCs w:val="16"/>
              </w:rPr>
            </w:pPr>
            <w:r w:rsidRPr="006D0C29">
              <w:rPr>
                <w:rFonts w:eastAsia="Cambria" w:cs="Times New Roman"/>
                <w:sz w:val="16"/>
                <w:szCs w:val="16"/>
              </w:rPr>
              <w:t>103</w:t>
            </w:r>
          </w:p>
        </w:tc>
        <w:tc>
          <w:tcPr>
            <w:tcW w:w="709" w:type="dxa"/>
            <w:tcMar>
              <w:top w:w="0" w:type="dxa"/>
              <w:bottom w:w="0" w:type="dxa"/>
            </w:tcMar>
          </w:tcPr>
          <w:p w14:paraId="474826FA" w14:textId="1B75258F" w:rsidR="006D0C29" w:rsidRPr="006D0C29" w:rsidRDefault="006D0C29" w:rsidP="006B0431">
            <w:pPr>
              <w:rPr>
                <w:rFonts w:eastAsia="Cambria" w:cs="Times New Roman"/>
                <w:sz w:val="16"/>
                <w:szCs w:val="16"/>
              </w:rPr>
            </w:pPr>
            <w:r w:rsidRPr="006D0C29">
              <w:rPr>
                <w:rFonts w:eastAsia="Cambria" w:cs="Times New Roman"/>
                <w:sz w:val="16"/>
                <w:szCs w:val="16"/>
              </w:rPr>
              <w:t>100</w:t>
            </w:r>
          </w:p>
        </w:tc>
        <w:tc>
          <w:tcPr>
            <w:tcW w:w="850" w:type="dxa"/>
            <w:tcMar>
              <w:top w:w="0" w:type="dxa"/>
              <w:bottom w:w="0" w:type="dxa"/>
            </w:tcMar>
          </w:tcPr>
          <w:p w14:paraId="782EA1EF"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3 LFU</w:t>
            </w:r>
          </w:p>
          <w:p w14:paraId="30073680" w14:textId="77777777" w:rsidR="006D0C29" w:rsidRPr="006D0C29" w:rsidRDefault="006D0C29" w:rsidP="006D0C29">
            <w:pPr>
              <w:spacing w:after="160" w:line="259" w:lineRule="auto"/>
              <w:rPr>
                <w:rFonts w:eastAsia="Cambria" w:cs="Times New Roman"/>
                <w:sz w:val="16"/>
                <w:szCs w:val="16"/>
                <w:lang w:val="en-GB"/>
              </w:rPr>
            </w:pPr>
          </w:p>
          <w:p w14:paraId="360C2D1F" w14:textId="1FC29CE6" w:rsidR="006D0C29" w:rsidRPr="006D0C29" w:rsidRDefault="006D0C29" w:rsidP="006D0C29">
            <w:pPr>
              <w:rPr>
                <w:rFonts w:eastAsia="Cambria" w:cs="Times New Roman"/>
                <w:sz w:val="16"/>
                <w:szCs w:val="16"/>
              </w:rPr>
            </w:pPr>
            <w:r w:rsidRPr="006D0C29">
              <w:rPr>
                <w:rFonts w:eastAsia="Cambria" w:cs="Times New Roman"/>
                <w:sz w:val="16"/>
                <w:szCs w:val="16"/>
              </w:rPr>
              <w:t xml:space="preserve">No data provided </w:t>
            </w:r>
          </w:p>
        </w:tc>
        <w:tc>
          <w:tcPr>
            <w:tcW w:w="1243" w:type="dxa"/>
            <w:tcMar>
              <w:top w:w="0" w:type="dxa"/>
              <w:bottom w:w="0" w:type="dxa"/>
            </w:tcMar>
          </w:tcPr>
          <w:p w14:paraId="0809F993"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 xml:space="preserve">Registered after first participant recruited </w:t>
            </w:r>
          </w:p>
          <w:p w14:paraId="01B843F7" w14:textId="77777777" w:rsidR="006D0C29" w:rsidRPr="006D0C29" w:rsidRDefault="006D0C29" w:rsidP="006D0C29">
            <w:pPr>
              <w:spacing w:after="160" w:line="259" w:lineRule="auto"/>
              <w:rPr>
                <w:rFonts w:eastAsia="Cambria" w:cs="Times New Roman"/>
                <w:sz w:val="16"/>
                <w:szCs w:val="16"/>
                <w:lang w:val="en-GB"/>
              </w:rPr>
            </w:pPr>
          </w:p>
          <w:p w14:paraId="1513F9C1"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IRCT</w:t>
            </w:r>
          </w:p>
          <w:p w14:paraId="0C2BD21C" w14:textId="3A611C3C" w:rsidR="006D0C29" w:rsidRPr="006D0C29" w:rsidRDefault="006D0C29" w:rsidP="006D0C29">
            <w:pPr>
              <w:rPr>
                <w:rFonts w:eastAsia="Cambria" w:cs="Times New Roman"/>
                <w:sz w:val="16"/>
                <w:szCs w:val="16"/>
              </w:rPr>
            </w:pPr>
            <w:r w:rsidRPr="006D0C29">
              <w:rPr>
                <w:rFonts w:eastAsia="Cambria" w:cs="Times New Roman"/>
                <w:sz w:val="16"/>
                <w:szCs w:val="16"/>
              </w:rPr>
              <w:t>201012273386N2</w:t>
            </w:r>
          </w:p>
        </w:tc>
        <w:tc>
          <w:tcPr>
            <w:tcW w:w="1134" w:type="dxa"/>
            <w:tcMar>
              <w:top w:w="0" w:type="dxa"/>
              <w:bottom w:w="0" w:type="dxa"/>
            </w:tcMar>
          </w:tcPr>
          <w:p w14:paraId="08283978" w14:textId="3A850057" w:rsidR="006D0C29" w:rsidRPr="006D0C29" w:rsidRDefault="006D0C29" w:rsidP="006D0C29">
            <w:pPr>
              <w:rPr>
                <w:rFonts w:eastAsia="Cambria" w:cs="Times New Roman"/>
                <w:sz w:val="16"/>
                <w:szCs w:val="16"/>
              </w:rPr>
            </w:pPr>
            <w:proofErr w:type="spellStart"/>
            <w:r w:rsidRPr="006D0C29">
              <w:rPr>
                <w:rFonts w:eastAsia="Cambria" w:cs="Times New Roman"/>
                <w:sz w:val="16"/>
                <w:szCs w:val="16"/>
              </w:rPr>
              <w:t>Semnan</w:t>
            </w:r>
            <w:proofErr w:type="spellEnd"/>
            <w:r w:rsidRPr="006D0C29">
              <w:rPr>
                <w:rFonts w:eastAsia="Cambria" w:cs="Times New Roman"/>
                <w:sz w:val="16"/>
                <w:szCs w:val="16"/>
              </w:rPr>
              <w:t xml:space="preserve"> University of Medical Sciences</w:t>
            </w:r>
          </w:p>
        </w:tc>
        <w:tc>
          <w:tcPr>
            <w:tcW w:w="771" w:type="dxa"/>
            <w:tcMar>
              <w:top w:w="0" w:type="dxa"/>
              <w:bottom w:w="0" w:type="dxa"/>
            </w:tcMar>
          </w:tcPr>
          <w:p w14:paraId="1B6ADB94"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sym w:font="Wingdings" w:char="F0FC"/>
            </w:r>
          </w:p>
          <w:p w14:paraId="0A31540A" w14:textId="6D768BAA" w:rsidR="006D0C29" w:rsidRPr="006D0C29" w:rsidRDefault="006D0C29" w:rsidP="006D0C29">
            <w:pPr>
              <w:rPr>
                <w:rFonts w:eastAsia="Cambria" w:cs="Times New Roman"/>
                <w:sz w:val="16"/>
                <w:szCs w:val="16"/>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r w:rsidR="006D0C29" w:rsidRPr="001D503C" w14:paraId="6F74EC1C" w14:textId="77777777" w:rsidTr="00EA1CE4">
        <w:trPr>
          <w:trHeight w:val="1726"/>
        </w:trPr>
        <w:tc>
          <w:tcPr>
            <w:tcW w:w="993" w:type="dxa"/>
            <w:tcMar>
              <w:top w:w="0" w:type="dxa"/>
              <w:bottom w:w="0" w:type="dxa"/>
            </w:tcMar>
          </w:tcPr>
          <w:p w14:paraId="129D521E"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TRIPLE-P</w:t>
            </w:r>
          </w:p>
          <w:p w14:paraId="386403DE"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 xml:space="preserve">Van </w:t>
            </w:r>
            <w:proofErr w:type="spellStart"/>
            <w:r w:rsidRPr="006D0C29">
              <w:rPr>
                <w:rFonts w:eastAsia="Cambria" w:cs="Times New Roman"/>
                <w:sz w:val="16"/>
                <w:szCs w:val="16"/>
              </w:rPr>
              <w:t>Os</w:t>
            </w:r>
            <w:proofErr w:type="spellEnd"/>
            <w:r w:rsidRPr="006D0C29">
              <w:rPr>
                <w:rFonts w:eastAsia="Cambria" w:cs="Times New Roman"/>
                <w:sz w:val="16"/>
                <w:szCs w:val="16"/>
              </w:rPr>
              <w:t xml:space="preserve"> (2015)</w:t>
            </w:r>
          </w:p>
          <w:p w14:paraId="6FF5339D" w14:textId="77777777" w:rsidR="006D0C29" w:rsidRPr="006D0C29" w:rsidRDefault="006D0C29" w:rsidP="006D0C29">
            <w:pPr>
              <w:spacing w:after="160" w:line="259" w:lineRule="auto"/>
              <w:rPr>
                <w:rFonts w:eastAsia="Cambria" w:cs="Times New Roman"/>
                <w:sz w:val="16"/>
                <w:szCs w:val="16"/>
                <w:lang w:val="en-GB"/>
              </w:rPr>
            </w:pPr>
          </w:p>
          <w:p w14:paraId="18411EC0" w14:textId="2CC9F151" w:rsidR="006D0C29" w:rsidRPr="006D0C29" w:rsidRDefault="006D0C29" w:rsidP="006D0C29">
            <w:pPr>
              <w:rPr>
                <w:rFonts w:eastAsia="Cambria" w:cs="Times New Roman"/>
                <w:sz w:val="16"/>
                <w:szCs w:val="16"/>
              </w:rPr>
            </w:pPr>
            <w:r w:rsidRPr="006D0C29">
              <w:rPr>
                <w:rFonts w:eastAsia="Cambria" w:cs="Times New Roman"/>
                <w:sz w:val="16"/>
                <w:szCs w:val="16"/>
              </w:rPr>
              <w:t xml:space="preserve">Multi </w:t>
            </w:r>
            <w:proofErr w:type="spellStart"/>
            <w:r w:rsidRPr="006D0C29">
              <w:rPr>
                <w:rFonts w:eastAsia="Cambria" w:cs="Times New Roman"/>
                <w:sz w:val="16"/>
                <w:szCs w:val="16"/>
              </w:rPr>
              <w:t>centre</w:t>
            </w:r>
            <w:proofErr w:type="spellEnd"/>
            <w:r w:rsidRPr="006D0C29">
              <w:rPr>
                <w:rFonts w:eastAsia="Cambria" w:cs="Times New Roman"/>
                <w:sz w:val="16"/>
                <w:szCs w:val="16"/>
              </w:rPr>
              <w:t xml:space="preserve"> </w:t>
            </w:r>
          </w:p>
        </w:tc>
        <w:tc>
          <w:tcPr>
            <w:tcW w:w="992" w:type="dxa"/>
            <w:tcMar>
              <w:top w:w="0" w:type="dxa"/>
              <w:bottom w:w="0" w:type="dxa"/>
            </w:tcMar>
          </w:tcPr>
          <w:p w14:paraId="154578EE" w14:textId="5A3B7DD3" w:rsidR="006D0C29" w:rsidRPr="006D0C29" w:rsidRDefault="006D0C29" w:rsidP="006D0C29">
            <w:pPr>
              <w:rPr>
                <w:rFonts w:eastAsia="Cambria" w:cs="Times New Roman"/>
                <w:sz w:val="16"/>
                <w:szCs w:val="16"/>
              </w:rPr>
            </w:pPr>
            <w:r w:rsidRPr="006D0C29">
              <w:rPr>
                <w:rFonts w:eastAsia="Cambria" w:cs="Times New Roman"/>
                <w:sz w:val="16"/>
                <w:szCs w:val="16"/>
              </w:rPr>
              <w:t>Netherlands</w:t>
            </w:r>
          </w:p>
        </w:tc>
        <w:tc>
          <w:tcPr>
            <w:tcW w:w="1418" w:type="dxa"/>
            <w:tcMar>
              <w:top w:w="0" w:type="dxa"/>
              <w:bottom w:w="0" w:type="dxa"/>
            </w:tcMar>
          </w:tcPr>
          <w:p w14:paraId="1FEC0D45" w14:textId="0F1133BD" w:rsidR="006D0C29" w:rsidRPr="00EA1CE4" w:rsidRDefault="006D0C29" w:rsidP="006D0C29">
            <w:pPr>
              <w:spacing w:after="160" w:line="259" w:lineRule="auto"/>
              <w:rPr>
                <w:rFonts w:eastAsia="Cambria" w:cs="Times New Roman"/>
                <w:b/>
                <w:sz w:val="16"/>
                <w:szCs w:val="16"/>
                <w:lang w:val="en-GB"/>
              </w:rPr>
            </w:pPr>
            <w:r w:rsidRPr="006D0C29">
              <w:rPr>
                <w:rFonts w:eastAsia="Cambria" w:cs="Times New Roman"/>
                <w:b/>
                <w:sz w:val="16"/>
                <w:szCs w:val="16"/>
              </w:rPr>
              <w:t>Vaginal</w:t>
            </w:r>
            <w:r w:rsidR="00EA1CE4">
              <w:rPr>
                <w:rFonts w:eastAsia="Cambria" w:cs="Times New Roman"/>
                <w:b/>
                <w:sz w:val="16"/>
                <w:szCs w:val="16"/>
                <w:lang w:val="en-GB"/>
              </w:rPr>
              <w:br/>
            </w:r>
            <w:proofErr w:type="spellStart"/>
            <w:r w:rsidRPr="006D0C29">
              <w:rPr>
                <w:rFonts w:eastAsia="Cambria" w:cs="Times New Roman"/>
                <w:sz w:val="16"/>
                <w:szCs w:val="16"/>
              </w:rPr>
              <w:t>micronised</w:t>
            </w:r>
            <w:proofErr w:type="spellEnd"/>
            <w:r w:rsidRPr="006D0C29">
              <w:rPr>
                <w:rFonts w:eastAsia="Cambria" w:cs="Times New Roman"/>
                <w:sz w:val="16"/>
                <w:szCs w:val="16"/>
              </w:rPr>
              <w:t xml:space="preserve"> progesterone 200 mg suppository daily</w:t>
            </w:r>
            <w:r w:rsidRPr="006D0C29">
              <w:rPr>
                <w:rFonts w:eastAsia="Cambria" w:cs="Times New Roman"/>
                <w:sz w:val="16"/>
                <w:szCs w:val="16"/>
              </w:rPr>
              <w:br/>
              <w:t>22–34 weeks</w:t>
            </w:r>
          </w:p>
          <w:p w14:paraId="253CF963" w14:textId="3DC5E4F6" w:rsidR="006D0C29" w:rsidRPr="006D0C29" w:rsidRDefault="006D0C29" w:rsidP="006D0C29">
            <w:pPr>
              <w:rPr>
                <w:rFonts w:eastAsia="Cambria" w:cs="Times New Roman"/>
                <w:b/>
                <w:sz w:val="16"/>
                <w:szCs w:val="16"/>
              </w:rPr>
            </w:pPr>
            <w:r w:rsidRPr="006D0C29">
              <w:rPr>
                <w:rFonts w:eastAsia="Cambria" w:cs="Times New Roman"/>
                <w:sz w:val="16"/>
                <w:szCs w:val="16"/>
              </w:rPr>
              <w:t xml:space="preserve">Placebo </w:t>
            </w:r>
          </w:p>
        </w:tc>
        <w:tc>
          <w:tcPr>
            <w:tcW w:w="709" w:type="dxa"/>
            <w:tcMar>
              <w:top w:w="0" w:type="dxa"/>
              <w:bottom w:w="0" w:type="dxa"/>
            </w:tcMar>
          </w:tcPr>
          <w:p w14:paraId="6BED837C"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Double blinded</w:t>
            </w:r>
          </w:p>
          <w:p w14:paraId="11DA2F40" w14:textId="77777777" w:rsidR="006D0C29" w:rsidRPr="006D0C29" w:rsidRDefault="006D0C29" w:rsidP="006D0C29">
            <w:pPr>
              <w:spacing w:after="160" w:line="259" w:lineRule="auto"/>
              <w:rPr>
                <w:rFonts w:eastAsia="Cambria" w:cs="Times New Roman"/>
                <w:sz w:val="16"/>
                <w:szCs w:val="16"/>
                <w:lang w:val="en-GB"/>
              </w:rPr>
            </w:pPr>
          </w:p>
          <w:p w14:paraId="2F3803E9" w14:textId="7A535FD2" w:rsidR="006D0C29" w:rsidRPr="006D0C29" w:rsidRDefault="006D0C29" w:rsidP="006D0C29">
            <w:pPr>
              <w:rPr>
                <w:rFonts w:eastAsia="Cambria" w:cs="Times New Roman"/>
                <w:sz w:val="16"/>
                <w:szCs w:val="16"/>
              </w:rPr>
            </w:pPr>
            <w:r w:rsidRPr="006D0C29">
              <w:rPr>
                <w:rFonts w:eastAsia="Cambria" w:cs="Times New Roman"/>
                <w:sz w:val="16"/>
                <w:szCs w:val="16"/>
              </w:rPr>
              <w:t xml:space="preserve"> </w:t>
            </w:r>
          </w:p>
        </w:tc>
        <w:tc>
          <w:tcPr>
            <w:tcW w:w="2976" w:type="dxa"/>
            <w:tcMar>
              <w:top w:w="0" w:type="dxa"/>
              <w:bottom w:w="0" w:type="dxa"/>
            </w:tcMar>
          </w:tcPr>
          <w:p w14:paraId="6B8FF69E" w14:textId="33CC1952"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 xml:space="preserve">Inclusion:  </w:t>
            </w:r>
            <w:r w:rsidRPr="006D0C29">
              <w:rPr>
                <w:rFonts w:eastAsia="Cambria" w:cs="Times New Roman"/>
                <w:b/>
                <w:sz w:val="16"/>
                <w:szCs w:val="16"/>
              </w:rPr>
              <w:t>Cervix length ≤ 30 mm</w:t>
            </w:r>
            <w:r w:rsidRPr="006D0C29">
              <w:rPr>
                <w:rFonts w:eastAsia="Cambria" w:cs="Times New Roman"/>
                <w:sz w:val="16"/>
                <w:szCs w:val="16"/>
              </w:rPr>
              <w:t xml:space="preserve"> plus one of the following: nulliparous or multiparous without SPTB &lt; 34 weeks gestation and pregnancy between </w:t>
            </w:r>
            <w:r w:rsidRPr="006D0C29">
              <w:rPr>
                <w:rFonts w:eastAsia="Cambria" w:cs="Times New Roman"/>
                <w:b/>
                <w:sz w:val="16"/>
                <w:szCs w:val="16"/>
              </w:rPr>
              <w:t>18–22 weeks gestation</w:t>
            </w:r>
          </w:p>
          <w:p w14:paraId="12FADD49" w14:textId="0CF50B01" w:rsidR="006D0C29" w:rsidRPr="006D0C29" w:rsidRDefault="006D0C29" w:rsidP="006D0C29">
            <w:pPr>
              <w:rPr>
                <w:rFonts w:eastAsia="Cambria" w:cs="Times New Roman"/>
                <w:sz w:val="16"/>
                <w:szCs w:val="16"/>
              </w:rPr>
            </w:pPr>
            <w:r w:rsidRPr="006D0C29">
              <w:rPr>
                <w:rFonts w:eastAsia="Cambria" w:cs="Times New Roman"/>
                <w:sz w:val="16"/>
                <w:szCs w:val="16"/>
              </w:rPr>
              <w:t xml:space="preserve">Exclusion: Age &lt;18 years, cervical </w:t>
            </w:r>
            <w:proofErr w:type="spellStart"/>
            <w:r w:rsidRPr="006D0C29">
              <w:rPr>
                <w:rFonts w:eastAsia="Cambria" w:cs="Times New Roman"/>
                <w:sz w:val="16"/>
                <w:szCs w:val="16"/>
              </w:rPr>
              <w:t>cerclage</w:t>
            </w:r>
            <w:proofErr w:type="spellEnd"/>
            <w:r w:rsidRPr="006D0C29">
              <w:rPr>
                <w:rFonts w:eastAsia="Cambria" w:cs="Times New Roman"/>
                <w:sz w:val="16"/>
                <w:szCs w:val="16"/>
              </w:rPr>
              <w:t xml:space="preserve">, previous PTB &lt; 34 weeks, preterm labor or known congenital malformations. </w:t>
            </w:r>
          </w:p>
        </w:tc>
        <w:tc>
          <w:tcPr>
            <w:tcW w:w="851" w:type="dxa"/>
            <w:tcMar>
              <w:top w:w="0" w:type="dxa"/>
              <w:bottom w:w="0" w:type="dxa"/>
            </w:tcMar>
          </w:tcPr>
          <w:p w14:paraId="3D07F29E" w14:textId="2FB3E5BA" w:rsidR="006D0C29" w:rsidRPr="006D0C29" w:rsidRDefault="006D0C29" w:rsidP="006B0431">
            <w:pPr>
              <w:rPr>
                <w:rFonts w:eastAsia="Cambria" w:cs="Times New Roman"/>
                <w:sz w:val="16"/>
                <w:szCs w:val="16"/>
              </w:rPr>
            </w:pPr>
            <w:r w:rsidRPr="006D0C29">
              <w:rPr>
                <w:rFonts w:eastAsia="Cambria" w:cs="Times New Roman"/>
                <w:sz w:val="16"/>
                <w:szCs w:val="16"/>
              </w:rPr>
              <w:t>Singleton</w:t>
            </w:r>
          </w:p>
        </w:tc>
        <w:tc>
          <w:tcPr>
            <w:tcW w:w="709" w:type="dxa"/>
            <w:tcMar>
              <w:top w:w="0" w:type="dxa"/>
              <w:bottom w:w="0" w:type="dxa"/>
            </w:tcMar>
          </w:tcPr>
          <w:p w14:paraId="2380EB89"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Yes</w:t>
            </w:r>
          </w:p>
          <w:p w14:paraId="23D8ADE1" w14:textId="77777777" w:rsidR="006D0C29" w:rsidRPr="006D0C29" w:rsidRDefault="006D0C29" w:rsidP="006D0C29">
            <w:pPr>
              <w:spacing w:after="160" w:line="259" w:lineRule="auto"/>
              <w:rPr>
                <w:rFonts w:eastAsia="Cambria" w:cs="Times New Roman"/>
                <w:sz w:val="16"/>
                <w:szCs w:val="16"/>
                <w:lang w:val="en-GB"/>
              </w:rPr>
            </w:pPr>
          </w:p>
          <w:p w14:paraId="74F35A9B" w14:textId="4A9352AD" w:rsidR="006D0C29" w:rsidRPr="006D0C29" w:rsidRDefault="006D0C29" w:rsidP="006D0C29">
            <w:pPr>
              <w:rPr>
                <w:rFonts w:eastAsia="Cambria" w:cs="Times New Roman"/>
                <w:sz w:val="16"/>
                <w:szCs w:val="16"/>
              </w:rPr>
            </w:pPr>
            <w:r w:rsidRPr="006D0C29">
              <w:rPr>
                <w:rFonts w:eastAsia="Cambria" w:cs="Times New Roman"/>
                <w:sz w:val="16"/>
                <w:szCs w:val="16"/>
              </w:rPr>
              <w:t xml:space="preserve">TVU </w:t>
            </w:r>
          </w:p>
        </w:tc>
        <w:tc>
          <w:tcPr>
            <w:tcW w:w="850" w:type="dxa"/>
            <w:tcMar>
              <w:top w:w="0" w:type="dxa"/>
              <w:bottom w:w="0" w:type="dxa"/>
            </w:tcMar>
          </w:tcPr>
          <w:p w14:paraId="36E7E9E4" w14:textId="10D78AB2" w:rsidR="006D0C29" w:rsidRPr="006D0C29" w:rsidRDefault="006D0C29" w:rsidP="006D0C29">
            <w:pPr>
              <w:rPr>
                <w:rFonts w:eastAsia="Cambria" w:cs="Times New Roman"/>
                <w:sz w:val="16"/>
                <w:szCs w:val="16"/>
              </w:rPr>
            </w:pPr>
            <w:r w:rsidRPr="006D0C29">
              <w:rPr>
                <w:rFonts w:eastAsia="Cambria" w:cs="Times New Roman"/>
                <w:sz w:val="16"/>
                <w:szCs w:val="16"/>
              </w:rPr>
              <w:t>80</w:t>
            </w:r>
            <w:r w:rsidRPr="006D0C29">
              <w:rPr>
                <w:rFonts w:eastAsia="Cambria" w:cs="Times New Roman"/>
                <w:sz w:val="16"/>
                <w:szCs w:val="16"/>
              </w:rPr>
              <w:br/>
            </w:r>
          </w:p>
        </w:tc>
        <w:tc>
          <w:tcPr>
            <w:tcW w:w="709" w:type="dxa"/>
            <w:tcMar>
              <w:top w:w="0" w:type="dxa"/>
              <w:bottom w:w="0" w:type="dxa"/>
            </w:tcMar>
          </w:tcPr>
          <w:p w14:paraId="37F08BF5"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80</w:t>
            </w:r>
          </w:p>
          <w:p w14:paraId="7A0493C9" w14:textId="77777777" w:rsidR="006D0C29" w:rsidRPr="006D0C29" w:rsidRDefault="006D0C29" w:rsidP="006B0431">
            <w:pPr>
              <w:rPr>
                <w:rFonts w:eastAsia="Cambria" w:cs="Times New Roman"/>
                <w:sz w:val="16"/>
                <w:szCs w:val="16"/>
              </w:rPr>
            </w:pPr>
          </w:p>
        </w:tc>
        <w:tc>
          <w:tcPr>
            <w:tcW w:w="850" w:type="dxa"/>
            <w:tcMar>
              <w:top w:w="0" w:type="dxa"/>
              <w:bottom w:w="0" w:type="dxa"/>
            </w:tcMar>
          </w:tcPr>
          <w:p w14:paraId="1CA67C8F" w14:textId="2235FFCF" w:rsidR="006D0C29" w:rsidRPr="006D0C29" w:rsidRDefault="006D0C29" w:rsidP="006D0C29">
            <w:pPr>
              <w:rPr>
                <w:rFonts w:eastAsia="Cambria" w:cs="Times New Roman"/>
                <w:sz w:val="16"/>
                <w:szCs w:val="16"/>
              </w:rPr>
            </w:pPr>
            <w:r w:rsidRPr="006D0C29">
              <w:rPr>
                <w:rFonts w:eastAsia="Cambria" w:cs="Times New Roman"/>
                <w:sz w:val="16"/>
                <w:szCs w:val="16"/>
              </w:rPr>
              <w:t xml:space="preserve"> -</w:t>
            </w:r>
          </w:p>
        </w:tc>
        <w:tc>
          <w:tcPr>
            <w:tcW w:w="1243" w:type="dxa"/>
            <w:tcMar>
              <w:top w:w="0" w:type="dxa"/>
              <w:bottom w:w="0" w:type="dxa"/>
            </w:tcMar>
          </w:tcPr>
          <w:p w14:paraId="0CA37ED2"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t>Yes</w:t>
            </w:r>
          </w:p>
          <w:p w14:paraId="7744F0DD" w14:textId="77777777" w:rsidR="006D0C29" w:rsidRPr="006D0C29" w:rsidRDefault="006D0C29" w:rsidP="006D0C29">
            <w:pPr>
              <w:spacing w:after="160" w:line="259" w:lineRule="auto"/>
              <w:rPr>
                <w:rFonts w:eastAsia="Cambria" w:cs="Times New Roman"/>
                <w:sz w:val="16"/>
                <w:szCs w:val="16"/>
                <w:lang w:val="en-GB"/>
              </w:rPr>
            </w:pPr>
          </w:p>
          <w:p w14:paraId="3A053B36" w14:textId="2AD93F6E" w:rsidR="006D0C29" w:rsidRPr="006D0C29" w:rsidRDefault="006D0C29" w:rsidP="006D0C29">
            <w:pPr>
              <w:rPr>
                <w:rFonts w:eastAsia="Cambria" w:cs="Times New Roman"/>
                <w:sz w:val="16"/>
                <w:szCs w:val="16"/>
              </w:rPr>
            </w:pPr>
            <w:r w:rsidRPr="006D0C29">
              <w:rPr>
                <w:rFonts w:eastAsia="Cambria" w:cs="Times New Roman"/>
                <w:sz w:val="16"/>
                <w:szCs w:val="16"/>
              </w:rPr>
              <w:t>NTR2078</w:t>
            </w:r>
          </w:p>
        </w:tc>
        <w:tc>
          <w:tcPr>
            <w:tcW w:w="1134" w:type="dxa"/>
            <w:tcMar>
              <w:top w:w="0" w:type="dxa"/>
              <w:bottom w:w="0" w:type="dxa"/>
            </w:tcMar>
          </w:tcPr>
          <w:p w14:paraId="75BD6878" w14:textId="6B631D39" w:rsidR="006D0C29" w:rsidRPr="006D0C29" w:rsidRDefault="006D0C29" w:rsidP="006D0C29">
            <w:pPr>
              <w:rPr>
                <w:rFonts w:eastAsia="Cambria" w:cs="Times New Roman"/>
                <w:sz w:val="16"/>
                <w:szCs w:val="16"/>
              </w:rPr>
            </w:pPr>
            <w:r w:rsidRPr="006D0C29">
              <w:rPr>
                <w:rFonts w:eastAsia="Cambria" w:cs="Times New Roman"/>
                <w:sz w:val="16"/>
                <w:szCs w:val="16"/>
              </w:rPr>
              <w:t>The Netherlands Organization for Health Research and Development (</w:t>
            </w:r>
            <w:proofErr w:type="spellStart"/>
            <w:r w:rsidRPr="006D0C29">
              <w:rPr>
                <w:rFonts w:eastAsia="Cambria" w:cs="Times New Roman"/>
                <w:sz w:val="16"/>
                <w:szCs w:val="16"/>
              </w:rPr>
              <w:t>ZonMw</w:t>
            </w:r>
            <w:proofErr w:type="spellEnd"/>
            <w:r w:rsidRPr="006D0C29">
              <w:rPr>
                <w:rFonts w:eastAsia="Cambria" w:cs="Times New Roman"/>
                <w:sz w:val="16"/>
                <w:szCs w:val="16"/>
              </w:rPr>
              <w:t>)</w:t>
            </w:r>
          </w:p>
        </w:tc>
        <w:tc>
          <w:tcPr>
            <w:tcW w:w="771" w:type="dxa"/>
            <w:tcMar>
              <w:top w:w="0" w:type="dxa"/>
              <w:bottom w:w="0" w:type="dxa"/>
            </w:tcMar>
          </w:tcPr>
          <w:p w14:paraId="546511BC" w14:textId="77777777" w:rsidR="006D0C29" w:rsidRPr="006D0C29" w:rsidRDefault="006D0C29" w:rsidP="006D0C29">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p w14:paraId="7E5DCC56" w14:textId="44664737" w:rsidR="006D0C29" w:rsidRPr="006D0C29" w:rsidRDefault="006D0C29" w:rsidP="006D0C29">
            <w:pPr>
              <w:rPr>
                <w:rFonts w:eastAsia="Cambria" w:cs="Times New Roman"/>
                <w:sz w:val="16"/>
                <w:szCs w:val="16"/>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bl>
    <w:p w14:paraId="41DC89A0" w14:textId="695F0E2A" w:rsidR="00EA1CE4" w:rsidRDefault="00EA1CE4" w:rsidP="00472AC6">
      <w:pPr>
        <w:rPr>
          <w:rFonts w:ascii="Times New Roman" w:hAnsi="Times New Roman" w:cs="Times New Roman"/>
          <w:sz w:val="16"/>
          <w:szCs w:val="16"/>
        </w:rPr>
      </w:pPr>
    </w:p>
    <w:p w14:paraId="7EAF47D5" w14:textId="77777777" w:rsidR="00EA1CE4" w:rsidRDefault="00EA1CE4">
      <w:pPr>
        <w:rPr>
          <w:rFonts w:ascii="Times New Roman" w:hAnsi="Times New Roman" w:cs="Times New Roman"/>
          <w:sz w:val="16"/>
          <w:szCs w:val="16"/>
        </w:rPr>
      </w:pPr>
      <w:r>
        <w:rPr>
          <w:rFonts w:ascii="Times New Roman" w:hAnsi="Times New Roman" w:cs="Times New Roman"/>
          <w:sz w:val="16"/>
          <w:szCs w:val="16"/>
        </w:rPr>
        <w:br w:type="page"/>
      </w:r>
    </w:p>
    <w:p w14:paraId="24804EE3" w14:textId="77777777" w:rsidR="00472AC6" w:rsidRPr="00CC4923" w:rsidRDefault="00472AC6" w:rsidP="00472AC6">
      <w:pPr>
        <w:rPr>
          <w:rFonts w:ascii="Times New Roman" w:hAnsi="Times New Roman" w:cs="Times New Roman"/>
          <w:sz w:val="16"/>
          <w:szCs w:val="16"/>
        </w:rPr>
      </w:pPr>
    </w:p>
    <w:tbl>
      <w:tblPr>
        <w:tblStyle w:val="TableGrid1"/>
        <w:tblW w:w="5080" w:type="pct"/>
        <w:jc w:val="center"/>
        <w:tblCellMar>
          <w:top w:w="85" w:type="dxa"/>
          <w:left w:w="28" w:type="dxa"/>
          <w:bottom w:w="85" w:type="dxa"/>
          <w:right w:w="28" w:type="dxa"/>
        </w:tblCellMar>
        <w:tblLook w:val="04A0" w:firstRow="1" w:lastRow="0" w:firstColumn="1" w:lastColumn="0" w:noHBand="0" w:noVBand="1"/>
      </w:tblPr>
      <w:tblGrid>
        <w:gridCol w:w="979"/>
        <w:gridCol w:w="833"/>
        <w:gridCol w:w="1410"/>
        <w:gridCol w:w="698"/>
        <w:gridCol w:w="3138"/>
        <w:gridCol w:w="721"/>
        <w:gridCol w:w="866"/>
        <w:gridCol w:w="883"/>
        <w:gridCol w:w="701"/>
        <w:gridCol w:w="732"/>
        <w:gridCol w:w="1193"/>
        <w:gridCol w:w="1244"/>
        <w:gridCol w:w="840"/>
      </w:tblGrid>
      <w:tr w:rsidR="00472AC6" w:rsidRPr="001D503C" w14:paraId="1EB00387" w14:textId="77777777" w:rsidTr="00E1318C">
        <w:trPr>
          <w:trHeight w:val="330"/>
          <w:jc w:val="center"/>
        </w:trPr>
        <w:tc>
          <w:tcPr>
            <w:tcW w:w="5000" w:type="pct"/>
            <w:gridSpan w:val="13"/>
          </w:tcPr>
          <w:p w14:paraId="4978144F" w14:textId="77777777" w:rsidR="00472AC6" w:rsidRPr="00471F6F" w:rsidRDefault="00472AC6" w:rsidP="002624B9">
            <w:pPr>
              <w:spacing w:after="160" w:line="259" w:lineRule="auto"/>
              <w:rPr>
                <w:rFonts w:asciiTheme="minorHAnsi" w:eastAsia="Cambria" w:hAnsiTheme="minorHAnsi" w:cs="Times New Roman"/>
                <w:b/>
                <w:sz w:val="16"/>
                <w:szCs w:val="16"/>
                <w:lang w:val="en-GB"/>
              </w:rPr>
            </w:pPr>
            <w:r w:rsidRPr="00471F6F">
              <w:rPr>
                <w:rFonts w:asciiTheme="minorHAnsi" w:eastAsia="Cambria" w:hAnsiTheme="minorHAnsi" w:cs="Times New Roman"/>
                <w:b/>
                <w:sz w:val="16"/>
                <w:szCs w:val="16"/>
              </w:rPr>
              <w:t>Oral progesterone trials</w:t>
            </w:r>
            <w:r w:rsidRPr="00471F6F">
              <w:rPr>
                <w:rStyle w:val="FootnoteReference"/>
                <w:rFonts w:asciiTheme="minorHAnsi" w:eastAsia="Cambria" w:hAnsiTheme="minorHAnsi" w:cs="Times New Roman"/>
                <w:b/>
                <w:sz w:val="16"/>
                <w:szCs w:val="16"/>
              </w:rPr>
              <w:footnoteReference w:id="8"/>
            </w:r>
          </w:p>
        </w:tc>
      </w:tr>
      <w:tr w:rsidR="00471F6F" w:rsidRPr="001D503C" w14:paraId="6E269635" w14:textId="77777777" w:rsidTr="00EA1CE4">
        <w:trPr>
          <w:trHeight w:val="518"/>
          <w:jc w:val="center"/>
        </w:trPr>
        <w:tc>
          <w:tcPr>
            <w:tcW w:w="344" w:type="pct"/>
          </w:tcPr>
          <w:p w14:paraId="618409F0" w14:textId="77777777" w:rsidR="00E1318C" w:rsidRPr="00471F6F" w:rsidRDefault="00E1318C"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b/>
                <w:sz w:val="16"/>
                <w:szCs w:val="16"/>
              </w:rPr>
              <w:t>Trial</w:t>
            </w:r>
          </w:p>
        </w:tc>
        <w:tc>
          <w:tcPr>
            <w:tcW w:w="293" w:type="pct"/>
          </w:tcPr>
          <w:p w14:paraId="217E295C" w14:textId="77777777" w:rsidR="00E1318C" w:rsidRPr="00471F6F" w:rsidRDefault="00E1318C"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b/>
                <w:sz w:val="16"/>
                <w:szCs w:val="16"/>
              </w:rPr>
              <w:t xml:space="preserve">Country </w:t>
            </w:r>
          </w:p>
        </w:tc>
        <w:tc>
          <w:tcPr>
            <w:tcW w:w="495" w:type="pct"/>
          </w:tcPr>
          <w:p w14:paraId="6D46BB29" w14:textId="47CAC7CC" w:rsidR="00E1318C" w:rsidRPr="00471F6F" w:rsidRDefault="00E1318C" w:rsidP="002624B9">
            <w:pPr>
              <w:spacing w:after="160" w:line="259" w:lineRule="auto"/>
              <w:rPr>
                <w:rFonts w:asciiTheme="minorHAnsi" w:eastAsia="Cambria" w:hAnsiTheme="minorHAnsi" w:cs="Times New Roman"/>
                <w:b/>
                <w:sz w:val="16"/>
                <w:szCs w:val="16"/>
                <w:lang w:val="en-GB"/>
              </w:rPr>
            </w:pPr>
            <w:r w:rsidRPr="00471F6F">
              <w:rPr>
                <w:rFonts w:asciiTheme="minorHAnsi" w:eastAsia="Cambria" w:hAnsiTheme="minorHAnsi" w:cs="Times New Roman"/>
                <w:b/>
                <w:sz w:val="16"/>
                <w:szCs w:val="16"/>
              </w:rPr>
              <w:t>Intervention</w:t>
            </w:r>
            <w:r w:rsidR="00471F6F" w:rsidRPr="00471F6F">
              <w:rPr>
                <w:rFonts w:asciiTheme="minorHAnsi" w:eastAsia="Cambria" w:hAnsiTheme="minorHAnsi" w:cs="Times New Roman"/>
                <w:b/>
                <w:sz w:val="16"/>
                <w:szCs w:val="16"/>
                <w:lang w:val="en-GB"/>
              </w:rPr>
              <w:br/>
            </w:r>
            <w:r w:rsidRPr="00471F6F">
              <w:rPr>
                <w:rFonts w:asciiTheme="minorHAnsi" w:eastAsia="Cambria" w:hAnsiTheme="minorHAnsi" w:cs="Times New Roman"/>
                <w:b/>
                <w:sz w:val="16"/>
                <w:szCs w:val="16"/>
              </w:rPr>
              <w:t>Comparator</w:t>
            </w:r>
          </w:p>
        </w:tc>
        <w:tc>
          <w:tcPr>
            <w:tcW w:w="245" w:type="pct"/>
          </w:tcPr>
          <w:p w14:paraId="302B934B" w14:textId="614E9A85" w:rsidR="00E1318C" w:rsidRPr="00471F6F" w:rsidRDefault="00E1318C" w:rsidP="002624B9">
            <w:pPr>
              <w:spacing w:after="160" w:line="259" w:lineRule="auto"/>
              <w:rPr>
                <w:rFonts w:asciiTheme="minorHAnsi" w:eastAsia="Cambria" w:hAnsiTheme="minorHAnsi" w:cs="Times New Roman"/>
                <w:b/>
                <w:sz w:val="16"/>
                <w:szCs w:val="16"/>
                <w:lang w:val="en-GB"/>
              </w:rPr>
            </w:pPr>
            <w:r w:rsidRPr="00471F6F">
              <w:rPr>
                <w:rFonts w:asciiTheme="minorHAnsi" w:eastAsia="Cambria" w:hAnsiTheme="minorHAnsi" w:cs="Times New Roman"/>
                <w:b/>
                <w:sz w:val="16"/>
                <w:szCs w:val="16"/>
              </w:rPr>
              <w:t>Blinding</w:t>
            </w:r>
          </w:p>
        </w:tc>
        <w:tc>
          <w:tcPr>
            <w:tcW w:w="1102" w:type="pct"/>
          </w:tcPr>
          <w:p w14:paraId="40D7994D" w14:textId="495FA81D" w:rsidR="00E1318C" w:rsidRPr="00471F6F" w:rsidRDefault="00E1318C" w:rsidP="00B40D7A">
            <w:pPr>
              <w:spacing w:after="160" w:line="259" w:lineRule="auto"/>
              <w:rPr>
                <w:rFonts w:asciiTheme="minorHAnsi" w:eastAsia="Cambria" w:hAnsiTheme="minorHAnsi" w:cs="Times New Roman"/>
                <w:b/>
                <w:sz w:val="16"/>
                <w:szCs w:val="16"/>
                <w:lang w:val="en-GB"/>
              </w:rPr>
            </w:pPr>
            <w:r w:rsidRPr="00471F6F">
              <w:rPr>
                <w:rFonts w:asciiTheme="minorHAnsi" w:eastAsia="Cambria" w:hAnsiTheme="minorHAnsi" w:cs="Times New Roman"/>
                <w:b/>
                <w:sz w:val="16"/>
                <w:szCs w:val="16"/>
              </w:rPr>
              <w:t>Main Inclusion criteria/exclusion criteria</w:t>
            </w:r>
            <w:r w:rsidR="00B40D7A" w:rsidRPr="00471F6F">
              <w:rPr>
                <w:rStyle w:val="FootnoteReference"/>
                <w:rFonts w:asciiTheme="minorHAnsi" w:eastAsia="Cambria" w:hAnsiTheme="minorHAnsi" w:cs="Times New Roman"/>
                <w:b/>
                <w:sz w:val="16"/>
                <w:szCs w:val="16"/>
              </w:rPr>
              <w:footnoteReference w:id="9"/>
            </w:r>
          </w:p>
        </w:tc>
        <w:tc>
          <w:tcPr>
            <w:tcW w:w="253" w:type="pct"/>
          </w:tcPr>
          <w:p w14:paraId="4C3E4905" w14:textId="0FE3B252" w:rsidR="00E1318C" w:rsidRPr="00471F6F" w:rsidRDefault="00E1318C" w:rsidP="002624B9">
            <w:pPr>
              <w:spacing w:after="160" w:line="259" w:lineRule="auto"/>
              <w:rPr>
                <w:rFonts w:asciiTheme="minorHAnsi" w:eastAsia="Cambria" w:hAnsiTheme="minorHAnsi" w:cs="Times New Roman"/>
                <w:b/>
                <w:sz w:val="16"/>
                <w:szCs w:val="16"/>
                <w:lang w:val="en-GB"/>
              </w:rPr>
            </w:pPr>
            <w:r w:rsidRPr="00471F6F">
              <w:rPr>
                <w:rFonts w:asciiTheme="minorHAnsi" w:eastAsia="Cambria" w:hAnsiTheme="minorHAnsi" w:cs="Times New Roman"/>
                <w:b/>
                <w:sz w:val="16"/>
                <w:szCs w:val="16"/>
              </w:rPr>
              <w:t>Singleton</w:t>
            </w:r>
            <w:r w:rsidR="00471F6F">
              <w:rPr>
                <w:rFonts w:asciiTheme="minorHAnsi" w:eastAsia="Cambria" w:hAnsiTheme="minorHAnsi" w:cs="Times New Roman"/>
                <w:b/>
                <w:sz w:val="16"/>
                <w:szCs w:val="16"/>
                <w:lang w:val="en-GB"/>
              </w:rPr>
              <w:br/>
            </w:r>
            <w:proofErr w:type="spellStart"/>
            <w:r w:rsidRPr="00471F6F">
              <w:rPr>
                <w:rFonts w:asciiTheme="minorHAnsi" w:eastAsia="Cambria" w:hAnsiTheme="minorHAnsi" w:cs="Times New Roman"/>
                <w:b/>
                <w:sz w:val="16"/>
                <w:szCs w:val="16"/>
              </w:rPr>
              <w:t>Multifetal</w:t>
            </w:r>
            <w:proofErr w:type="spellEnd"/>
            <w:r w:rsidRPr="00471F6F">
              <w:rPr>
                <w:rFonts w:asciiTheme="minorHAnsi" w:eastAsia="Cambria" w:hAnsiTheme="minorHAnsi" w:cs="Times New Roman"/>
                <w:b/>
                <w:sz w:val="16"/>
                <w:szCs w:val="16"/>
              </w:rPr>
              <w:t xml:space="preserve"> </w:t>
            </w:r>
          </w:p>
        </w:tc>
        <w:tc>
          <w:tcPr>
            <w:tcW w:w="304" w:type="pct"/>
          </w:tcPr>
          <w:p w14:paraId="4608A8A4" w14:textId="0990BCE6" w:rsidR="00E1318C" w:rsidRPr="00471F6F" w:rsidRDefault="00E1318C" w:rsidP="00471F6F">
            <w:pPr>
              <w:spacing w:after="160" w:line="259" w:lineRule="auto"/>
              <w:jc w:val="center"/>
              <w:rPr>
                <w:rFonts w:asciiTheme="minorHAnsi" w:eastAsia="Cambria" w:hAnsiTheme="minorHAnsi" w:cs="Times New Roman"/>
                <w:b/>
                <w:sz w:val="16"/>
                <w:szCs w:val="16"/>
                <w:lang w:val="en-GB"/>
              </w:rPr>
            </w:pPr>
            <w:r w:rsidRPr="00471F6F">
              <w:rPr>
                <w:rFonts w:asciiTheme="minorHAnsi" w:eastAsia="Cambria" w:hAnsiTheme="minorHAnsi" w:cs="Times New Roman"/>
                <w:b/>
                <w:sz w:val="16"/>
                <w:szCs w:val="16"/>
              </w:rPr>
              <w:t>CL</w:t>
            </w:r>
            <w:r w:rsidR="00471F6F">
              <w:rPr>
                <w:rFonts w:asciiTheme="minorHAnsi" w:eastAsia="Cambria" w:hAnsiTheme="minorHAnsi" w:cs="Times New Roman"/>
                <w:b/>
                <w:sz w:val="16"/>
                <w:szCs w:val="16"/>
                <w:lang w:val="en-GB"/>
              </w:rPr>
              <w:br/>
            </w:r>
            <w:r w:rsidRPr="00471F6F">
              <w:rPr>
                <w:rFonts w:asciiTheme="minorHAnsi" w:eastAsia="Cambria" w:hAnsiTheme="minorHAnsi" w:cs="Times New Roman"/>
                <w:b/>
                <w:sz w:val="16"/>
                <w:szCs w:val="16"/>
              </w:rPr>
              <w:t>Measure</w:t>
            </w:r>
          </w:p>
        </w:tc>
        <w:tc>
          <w:tcPr>
            <w:tcW w:w="310" w:type="pct"/>
          </w:tcPr>
          <w:p w14:paraId="78DCB271" w14:textId="1C500799" w:rsidR="00E1318C" w:rsidRPr="00471F6F" w:rsidRDefault="00E1318C"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b/>
                <w:sz w:val="16"/>
                <w:szCs w:val="16"/>
              </w:rPr>
              <w:t>N women</w:t>
            </w:r>
            <w:r w:rsidR="00471F6F">
              <w:rPr>
                <w:rFonts w:asciiTheme="minorHAnsi" w:eastAsia="Cambria" w:hAnsiTheme="minorHAnsi" w:cs="Times New Roman"/>
                <w:sz w:val="16"/>
                <w:szCs w:val="16"/>
                <w:lang w:val="en-GB"/>
              </w:rPr>
              <w:br/>
            </w:r>
            <w:proofErr w:type="spellStart"/>
            <w:r w:rsidRPr="00471F6F">
              <w:rPr>
                <w:rFonts w:asciiTheme="minorHAnsi" w:eastAsia="Cambria" w:hAnsiTheme="minorHAnsi" w:cs="Times New Roman"/>
                <w:b/>
                <w:sz w:val="16"/>
                <w:szCs w:val="16"/>
              </w:rPr>
              <w:t>Randomised</w:t>
            </w:r>
            <w:proofErr w:type="spellEnd"/>
            <w:r w:rsidRPr="00471F6F">
              <w:rPr>
                <w:rFonts w:asciiTheme="minorHAnsi" w:eastAsia="Cambria" w:hAnsiTheme="minorHAnsi" w:cs="Times New Roman"/>
                <w:b/>
                <w:sz w:val="16"/>
                <w:szCs w:val="16"/>
              </w:rPr>
              <w:t xml:space="preserve"> </w:t>
            </w:r>
          </w:p>
        </w:tc>
        <w:tc>
          <w:tcPr>
            <w:tcW w:w="246" w:type="pct"/>
          </w:tcPr>
          <w:p w14:paraId="56088650" w14:textId="0878EDF8" w:rsidR="00E1318C" w:rsidRPr="00471F6F" w:rsidRDefault="00E1318C"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b/>
                <w:sz w:val="16"/>
                <w:szCs w:val="16"/>
              </w:rPr>
              <w:t>N women in IPD</w:t>
            </w:r>
          </w:p>
        </w:tc>
        <w:tc>
          <w:tcPr>
            <w:tcW w:w="257" w:type="pct"/>
          </w:tcPr>
          <w:p w14:paraId="553A690E" w14:textId="3358AF95" w:rsidR="00E1318C" w:rsidRPr="00471F6F" w:rsidRDefault="00E1318C"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b/>
                <w:sz w:val="16"/>
                <w:szCs w:val="16"/>
              </w:rPr>
              <w:t>N women missing</w:t>
            </w:r>
          </w:p>
        </w:tc>
        <w:tc>
          <w:tcPr>
            <w:tcW w:w="419" w:type="pct"/>
          </w:tcPr>
          <w:p w14:paraId="3CDD10E2" w14:textId="598A8108" w:rsidR="00E1318C" w:rsidRPr="00471F6F" w:rsidRDefault="00E1318C" w:rsidP="00B40D7A">
            <w:pPr>
              <w:spacing w:after="160" w:line="259" w:lineRule="auto"/>
              <w:rPr>
                <w:rFonts w:asciiTheme="minorHAnsi" w:eastAsia="Cambria" w:hAnsiTheme="minorHAnsi" w:cs="Times New Roman"/>
                <w:sz w:val="16"/>
                <w:szCs w:val="16"/>
                <w:vertAlign w:val="superscript"/>
                <w:lang w:val="en-GB"/>
              </w:rPr>
            </w:pPr>
            <w:r w:rsidRPr="00471F6F">
              <w:rPr>
                <w:rFonts w:asciiTheme="minorHAnsi" w:eastAsia="Cambria" w:hAnsiTheme="minorHAnsi" w:cs="Times New Roman"/>
                <w:b/>
                <w:sz w:val="16"/>
                <w:szCs w:val="16"/>
              </w:rPr>
              <w:t>Prospective trial registration</w:t>
            </w:r>
            <w:r w:rsidR="00B40D7A" w:rsidRPr="00471F6F">
              <w:rPr>
                <w:rStyle w:val="FootnoteReference"/>
                <w:rFonts w:asciiTheme="minorHAnsi" w:eastAsia="Cambria" w:hAnsiTheme="minorHAnsi" w:cs="Times New Roman"/>
                <w:b/>
                <w:sz w:val="16"/>
                <w:szCs w:val="16"/>
              </w:rPr>
              <w:footnoteReference w:id="10"/>
            </w:r>
          </w:p>
        </w:tc>
        <w:tc>
          <w:tcPr>
            <w:tcW w:w="437" w:type="pct"/>
          </w:tcPr>
          <w:p w14:paraId="570E6D3C" w14:textId="1E2ED337" w:rsidR="00E1318C" w:rsidRPr="00471F6F" w:rsidRDefault="00E1318C" w:rsidP="002624B9">
            <w:pPr>
              <w:spacing w:after="160" w:line="259" w:lineRule="auto"/>
              <w:rPr>
                <w:rFonts w:asciiTheme="minorHAnsi" w:eastAsia="Cambria" w:hAnsiTheme="minorHAnsi" w:cs="Times New Roman"/>
                <w:b/>
                <w:sz w:val="16"/>
                <w:szCs w:val="16"/>
                <w:lang w:val="en-GB"/>
              </w:rPr>
            </w:pPr>
            <w:r w:rsidRPr="00471F6F">
              <w:rPr>
                <w:rFonts w:asciiTheme="minorHAnsi" w:eastAsia="Cambria" w:hAnsiTheme="minorHAnsi" w:cs="Times New Roman"/>
                <w:b/>
                <w:sz w:val="16"/>
                <w:szCs w:val="16"/>
              </w:rPr>
              <w:t>Funding source</w:t>
            </w:r>
            <w:r w:rsidR="00471F6F">
              <w:rPr>
                <w:rFonts w:asciiTheme="minorHAnsi" w:eastAsia="Cambria" w:hAnsiTheme="minorHAnsi" w:cs="Times New Roman"/>
                <w:b/>
                <w:sz w:val="16"/>
                <w:szCs w:val="16"/>
                <w:lang w:val="en-GB"/>
              </w:rPr>
              <w:br/>
            </w:r>
            <w:r w:rsidR="00471F6F">
              <w:rPr>
                <w:rFonts w:asciiTheme="minorHAnsi" w:eastAsia="Cambria" w:hAnsiTheme="minorHAnsi" w:cs="Times New Roman"/>
                <w:b/>
                <w:sz w:val="16"/>
                <w:szCs w:val="16"/>
              </w:rPr>
              <w:t>S</w:t>
            </w:r>
            <w:r w:rsidRPr="00471F6F">
              <w:rPr>
                <w:rFonts w:asciiTheme="minorHAnsi" w:eastAsia="Cambria" w:hAnsiTheme="minorHAnsi" w:cs="Times New Roman"/>
                <w:b/>
                <w:sz w:val="16"/>
                <w:szCs w:val="16"/>
              </w:rPr>
              <w:t>ponsorship</w:t>
            </w:r>
          </w:p>
        </w:tc>
        <w:tc>
          <w:tcPr>
            <w:tcW w:w="295" w:type="pct"/>
          </w:tcPr>
          <w:p w14:paraId="02861D81" w14:textId="3FF087D4" w:rsidR="00E1318C" w:rsidRPr="00471F6F" w:rsidRDefault="00E1318C" w:rsidP="00B40D7A">
            <w:pPr>
              <w:spacing w:after="160" w:line="259" w:lineRule="auto"/>
              <w:rPr>
                <w:rFonts w:asciiTheme="minorHAnsi" w:eastAsia="Cambria" w:hAnsiTheme="minorHAnsi" w:cs="Times New Roman"/>
                <w:b/>
                <w:sz w:val="16"/>
                <w:szCs w:val="16"/>
                <w:lang w:val="en-GB"/>
              </w:rPr>
            </w:pPr>
            <w:r w:rsidRPr="00471F6F">
              <w:rPr>
                <w:rFonts w:asciiTheme="minorHAnsi" w:eastAsia="Cambria" w:hAnsiTheme="minorHAnsi" w:cs="Times New Roman"/>
                <w:b/>
                <w:sz w:val="16"/>
                <w:szCs w:val="16"/>
              </w:rPr>
              <w:t>Protocol</w:t>
            </w:r>
            <w:r w:rsidR="00471F6F">
              <w:rPr>
                <w:rFonts w:asciiTheme="minorHAnsi" w:eastAsia="Cambria" w:hAnsiTheme="minorHAnsi" w:cs="Times New Roman"/>
                <w:b/>
                <w:sz w:val="16"/>
                <w:szCs w:val="16"/>
                <w:lang w:val="en-GB"/>
              </w:rPr>
              <w:br/>
            </w:r>
            <w:r w:rsidRPr="00471F6F">
              <w:rPr>
                <w:rFonts w:asciiTheme="minorHAnsi" w:eastAsia="Cambria" w:hAnsiTheme="minorHAnsi" w:cs="Times New Roman"/>
                <w:b/>
                <w:sz w:val="16"/>
                <w:szCs w:val="16"/>
              </w:rPr>
              <w:t>Ethics</w:t>
            </w:r>
            <w:r w:rsidRPr="00471F6F">
              <w:rPr>
                <w:rFonts w:asciiTheme="minorHAnsi" w:eastAsia="Cambria" w:hAnsiTheme="minorHAnsi" w:cs="Times New Roman"/>
                <w:b/>
                <w:sz w:val="16"/>
                <w:szCs w:val="16"/>
                <w:vertAlign w:val="superscript"/>
              </w:rPr>
              <w:t xml:space="preserve"> </w:t>
            </w:r>
            <w:r w:rsidR="00B40D7A" w:rsidRPr="00471F6F">
              <w:rPr>
                <w:rStyle w:val="FootnoteReference"/>
                <w:rFonts w:asciiTheme="minorHAnsi" w:eastAsia="Cambria" w:hAnsiTheme="minorHAnsi" w:cs="Times New Roman"/>
                <w:b/>
                <w:sz w:val="16"/>
                <w:szCs w:val="16"/>
              </w:rPr>
              <w:footnoteReference w:id="11"/>
            </w:r>
          </w:p>
        </w:tc>
      </w:tr>
      <w:tr w:rsidR="00471F6F" w:rsidRPr="006D0C29" w14:paraId="69278CA1" w14:textId="77777777" w:rsidTr="00EA1CE4">
        <w:trPr>
          <w:jc w:val="center"/>
        </w:trPr>
        <w:tc>
          <w:tcPr>
            <w:tcW w:w="344" w:type="pct"/>
          </w:tcPr>
          <w:p w14:paraId="3C394179" w14:textId="77777777" w:rsidR="00EA1CE4" w:rsidRPr="00471F6F" w:rsidRDefault="00EA1CE4" w:rsidP="00EA1CE4">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 xml:space="preserve">Glover </w:t>
            </w:r>
          </w:p>
          <w:p w14:paraId="7B91987E" w14:textId="77777777" w:rsidR="00EA1CE4" w:rsidRPr="00471F6F" w:rsidRDefault="00EA1CE4" w:rsidP="00EA1CE4">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(2011)</w:t>
            </w:r>
          </w:p>
          <w:p w14:paraId="1B941C4D" w14:textId="77777777" w:rsidR="00EA1CE4" w:rsidRPr="00471F6F" w:rsidRDefault="00EA1CE4" w:rsidP="00EA1CE4">
            <w:pPr>
              <w:spacing w:after="160" w:line="259" w:lineRule="auto"/>
              <w:rPr>
                <w:rFonts w:asciiTheme="minorHAnsi" w:eastAsia="Cambria" w:hAnsiTheme="minorHAnsi" w:cs="Times New Roman"/>
                <w:sz w:val="16"/>
                <w:szCs w:val="16"/>
                <w:lang w:val="en-GB"/>
              </w:rPr>
            </w:pPr>
          </w:p>
          <w:p w14:paraId="712C3D23" w14:textId="1C0E79A3" w:rsidR="00EA1CE4" w:rsidRPr="00471F6F" w:rsidRDefault="00EA1CE4" w:rsidP="002624B9">
            <w:pPr>
              <w:rPr>
                <w:rFonts w:asciiTheme="minorHAnsi" w:eastAsia="Cambria" w:hAnsiTheme="minorHAnsi" w:cs="Times New Roman"/>
                <w:sz w:val="16"/>
                <w:szCs w:val="16"/>
              </w:rPr>
            </w:pPr>
            <w:r w:rsidRPr="00471F6F">
              <w:rPr>
                <w:rFonts w:asciiTheme="minorHAnsi" w:eastAsia="Cambria" w:hAnsiTheme="minorHAnsi" w:cs="Times New Roman"/>
                <w:sz w:val="16"/>
                <w:szCs w:val="16"/>
              </w:rPr>
              <w:t xml:space="preserve">Single </w:t>
            </w:r>
            <w:proofErr w:type="spellStart"/>
            <w:r w:rsidRPr="00471F6F">
              <w:rPr>
                <w:rFonts w:asciiTheme="minorHAnsi" w:eastAsia="Cambria" w:hAnsiTheme="minorHAnsi" w:cs="Times New Roman"/>
                <w:sz w:val="16"/>
                <w:szCs w:val="16"/>
              </w:rPr>
              <w:t>centre</w:t>
            </w:r>
            <w:proofErr w:type="spellEnd"/>
            <w:r w:rsidRPr="00471F6F">
              <w:rPr>
                <w:rFonts w:asciiTheme="minorHAnsi" w:eastAsia="Cambria" w:hAnsiTheme="minorHAnsi" w:cs="Times New Roman"/>
                <w:sz w:val="16"/>
                <w:szCs w:val="16"/>
              </w:rPr>
              <w:t xml:space="preserve"> </w:t>
            </w:r>
          </w:p>
        </w:tc>
        <w:tc>
          <w:tcPr>
            <w:tcW w:w="293" w:type="pct"/>
          </w:tcPr>
          <w:p w14:paraId="49325E1A" w14:textId="725D1683" w:rsidR="00EA1CE4" w:rsidRPr="00471F6F" w:rsidRDefault="00EA1CE4" w:rsidP="002624B9">
            <w:pPr>
              <w:rPr>
                <w:rFonts w:asciiTheme="minorHAnsi" w:eastAsia="Cambria" w:hAnsiTheme="minorHAnsi" w:cs="Times New Roman"/>
                <w:sz w:val="16"/>
                <w:szCs w:val="16"/>
              </w:rPr>
            </w:pPr>
            <w:r w:rsidRPr="00471F6F">
              <w:rPr>
                <w:rFonts w:asciiTheme="minorHAnsi" w:eastAsia="Cambria" w:hAnsiTheme="minorHAnsi" w:cs="Times New Roman"/>
                <w:sz w:val="16"/>
                <w:szCs w:val="16"/>
              </w:rPr>
              <w:t>USA (Ohio)</w:t>
            </w:r>
          </w:p>
        </w:tc>
        <w:tc>
          <w:tcPr>
            <w:tcW w:w="495" w:type="pct"/>
          </w:tcPr>
          <w:p w14:paraId="3B03CEB8" w14:textId="7B74B9EA" w:rsidR="00EA1CE4" w:rsidRPr="00471F6F" w:rsidRDefault="00EA1CE4" w:rsidP="00EA1CE4">
            <w:pPr>
              <w:spacing w:after="160" w:line="259" w:lineRule="auto"/>
              <w:rPr>
                <w:rFonts w:asciiTheme="minorHAnsi" w:eastAsia="Cambria" w:hAnsiTheme="minorHAnsi" w:cs="Times New Roman"/>
                <w:b/>
                <w:sz w:val="16"/>
                <w:szCs w:val="16"/>
                <w:lang w:val="en-GB"/>
              </w:rPr>
            </w:pPr>
            <w:r w:rsidRPr="00471F6F">
              <w:rPr>
                <w:rFonts w:asciiTheme="minorHAnsi" w:eastAsia="Cambria" w:hAnsiTheme="minorHAnsi" w:cs="Times New Roman"/>
                <w:b/>
                <w:sz w:val="16"/>
                <w:szCs w:val="16"/>
              </w:rPr>
              <w:t>Oral</w:t>
            </w:r>
            <w:r w:rsidRPr="00471F6F">
              <w:rPr>
                <w:rFonts w:asciiTheme="minorHAnsi" w:eastAsia="Cambria" w:hAnsiTheme="minorHAnsi" w:cs="Times New Roman"/>
                <w:b/>
                <w:sz w:val="16"/>
                <w:szCs w:val="16"/>
                <w:lang w:val="en-GB"/>
              </w:rPr>
              <w:br/>
            </w:r>
            <w:proofErr w:type="spellStart"/>
            <w:r w:rsidRPr="00471F6F">
              <w:rPr>
                <w:rFonts w:asciiTheme="minorHAnsi" w:eastAsia="Cambria" w:hAnsiTheme="minorHAnsi" w:cs="Times New Roman"/>
                <w:sz w:val="16"/>
                <w:szCs w:val="16"/>
              </w:rPr>
              <w:t>micronised</w:t>
            </w:r>
            <w:proofErr w:type="spellEnd"/>
            <w:r w:rsidRPr="00471F6F">
              <w:rPr>
                <w:rFonts w:asciiTheme="minorHAnsi" w:eastAsia="Cambria" w:hAnsiTheme="minorHAnsi" w:cs="Times New Roman"/>
                <w:sz w:val="16"/>
                <w:szCs w:val="16"/>
              </w:rPr>
              <w:t xml:space="preserve"> progesterone</w:t>
            </w:r>
          </w:p>
          <w:p w14:paraId="1C1E423C" w14:textId="77777777" w:rsidR="00EA1CE4" w:rsidRPr="00471F6F" w:rsidRDefault="00EA1CE4" w:rsidP="00EA1CE4">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2 x 200 mg capsule daily</w:t>
            </w:r>
            <w:r w:rsidRPr="00471F6F">
              <w:rPr>
                <w:rFonts w:asciiTheme="minorHAnsi" w:eastAsia="Cambria" w:hAnsiTheme="minorHAnsi" w:cs="Times New Roman"/>
                <w:sz w:val="16"/>
                <w:szCs w:val="16"/>
              </w:rPr>
              <w:br/>
              <w:t>16–20 to 34 weeks</w:t>
            </w:r>
          </w:p>
          <w:p w14:paraId="2C50E4FC" w14:textId="56BC9FEE" w:rsidR="00EA1CE4" w:rsidRPr="00471F6F" w:rsidRDefault="00EA1CE4" w:rsidP="002624B9">
            <w:pPr>
              <w:rPr>
                <w:rFonts w:asciiTheme="minorHAnsi" w:eastAsia="Cambria" w:hAnsiTheme="minorHAnsi" w:cs="Times New Roman"/>
                <w:b/>
                <w:sz w:val="16"/>
                <w:szCs w:val="16"/>
              </w:rPr>
            </w:pPr>
            <w:r w:rsidRPr="00471F6F">
              <w:rPr>
                <w:rFonts w:asciiTheme="minorHAnsi" w:eastAsia="Cambria" w:hAnsiTheme="minorHAnsi" w:cs="Times New Roman"/>
                <w:sz w:val="16"/>
                <w:szCs w:val="16"/>
              </w:rPr>
              <w:t>Placebo</w:t>
            </w:r>
          </w:p>
        </w:tc>
        <w:tc>
          <w:tcPr>
            <w:tcW w:w="245" w:type="pct"/>
          </w:tcPr>
          <w:p w14:paraId="32226D88" w14:textId="77777777" w:rsidR="00EA1CE4" w:rsidRPr="00471F6F" w:rsidRDefault="00EA1CE4" w:rsidP="00EA1CE4">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Double blinded</w:t>
            </w:r>
          </w:p>
          <w:p w14:paraId="6DD0CE53" w14:textId="77777777" w:rsidR="00EA1CE4" w:rsidRPr="00471F6F" w:rsidRDefault="00EA1CE4" w:rsidP="00EA1CE4">
            <w:pPr>
              <w:spacing w:after="160" w:line="259" w:lineRule="auto"/>
              <w:rPr>
                <w:rFonts w:asciiTheme="minorHAnsi" w:eastAsia="Cambria" w:hAnsiTheme="minorHAnsi" w:cs="Times New Roman"/>
                <w:sz w:val="16"/>
                <w:szCs w:val="16"/>
                <w:lang w:val="en-GB"/>
              </w:rPr>
            </w:pPr>
          </w:p>
          <w:p w14:paraId="366D73B6" w14:textId="77777777" w:rsidR="00EA1CE4" w:rsidRPr="00471F6F" w:rsidRDefault="00EA1CE4" w:rsidP="002624B9">
            <w:pPr>
              <w:rPr>
                <w:rFonts w:asciiTheme="minorHAnsi" w:eastAsia="Cambria" w:hAnsiTheme="minorHAnsi" w:cs="Times New Roman"/>
                <w:sz w:val="16"/>
                <w:szCs w:val="16"/>
              </w:rPr>
            </w:pPr>
          </w:p>
        </w:tc>
        <w:tc>
          <w:tcPr>
            <w:tcW w:w="1102" w:type="pct"/>
          </w:tcPr>
          <w:p w14:paraId="7E8830C6" w14:textId="77777777" w:rsidR="00EA1CE4" w:rsidRPr="00471F6F" w:rsidRDefault="00EA1CE4" w:rsidP="00EA1CE4">
            <w:pPr>
              <w:spacing w:after="160" w:line="259" w:lineRule="auto"/>
              <w:rPr>
                <w:rFonts w:asciiTheme="minorHAnsi" w:eastAsia="MS Mincho" w:hAnsiTheme="minorHAnsi" w:cs="Times New Roman"/>
                <w:sz w:val="16"/>
                <w:szCs w:val="16"/>
                <w:lang w:val="en-GB"/>
              </w:rPr>
            </w:pPr>
            <w:r w:rsidRPr="00471F6F">
              <w:rPr>
                <w:rFonts w:asciiTheme="minorHAnsi" w:eastAsia="Cambria" w:hAnsiTheme="minorHAnsi" w:cs="Times New Roman"/>
                <w:sz w:val="16"/>
                <w:szCs w:val="16"/>
              </w:rPr>
              <w:t xml:space="preserve">Inclusion: </w:t>
            </w:r>
            <w:r w:rsidRPr="00471F6F">
              <w:rPr>
                <w:rFonts w:asciiTheme="minorHAnsi" w:eastAsia="Cambria" w:hAnsiTheme="minorHAnsi" w:cs="Times New Roman"/>
                <w:b/>
                <w:sz w:val="16"/>
                <w:szCs w:val="16"/>
              </w:rPr>
              <w:t>Previous live singleton SPTB, pregnancy &lt;20 weeks gestation</w:t>
            </w:r>
            <w:r w:rsidRPr="00471F6F">
              <w:rPr>
                <w:rFonts w:asciiTheme="minorHAnsi" w:eastAsia="Cambria" w:hAnsiTheme="minorHAnsi" w:cs="Times New Roman"/>
                <w:sz w:val="16"/>
                <w:szCs w:val="16"/>
              </w:rPr>
              <w:t xml:space="preserve"> </w:t>
            </w:r>
            <w:r w:rsidRPr="00471F6F">
              <w:rPr>
                <w:rFonts w:asciiTheme="minorHAnsi" w:eastAsia="Cambria" w:hAnsiTheme="minorHAnsi" w:cs="Times New Roman"/>
                <w:sz w:val="16"/>
                <w:szCs w:val="16"/>
              </w:rPr>
              <w:br/>
            </w:r>
          </w:p>
          <w:p w14:paraId="1FFCD0A1" w14:textId="49C4080D" w:rsidR="00EA1CE4" w:rsidRPr="00471F6F" w:rsidRDefault="00EA1CE4" w:rsidP="002624B9">
            <w:pPr>
              <w:rPr>
                <w:rFonts w:asciiTheme="minorHAnsi" w:eastAsia="Cambria" w:hAnsiTheme="minorHAnsi" w:cs="Times New Roman"/>
                <w:sz w:val="16"/>
                <w:szCs w:val="16"/>
              </w:rPr>
            </w:pPr>
            <w:r w:rsidRPr="00471F6F">
              <w:rPr>
                <w:rFonts w:asciiTheme="minorHAnsi" w:eastAsia="MS Mincho" w:hAnsiTheme="minorHAnsi" w:cs="Times New Roman"/>
                <w:sz w:val="16"/>
                <w:szCs w:val="16"/>
              </w:rPr>
              <w:t xml:space="preserve">Exclusion: </w:t>
            </w:r>
            <w:proofErr w:type="spellStart"/>
            <w:r w:rsidRPr="00471F6F">
              <w:rPr>
                <w:rFonts w:asciiTheme="minorHAnsi" w:eastAsia="MS Mincho" w:hAnsiTheme="minorHAnsi" w:cs="Times New Roman"/>
                <w:sz w:val="16"/>
                <w:szCs w:val="16"/>
              </w:rPr>
              <w:t>multifetal</w:t>
            </w:r>
            <w:proofErr w:type="spellEnd"/>
            <w:r w:rsidRPr="00471F6F">
              <w:rPr>
                <w:rFonts w:asciiTheme="minorHAnsi" w:eastAsia="MS Mincho" w:hAnsiTheme="minorHAnsi" w:cs="Times New Roman"/>
                <w:sz w:val="16"/>
                <w:szCs w:val="16"/>
              </w:rPr>
              <w:t xml:space="preserve"> gestations, major fetal anomalies, progesterone use in current pregnancy, cervical </w:t>
            </w:r>
            <w:proofErr w:type="spellStart"/>
            <w:r w:rsidRPr="00471F6F">
              <w:rPr>
                <w:rFonts w:asciiTheme="minorHAnsi" w:eastAsia="MS Mincho" w:hAnsiTheme="minorHAnsi" w:cs="Times New Roman"/>
                <w:sz w:val="16"/>
                <w:szCs w:val="16"/>
              </w:rPr>
              <w:t>cerclage</w:t>
            </w:r>
            <w:proofErr w:type="spellEnd"/>
            <w:r w:rsidRPr="00471F6F">
              <w:rPr>
                <w:rFonts w:asciiTheme="minorHAnsi" w:eastAsia="MS Mincho" w:hAnsiTheme="minorHAnsi" w:cs="Times New Roman"/>
                <w:sz w:val="16"/>
                <w:szCs w:val="16"/>
              </w:rPr>
              <w:t xml:space="preserve"> and presence of placenta </w:t>
            </w:r>
            <w:proofErr w:type="spellStart"/>
            <w:r w:rsidRPr="00471F6F">
              <w:rPr>
                <w:rFonts w:asciiTheme="minorHAnsi" w:eastAsia="MS Mincho" w:hAnsiTheme="minorHAnsi" w:cs="Times New Roman"/>
                <w:sz w:val="16"/>
                <w:szCs w:val="16"/>
              </w:rPr>
              <w:t>previa</w:t>
            </w:r>
            <w:proofErr w:type="spellEnd"/>
            <w:r w:rsidRPr="00471F6F">
              <w:rPr>
                <w:rFonts w:asciiTheme="minorHAnsi" w:eastAsia="MS Mincho" w:hAnsiTheme="minorHAnsi" w:cs="Times New Roman"/>
                <w:sz w:val="16"/>
                <w:szCs w:val="16"/>
              </w:rPr>
              <w:t xml:space="preserve">. </w:t>
            </w:r>
          </w:p>
        </w:tc>
        <w:tc>
          <w:tcPr>
            <w:tcW w:w="253" w:type="pct"/>
          </w:tcPr>
          <w:p w14:paraId="40DC7D37" w14:textId="0075B8C3" w:rsidR="00EA1CE4" w:rsidRPr="00471F6F" w:rsidRDefault="00EA1CE4" w:rsidP="002624B9">
            <w:pPr>
              <w:rPr>
                <w:rFonts w:asciiTheme="minorHAnsi" w:eastAsia="Cambria" w:hAnsiTheme="minorHAnsi" w:cs="Times New Roman"/>
                <w:sz w:val="16"/>
                <w:szCs w:val="16"/>
              </w:rPr>
            </w:pPr>
            <w:r w:rsidRPr="00471F6F">
              <w:rPr>
                <w:rFonts w:asciiTheme="minorHAnsi" w:eastAsia="Cambria" w:hAnsiTheme="minorHAnsi" w:cs="Times New Roman"/>
                <w:sz w:val="16"/>
                <w:szCs w:val="16"/>
              </w:rPr>
              <w:t>Singleton</w:t>
            </w:r>
          </w:p>
        </w:tc>
        <w:tc>
          <w:tcPr>
            <w:tcW w:w="304" w:type="pct"/>
          </w:tcPr>
          <w:p w14:paraId="3F3DC2BE" w14:textId="77777777" w:rsidR="00EA1CE4" w:rsidRPr="00471F6F" w:rsidRDefault="00EA1CE4" w:rsidP="00EA1CE4">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Yes</w:t>
            </w:r>
          </w:p>
          <w:p w14:paraId="3F64CBD1" w14:textId="77777777" w:rsidR="00EA1CE4" w:rsidRPr="00471F6F" w:rsidRDefault="00EA1CE4" w:rsidP="00EA1CE4">
            <w:pPr>
              <w:spacing w:after="160" w:line="259" w:lineRule="auto"/>
              <w:rPr>
                <w:rFonts w:asciiTheme="minorHAnsi" w:eastAsia="Cambria" w:hAnsiTheme="minorHAnsi" w:cs="Times New Roman"/>
                <w:sz w:val="16"/>
                <w:szCs w:val="16"/>
                <w:lang w:val="en-GB"/>
              </w:rPr>
            </w:pPr>
          </w:p>
          <w:p w14:paraId="65BC80D1" w14:textId="18EBD93C" w:rsidR="00EA1CE4" w:rsidRPr="00471F6F" w:rsidRDefault="00EA1CE4" w:rsidP="002624B9">
            <w:pPr>
              <w:rPr>
                <w:rFonts w:asciiTheme="minorHAnsi" w:eastAsia="Cambria" w:hAnsiTheme="minorHAnsi" w:cs="Times New Roman"/>
                <w:sz w:val="16"/>
                <w:szCs w:val="16"/>
              </w:rPr>
            </w:pPr>
            <w:r w:rsidRPr="00471F6F">
              <w:rPr>
                <w:rFonts w:asciiTheme="minorHAnsi" w:eastAsia="Cambria" w:hAnsiTheme="minorHAnsi" w:cs="Times New Roman"/>
                <w:sz w:val="16"/>
                <w:szCs w:val="16"/>
              </w:rPr>
              <w:t>TVU</w:t>
            </w:r>
          </w:p>
        </w:tc>
        <w:tc>
          <w:tcPr>
            <w:tcW w:w="310" w:type="pct"/>
          </w:tcPr>
          <w:p w14:paraId="0BA6C9F7" w14:textId="2AF99124" w:rsidR="00EA1CE4" w:rsidRPr="00471F6F" w:rsidRDefault="00EA1CE4" w:rsidP="002624B9">
            <w:pPr>
              <w:rPr>
                <w:rFonts w:asciiTheme="minorHAnsi" w:eastAsia="Cambria" w:hAnsiTheme="minorHAnsi" w:cs="Times New Roman"/>
                <w:sz w:val="16"/>
                <w:szCs w:val="16"/>
              </w:rPr>
            </w:pPr>
            <w:r w:rsidRPr="00471F6F">
              <w:rPr>
                <w:rFonts w:asciiTheme="minorHAnsi" w:eastAsia="Cambria" w:hAnsiTheme="minorHAnsi" w:cs="Times New Roman"/>
                <w:sz w:val="16"/>
                <w:szCs w:val="16"/>
              </w:rPr>
              <w:t>36</w:t>
            </w:r>
          </w:p>
        </w:tc>
        <w:tc>
          <w:tcPr>
            <w:tcW w:w="246" w:type="pct"/>
          </w:tcPr>
          <w:p w14:paraId="189EBBC2" w14:textId="4341CA59" w:rsidR="00EA1CE4" w:rsidRPr="00471F6F" w:rsidRDefault="00EA1CE4" w:rsidP="002624B9">
            <w:pPr>
              <w:rPr>
                <w:rFonts w:asciiTheme="minorHAnsi" w:eastAsia="Cambria" w:hAnsiTheme="minorHAnsi" w:cs="Times New Roman"/>
                <w:sz w:val="16"/>
                <w:szCs w:val="16"/>
              </w:rPr>
            </w:pPr>
            <w:r w:rsidRPr="00471F6F">
              <w:rPr>
                <w:rFonts w:asciiTheme="minorHAnsi" w:eastAsia="Cambria" w:hAnsiTheme="minorHAnsi" w:cs="Times New Roman"/>
                <w:sz w:val="16"/>
                <w:szCs w:val="16"/>
              </w:rPr>
              <w:t>33</w:t>
            </w:r>
          </w:p>
        </w:tc>
        <w:tc>
          <w:tcPr>
            <w:tcW w:w="257" w:type="pct"/>
          </w:tcPr>
          <w:p w14:paraId="4DFCA1FB" w14:textId="77777777" w:rsidR="00EA1CE4" w:rsidRPr="00471F6F" w:rsidRDefault="00EA1CE4" w:rsidP="00EA1CE4">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3 LFU</w:t>
            </w:r>
          </w:p>
          <w:p w14:paraId="6FDEF85E" w14:textId="77777777" w:rsidR="00EA1CE4" w:rsidRPr="00471F6F" w:rsidRDefault="00EA1CE4" w:rsidP="00EA1CE4">
            <w:pPr>
              <w:spacing w:after="160" w:line="259" w:lineRule="auto"/>
              <w:rPr>
                <w:rFonts w:asciiTheme="minorHAnsi" w:eastAsia="Cambria" w:hAnsiTheme="minorHAnsi" w:cs="Times New Roman"/>
                <w:sz w:val="16"/>
                <w:szCs w:val="16"/>
                <w:lang w:val="en-GB"/>
              </w:rPr>
            </w:pPr>
          </w:p>
          <w:p w14:paraId="1C95CFB4" w14:textId="57EB1459" w:rsidR="00EA1CE4" w:rsidRPr="00471F6F" w:rsidRDefault="00EA1CE4" w:rsidP="002624B9">
            <w:pPr>
              <w:rPr>
                <w:rFonts w:asciiTheme="minorHAnsi" w:eastAsia="Cambria" w:hAnsiTheme="minorHAnsi" w:cs="Times New Roman"/>
                <w:sz w:val="16"/>
                <w:szCs w:val="16"/>
              </w:rPr>
            </w:pPr>
            <w:r w:rsidRPr="00471F6F">
              <w:rPr>
                <w:rFonts w:asciiTheme="minorHAnsi" w:eastAsia="Cambria" w:hAnsiTheme="minorHAnsi" w:cs="Times New Roman"/>
                <w:sz w:val="16"/>
                <w:szCs w:val="16"/>
              </w:rPr>
              <w:t>No data provided</w:t>
            </w:r>
          </w:p>
        </w:tc>
        <w:tc>
          <w:tcPr>
            <w:tcW w:w="419" w:type="pct"/>
          </w:tcPr>
          <w:p w14:paraId="7078913E" w14:textId="77777777" w:rsidR="00EA1CE4" w:rsidRPr="00471F6F" w:rsidRDefault="00EA1CE4" w:rsidP="00EA1CE4">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 xml:space="preserve">Registered after trial completion </w:t>
            </w:r>
          </w:p>
          <w:p w14:paraId="5C68DB7A" w14:textId="77777777" w:rsidR="00EA1CE4" w:rsidRPr="00471F6F" w:rsidRDefault="00EA1CE4" w:rsidP="00EA1CE4">
            <w:pPr>
              <w:spacing w:after="160" w:line="259" w:lineRule="auto"/>
              <w:rPr>
                <w:rFonts w:asciiTheme="minorHAnsi" w:eastAsia="Cambria" w:hAnsiTheme="minorHAnsi" w:cs="Times New Roman"/>
                <w:sz w:val="16"/>
                <w:szCs w:val="16"/>
                <w:lang w:val="en-GB"/>
              </w:rPr>
            </w:pPr>
          </w:p>
          <w:p w14:paraId="3A4DF825" w14:textId="3DB8BD26" w:rsidR="00EA1CE4" w:rsidRPr="00471F6F" w:rsidRDefault="00EA1CE4" w:rsidP="002624B9">
            <w:pPr>
              <w:rPr>
                <w:rFonts w:asciiTheme="minorHAnsi" w:eastAsia="Cambria" w:hAnsiTheme="minorHAnsi" w:cs="Times New Roman"/>
                <w:sz w:val="16"/>
                <w:szCs w:val="16"/>
              </w:rPr>
            </w:pPr>
            <w:r w:rsidRPr="00471F6F">
              <w:rPr>
                <w:rFonts w:asciiTheme="minorHAnsi" w:eastAsia="Cambria" w:hAnsiTheme="minorHAnsi" w:cs="Times New Roman"/>
                <w:sz w:val="16"/>
                <w:szCs w:val="16"/>
              </w:rPr>
              <w:t>NCT01180296</w:t>
            </w:r>
          </w:p>
        </w:tc>
        <w:tc>
          <w:tcPr>
            <w:tcW w:w="437" w:type="pct"/>
          </w:tcPr>
          <w:p w14:paraId="5C356F6B" w14:textId="733D2EDF" w:rsidR="00EA1CE4" w:rsidRPr="00471F6F" w:rsidRDefault="00EA1CE4" w:rsidP="002624B9">
            <w:pPr>
              <w:rPr>
                <w:rFonts w:asciiTheme="minorHAnsi" w:eastAsia="Cambria" w:hAnsiTheme="minorHAnsi" w:cs="Times New Roman"/>
                <w:sz w:val="16"/>
                <w:szCs w:val="16"/>
              </w:rPr>
            </w:pPr>
            <w:r w:rsidRPr="00471F6F">
              <w:rPr>
                <w:rFonts w:asciiTheme="minorHAnsi" w:eastAsia="Cambria" w:hAnsiTheme="minorHAnsi" w:cs="Times New Roman"/>
                <w:sz w:val="16"/>
                <w:szCs w:val="16"/>
              </w:rPr>
              <w:t>Fetal Medicine Foundation</w:t>
            </w:r>
          </w:p>
        </w:tc>
        <w:tc>
          <w:tcPr>
            <w:tcW w:w="295" w:type="pct"/>
          </w:tcPr>
          <w:p w14:paraId="0D3C1993" w14:textId="77777777" w:rsidR="00EA1CE4" w:rsidRPr="00471F6F" w:rsidRDefault="00EA1CE4" w:rsidP="00EA1CE4">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sym w:font="Wingdings" w:char="F0FC"/>
            </w:r>
            <w:r w:rsidRPr="00471F6F">
              <w:rPr>
                <w:rFonts w:asciiTheme="minorHAnsi" w:eastAsia="Cambria" w:hAnsiTheme="minorHAnsi" w:cs="Times New Roman"/>
                <w:sz w:val="16"/>
                <w:szCs w:val="16"/>
              </w:rPr>
              <w:sym w:font="Wingdings" w:char="F0FC"/>
            </w:r>
          </w:p>
          <w:p w14:paraId="09003CC2" w14:textId="55ADD9EB" w:rsidR="00EA1CE4" w:rsidRPr="00471F6F" w:rsidRDefault="00EA1CE4" w:rsidP="002624B9">
            <w:pPr>
              <w:rPr>
                <w:rFonts w:asciiTheme="minorHAnsi" w:eastAsia="Cambria" w:hAnsiTheme="minorHAnsi" w:cs="Times New Roman"/>
                <w:sz w:val="16"/>
                <w:szCs w:val="16"/>
              </w:rPr>
            </w:pPr>
            <w:r w:rsidRPr="00471F6F">
              <w:rPr>
                <w:rFonts w:asciiTheme="minorHAnsi" w:eastAsia="Cambria" w:hAnsiTheme="minorHAnsi" w:cs="Times New Roman"/>
                <w:sz w:val="16"/>
                <w:szCs w:val="16"/>
              </w:rPr>
              <w:sym w:font="Wingdings" w:char="F0FC"/>
            </w:r>
            <w:r w:rsidRPr="00471F6F">
              <w:rPr>
                <w:rFonts w:asciiTheme="minorHAnsi" w:eastAsia="Cambria" w:hAnsiTheme="minorHAnsi" w:cs="Times New Roman"/>
                <w:sz w:val="16"/>
                <w:szCs w:val="16"/>
              </w:rPr>
              <w:sym w:font="Wingdings" w:char="F0FC"/>
            </w:r>
          </w:p>
        </w:tc>
      </w:tr>
      <w:tr w:rsidR="00471F6F" w:rsidRPr="006D0C29" w14:paraId="02AA4F3B" w14:textId="77777777" w:rsidTr="00EA1CE4">
        <w:trPr>
          <w:jc w:val="center"/>
        </w:trPr>
        <w:tc>
          <w:tcPr>
            <w:tcW w:w="344" w:type="pct"/>
          </w:tcPr>
          <w:p w14:paraId="3212C56C" w14:textId="77777777" w:rsidR="00EA1CE4" w:rsidRPr="00471F6F" w:rsidRDefault="00EA1CE4" w:rsidP="002624B9">
            <w:pPr>
              <w:spacing w:after="160" w:line="259" w:lineRule="auto"/>
              <w:rPr>
                <w:rFonts w:asciiTheme="minorHAnsi" w:eastAsia="Cambria" w:hAnsiTheme="minorHAnsi" w:cs="Times New Roman"/>
                <w:sz w:val="16"/>
                <w:szCs w:val="16"/>
                <w:lang w:val="en-GB"/>
              </w:rPr>
            </w:pPr>
            <w:proofErr w:type="spellStart"/>
            <w:r w:rsidRPr="00471F6F">
              <w:rPr>
                <w:rFonts w:asciiTheme="minorHAnsi" w:eastAsia="Cambria" w:hAnsiTheme="minorHAnsi" w:cs="Times New Roman"/>
                <w:sz w:val="16"/>
                <w:szCs w:val="16"/>
              </w:rPr>
              <w:t>Rai</w:t>
            </w:r>
            <w:proofErr w:type="spellEnd"/>
            <w:r w:rsidRPr="00471F6F">
              <w:rPr>
                <w:rFonts w:asciiTheme="minorHAnsi" w:eastAsia="Cambria" w:hAnsiTheme="minorHAnsi" w:cs="Times New Roman"/>
                <w:sz w:val="16"/>
                <w:szCs w:val="16"/>
              </w:rPr>
              <w:t xml:space="preserve"> </w:t>
            </w:r>
          </w:p>
          <w:p w14:paraId="00DD50FE" w14:textId="4F6007A9"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(2009)</w:t>
            </w:r>
          </w:p>
          <w:p w14:paraId="4578CD9B" w14:textId="77777777" w:rsidR="00EA1CE4" w:rsidRPr="00471F6F" w:rsidRDefault="00EA1CE4" w:rsidP="002624B9">
            <w:pPr>
              <w:spacing w:after="160" w:line="259" w:lineRule="auto"/>
              <w:rPr>
                <w:rFonts w:asciiTheme="minorHAnsi" w:eastAsia="Cambria" w:hAnsiTheme="minorHAnsi" w:cs="Times New Roman"/>
                <w:sz w:val="16"/>
                <w:szCs w:val="16"/>
                <w:lang w:val="en-GB"/>
              </w:rPr>
            </w:pPr>
          </w:p>
          <w:p w14:paraId="46748907" w14:textId="064A8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 xml:space="preserve">Single </w:t>
            </w:r>
            <w:proofErr w:type="spellStart"/>
            <w:r w:rsidRPr="00471F6F">
              <w:rPr>
                <w:rFonts w:asciiTheme="minorHAnsi" w:eastAsia="Cambria" w:hAnsiTheme="minorHAnsi" w:cs="Times New Roman"/>
                <w:sz w:val="16"/>
                <w:szCs w:val="16"/>
              </w:rPr>
              <w:t>centre</w:t>
            </w:r>
            <w:proofErr w:type="spellEnd"/>
            <w:r w:rsidRPr="00471F6F">
              <w:rPr>
                <w:rFonts w:asciiTheme="minorHAnsi" w:eastAsia="Cambria" w:hAnsiTheme="minorHAnsi" w:cs="Times New Roman"/>
                <w:sz w:val="16"/>
                <w:szCs w:val="16"/>
              </w:rPr>
              <w:t xml:space="preserve"> </w:t>
            </w:r>
          </w:p>
        </w:tc>
        <w:tc>
          <w:tcPr>
            <w:tcW w:w="293" w:type="pct"/>
          </w:tcPr>
          <w:p w14:paraId="7FB9AF0D" w14:textId="77777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India (Delhi)</w:t>
            </w:r>
          </w:p>
        </w:tc>
        <w:tc>
          <w:tcPr>
            <w:tcW w:w="495" w:type="pct"/>
          </w:tcPr>
          <w:p w14:paraId="15BBBB8A" w14:textId="3C99A1FD" w:rsidR="00EA1CE4" w:rsidRPr="00471F6F" w:rsidRDefault="00EA1CE4" w:rsidP="002624B9">
            <w:pPr>
              <w:spacing w:after="160" w:line="259" w:lineRule="auto"/>
              <w:rPr>
                <w:rFonts w:asciiTheme="minorHAnsi" w:eastAsia="Cambria" w:hAnsiTheme="minorHAnsi" w:cs="Times New Roman"/>
                <w:b/>
                <w:sz w:val="16"/>
                <w:szCs w:val="16"/>
                <w:lang w:val="en-GB"/>
              </w:rPr>
            </w:pPr>
            <w:r w:rsidRPr="00471F6F">
              <w:rPr>
                <w:rFonts w:asciiTheme="minorHAnsi" w:eastAsia="Cambria" w:hAnsiTheme="minorHAnsi" w:cs="Times New Roman"/>
                <w:b/>
                <w:sz w:val="16"/>
                <w:szCs w:val="16"/>
              </w:rPr>
              <w:t>Oral</w:t>
            </w:r>
            <w:r w:rsidRPr="00471F6F">
              <w:rPr>
                <w:rFonts w:asciiTheme="minorHAnsi" w:eastAsia="Cambria" w:hAnsiTheme="minorHAnsi" w:cs="Times New Roman"/>
                <w:b/>
                <w:sz w:val="16"/>
                <w:szCs w:val="16"/>
                <w:lang w:val="en-GB"/>
              </w:rPr>
              <w:br/>
            </w:r>
            <w:proofErr w:type="spellStart"/>
            <w:r w:rsidRPr="00471F6F">
              <w:rPr>
                <w:rFonts w:asciiTheme="minorHAnsi" w:eastAsia="Cambria" w:hAnsiTheme="minorHAnsi" w:cs="Times New Roman"/>
                <w:sz w:val="16"/>
                <w:szCs w:val="16"/>
              </w:rPr>
              <w:t>micronised</w:t>
            </w:r>
            <w:proofErr w:type="spellEnd"/>
            <w:r w:rsidRPr="00471F6F">
              <w:rPr>
                <w:rFonts w:asciiTheme="minorHAnsi" w:eastAsia="Cambria" w:hAnsiTheme="minorHAnsi" w:cs="Times New Roman"/>
                <w:sz w:val="16"/>
                <w:szCs w:val="16"/>
              </w:rPr>
              <w:t xml:space="preserve"> progesterone </w:t>
            </w:r>
          </w:p>
          <w:p w14:paraId="5E165E52" w14:textId="77777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 xml:space="preserve">100 mg capsule twice daily </w:t>
            </w:r>
          </w:p>
          <w:p w14:paraId="1B2D4AAE" w14:textId="17E7173A"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18-24 to 36 weeks</w:t>
            </w:r>
          </w:p>
          <w:p w14:paraId="1772C6F7" w14:textId="77777777" w:rsidR="00EA1CE4" w:rsidRPr="00471F6F" w:rsidRDefault="00EA1CE4" w:rsidP="002624B9">
            <w:pPr>
              <w:spacing w:after="160" w:line="259" w:lineRule="auto"/>
              <w:rPr>
                <w:rFonts w:asciiTheme="minorHAnsi" w:eastAsia="Cambria" w:hAnsiTheme="minorHAnsi" w:cs="Times New Roman"/>
                <w:sz w:val="16"/>
                <w:szCs w:val="16"/>
                <w:lang w:val="en-GB"/>
              </w:rPr>
            </w:pPr>
          </w:p>
          <w:p w14:paraId="3396B55A" w14:textId="77777777" w:rsidR="00EA1CE4" w:rsidRPr="00471F6F" w:rsidRDefault="00EA1CE4" w:rsidP="002624B9">
            <w:pPr>
              <w:spacing w:after="160" w:line="259" w:lineRule="auto"/>
              <w:rPr>
                <w:rFonts w:asciiTheme="minorHAnsi" w:eastAsia="Cambria" w:hAnsiTheme="minorHAnsi" w:cs="Times New Roman"/>
                <w:b/>
                <w:sz w:val="16"/>
                <w:szCs w:val="16"/>
                <w:lang w:val="en-GB"/>
              </w:rPr>
            </w:pPr>
            <w:r w:rsidRPr="00471F6F">
              <w:rPr>
                <w:rFonts w:asciiTheme="minorHAnsi" w:eastAsia="Cambria" w:hAnsiTheme="minorHAnsi" w:cs="Times New Roman"/>
                <w:sz w:val="16"/>
                <w:szCs w:val="16"/>
              </w:rPr>
              <w:t>Placebo</w:t>
            </w:r>
          </w:p>
        </w:tc>
        <w:tc>
          <w:tcPr>
            <w:tcW w:w="245" w:type="pct"/>
          </w:tcPr>
          <w:p w14:paraId="37B803C1" w14:textId="77777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 xml:space="preserve">Double blinded </w:t>
            </w:r>
          </w:p>
          <w:p w14:paraId="2974D696" w14:textId="77777777" w:rsidR="00EA1CE4" w:rsidRPr="00471F6F" w:rsidRDefault="00EA1CE4" w:rsidP="002624B9">
            <w:pPr>
              <w:spacing w:after="160" w:line="259" w:lineRule="auto"/>
              <w:rPr>
                <w:rFonts w:asciiTheme="minorHAnsi" w:eastAsia="Cambria" w:hAnsiTheme="minorHAnsi" w:cs="Times New Roman"/>
                <w:sz w:val="16"/>
                <w:szCs w:val="16"/>
                <w:lang w:val="en-GB"/>
              </w:rPr>
            </w:pPr>
          </w:p>
          <w:p w14:paraId="0258F94F" w14:textId="77777777" w:rsidR="00EA1CE4" w:rsidRPr="00471F6F" w:rsidRDefault="00EA1CE4" w:rsidP="002624B9">
            <w:pPr>
              <w:spacing w:after="160" w:line="259" w:lineRule="auto"/>
              <w:rPr>
                <w:rFonts w:asciiTheme="minorHAnsi" w:eastAsia="Cambria" w:hAnsiTheme="minorHAnsi" w:cs="Times New Roman"/>
                <w:sz w:val="16"/>
                <w:szCs w:val="16"/>
                <w:lang w:val="en-GB"/>
              </w:rPr>
            </w:pPr>
          </w:p>
        </w:tc>
        <w:tc>
          <w:tcPr>
            <w:tcW w:w="1102" w:type="pct"/>
          </w:tcPr>
          <w:p w14:paraId="2A6103BF" w14:textId="77777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 xml:space="preserve">Inclusion: Asymptomatic women with a </w:t>
            </w:r>
            <w:r w:rsidRPr="00471F6F">
              <w:rPr>
                <w:rFonts w:asciiTheme="minorHAnsi" w:eastAsia="Cambria" w:hAnsiTheme="minorHAnsi" w:cs="Times New Roman"/>
                <w:b/>
                <w:sz w:val="16"/>
                <w:szCs w:val="16"/>
              </w:rPr>
              <w:t>previous SPTB</w:t>
            </w:r>
            <w:r w:rsidRPr="00471F6F">
              <w:rPr>
                <w:rFonts w:asciiTheme="minorHAnsi" w:eastAsia="Cambria" w:hAnsiTheme="minorHAnsi" w:cs="Times New Roman"/>
                <w:sz w:val="16"/>
                <w:szCs w:val="16"/>
              </w:rPr>
              <w:t xml:space="preserve">, 18 to 35 years old, </w:t>
            </w:r>
            <w:r w:rsidRPr="00471F6F">
              <w:rPr>
                <w:rFonts w:asciiTheme="minorHAnsi" w:eastAsia="Cambria" w:hAnsiTheme="minorHAnsi" w:cs="Times New Roman"/>
                <w:b/>
                <w:sz w:val="16"/>
                <w:szCs w:val="16"/>
              </w:rPr>
              <w:t>18-24 weeks</w:t>
            </w:r>
            <w:r w:rsidRPr="00471F6F">
              <w:rPr>
                <w:rFonts w:asciiTheme="minorHAnsi" w:eastAsia="Cambria" w:hAnsiTheme="minorHAnsi" w:cs="Times New Roman"/>
                <w:sz w:val="16"/>
                <w:szCs w:val="16"/>
              </w:rPr>
              <w:t xml:space="preserve"> gestation</w:t>
            </w:r>
          </w:p>
          <w:p w14:paraId="66D98B22" w14:textId="77777777" w:rsidR="00EA1CE4" w:rsidRPr="00471F6F" w:rsidRDefault="00EA1CE4" w:rsidP="002624B9">
            <w:pPr>
              <w:spacing w:after="160" w:line="259" w:lineRule="auto"/>
              <w:rPr>
                <w:rFonts w:asciiTheme="minorHAnsi" w:eastAsia="Cambria" w:hAnsiTheme="minorHAnsi" w:cs="Times New Roman"/>
                <w:sz w:val="16"/>
                <w:szCs w:val="16"/>
                <w:lang w:val="en-GB"/>
              </w:rPr>
            </w:pPr>
          </w:p>
          <w:p w14:paraId="42BB728A" w14:textId="77777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 xml:space="preserve">Exclusion: first trimester bleeding, PPROM, multifetal pregnancy, fetal anomalies or active liver disease. </w:t>
            </w:r>
          </w:p>
        </w:tc>
        <w:tc>
          <w:tcPr>
            <w:tcW w:w="253" w:type="pct"/>
          </w:tcPr>
          <w:p w14:paraId="2C25F425" w14:textId="77777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 xml:space="preserve">Singleton </w:t>
            </w:r>
          </w:p>
        </w:tc>
        <w:tc>
          <w:tcPr>
            <w:tcW w:w="304" w:type="pct"/>
          </w:tcPr>
          <w:p w14:paraId="47140B61" w14:textId="77777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Yes</w:t>
            </w:r>
          </w:p>
          <w:p w14:paraId="67055D34" w14:textId="77777777" w:rsidR="00EA1CE4" w:rsidRPr="00471F6F" w:rsidRDefault="00EA1CE4" w:rsidP="002624B9">
            <w:pPr>
              <w:spacing w:after="160" w:line="259" w:lineRule="auto"/>
              <w:rPr>
                <w:rFonts w:asciiTheme="minorHAnsi" w:eastAsia="Cambria" w:hAnsiTheme="minorHAnsi" w:cs="Times New Roman"/>
                <w:sz w:val="16"/>
                <w:szCs w:val="16"/>
                <w:lang w:val="en-GB"/>
              </w:rPr>
            </w:pPr>
          </w:p>
          <w:p w14:paraId="53D59358" w14:textId="77777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TVU</w:t>
            </w:r>
          </w:p>
        </w:tc>
        <w:tc>
          <w:tcPr>
            <w:tcW w:w="310" w:type="pct"/>
          </w:tcPr>
          <w:p w14:paraId="43826FAF" w14:textId="77777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150</w:t>
            </w:r>
          </w:p>
        </w:tc>
        <w:tc>
          <w:tcPr>
            <w:tcW w:w="246" w:type="pct"/>
          </w:tcPr>
          <w:p w14:paraId="7E0368CF" w14:textId="77777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150</w:t>
            </w:r>
          </w:p>
        </w:tc>
        <w:tc>
          <w:tcPr>
            <w:tcW w:w="257" w:type="pct"/>
          </w:tcPr>
          <w:p w14:paraId="63D8BE0A" w14:textId="77777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 xml:space="preserve"> -</w:t>
            </w:r>
          </w:p>
        </w:tc>
        <w:tc>
          <w:tcPr>
            <w:tcW w:w="419" w:type="pct"/>
          </w:tcPr>
          <w:p w14:paraId="0CFF74C1" w14:textId="77777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No</w:t>
            </w:r>
          </w:p>
          <w:p w14:paraId="3F2ED1E7" w14:textId="77777777" w:rsidR="00EA1CE4" w:rsidRPr="00471F6F" w:rsidRDefault="00EA1CE4" w:rsidP="002624B9">
            <w:pPr>
              <w:spacing w:after="160" w:line="259" w:lineRule="auto"/>
              <w:rPr>
                <w:rFonts w:asciiTheme="minorHAnsi" w:eastAsia="Cambria" w:hAnsiTheme="minorHAnsi" w:cs="Times New Roman"/>
                <w:sz w:val="16"/>
                <w:szCs w:val="16"/>
                <w:lang w:val="en-GB"/>
              </w:rPr>
            </w:pPr>
          </w:p>
          <w:p w14:paraId="023750D5" w14:textId="77777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Not registered</w:t>
            </w:r>
          </w:p>
        </w:tc>
        <w:tc>
          <w:tcPr>
            <w:tcW w:w="437" w:type="pct"/>
          </w:tcPr>
          <w:p w14:paraId="1F249A8D" w14:textId="77777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t xml:space="preserve">  -</w:t>
            </w:r>
          </w:p>
        </w:tc>
        <w:tc>
          <w:tcPr>
            <w:tcW w:w="295" w:type="pct"/>
          </w:tcPr>
          <w:p w14:paraId="5A49DC47" w14:textId="77777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sym w:font="Wingdings" w:char="F0FC"/>
            </w:r>
            <w:r w:rsidRPr="00471F6F">
              <w:rPr>
                <w:rFonts w:asciiTheme="minorHAnsi" w:eastAsia="Cambria" w:hAnsiTheme="minorHAnsi" w:cs="Times New Roman"/>
                <w:sz w:val="16"/>
                <w:szCs w:val="16"/>
              </w:rPr>
              <w:sym w:font="Wingdings" w:char="F0FC"/>
            </w:r>
          </w:p>
          <w:p w14:paraId="5E948474" w14:textId="77777777" w:rsidR="00EA1CE4" w:rsidRPr="00471F6F" w:rsidRDefault="00EA1CE4" w:rsidP="002624B9">
            <w:pPr>
              <w:spacing w:after="160" w:line="259" w:lineRule="auto"/>
              <w:rPr>
                <w:rFonts w:asciiTheme="minorHAnsi" w:eastAsia="Cambria" w:hAnsiTheme="minorHAnsi" w:cs="Times New Roman"/>
                <w:sz w:val="16"/>
                <w:szCs w:val="16"/>
                <w:lang w:val="en-GB"/>
              </w:rPr>
            </w:pPr>
            <w:r w:rsidRPr="00471F6F">
              <w:rPr>
                <w:rFonts w:asciiTheme="minorHAnsi" w:eastAsia="Cambria" w:hAnsiTheme="minorHAnsi" w:cs="Times New Roman"/>
                <w:sz w:val="16"/>
                <w:szCs w:val="16"/>
              </w:rPr>
              <w:sym w:font="Wingdings" w:char="F0FC"/>
            </w:r>
          </w:p>
        </w:tc>
      </w:tr>
    </w:tbl>
    <w:p w14:paraId="66D8045B" w14:textId="3E0E32DD" w:rsidR="00EA1CE4" w:rsidRDefault="00EA1CE4" w:rsidP="00472AC6">
      <w:pPr>
        <w:rPr>
          <w:rFonts w:ascii="Times New Roman" w:hAnsi="Times New Roman" w:cs="Times New Roman"/>
          <w:sz w:val="16"/>
          <w:szCs w:val="16"/>
        </w:rPr>
      </w:pPr>
    </w:p>
    <w:p w14:paraId="41C22F63" w14:textId="77777777" w:rsidR="00EA1CE4" w:rsidRDefault="00EA1CE4">
      <w:pPr>
        <w:rPr>
          <w:rFonts w:ascii="Times New Roman" w:hAnsi="Times New Roman" w:cs="Times New Roman"/>
          <w:sz w:val="16"/>
          <w:szCs w:val="16"/>
        </w:rPr>
      </w:pPr>
      <w:r>
        <w:rPr>
          <w:rFonts w:ascii="Times New Roman" w:hAnsi="Times New Roman" w:cs="Times New Roman"/>
          <w:sz w:val="16"/>
          <w:szCs w:val="16"/>
        </w:rPr>
        <w:br w:type="page"/>
      </w:r>
    </w:p>
    <w:p w14:paraId="23458BBA" w14:textId="77777777" w:rsidR="00472AC6" w:rsidRPr="00CC4923" w:rsidRDefault="00472AC6" w:rsidP="00472AC6">
      <w:pPr>
        <w:rPr>
          <w:rFonts w:ascii="Times New Roman" w:hAnsi="Times New Roman" w:cs="Times New Roman"/>
          <w:sz w:val="16"/>
          <w:szCs w:val="16"/>
        </w:rPr>
      </w:pPr>
    </w:p>
    <w:tbl>
      <w:tblPr>
        <w:tblStyle w:val="TableGrid"/>
        <w:tblW w:w="14238" w:type="dxa"/>
        <w:tblInd w:w="-289" w:type="dxa"/>
        <w:tblLayout w:type="fixed"/>
        <w:tblCellMar>
          <w:top w:w="57" w:type="dxa"/>
          <w:left w:w="28" w:type="dxa"/>
          <w:bottom w:w="57" w:type="dxa"/>
          <w:right w:w="28" w:type="dxa"/>
        </w:tblCellMar>
        <w:tblLook w:val="04A0" w:firstRow="1" w:lastRow="0" w:firstColumn="1" w:lastColumn="0" w:noHBand="0" w:noVBand="1"/>
      </w:tblPr>
      <w:tblGrid>
        <w:gridCol w:w="1026"/>
        <w:gridCol w:w="992"/>
        <w:gridCol w:w="1385"/>
        <w:gridCol w:w="709"/>
        <w:gridCol w:w="3009"/>
        <w:gridCol w:w="851"/>
        <w:gridCol w:w="850"/>
        <w:gridCol w:w="851"/>
        <w:gridCol w:w="709"/>
        <w:gridCol w:w="708"/>
        <w:gridCol w:w="1276"/>
        <w:gridCol w:w="1134"/>
        <w:gridCol w:w="738"/>
      </w:tblGrid>
      <w:tr w:rsidR="00472AC6" w:rsidRPr="001D503C" w14:paraId="1AE4C0C9" w14:textId="77777777" w:rsidTr="00471F6F">
        <w:trPr>
          <w:tblHeader/>
        </w:trPr>
        <w:tc>
          <w:tcPr>
            <w:tcW w:w="14238" w:type="dxa"/>
            <w:gridSpan w:val="13"/>
            <w:tcMar>
              <w:top w:w="0" w:type="dxa"/>
              <w:bottom w:w="57" w:type="dxa"/>
            </w:tcMar>
          </w:tcPr>
          <w:p w14:paraId="082BFF10" w14:textId="77777777" w:rsidR="00472AC6" w:rsidRPr="006D0C29" w:rsidRDefault="00472AC6" w:rsidP="002624B9">
            <w:pPr>
              <w:spacing w:after="160" w:line="259" w:lineRule="auto"/>
              <w:rPr>
                <w:rFonts w:eastAsia="Cambria" w:cs="Times New Roman"/>
                <w:b/>
                <w:sz w:val="16"/>
                <w:szCs w:val="16"/>
                <w:lang w:val="en-GB"/>
              </w:rPr>
            </w:pPr>
            <w:r w:rsidRPr="006D0C29">
              <w:rPr>
                <w:rFonts w:eastAsia="Cambria" w:cs="Times New Roman"/>
                <w:b/>
                <w:sz w:val="16"/>
                <w:szCs w:val="16"/>
              </w:rPr>
              <w:t>17 OHPC trials</w:t>
            </w:r>
          </w:p>
        </w:tc>
      </w:tr>
      <w:tr w:rsidR="00B36E70" w:rsidRPr="001D503C" w14:paraId="6CB0CA97" w14:textId="77777777" w:rsidTr="00471F6F">
        <w:trPr>
          <w:trHeight w:val="554"/>
          <w:tblHeader/>
        </w:trPr>
        <w:tc>
          <w:tcPr>
            <w:tcW w:w="1026" w:type="dxa"/>
            <w:tcMar>
              <w:top w:w="57" w:type="dxa"/>
              <w:bottom w:w="28" w:type="dxa"/>
            </w:tcMar>
          </w:tcPr>
          <w:p w14:paraId="54C4ACCB" w14:textId="77777777" w:rsidR="00472AC6" w:rsidRPr="00CC4923" w:rsidRDefault="00472AC6" w:rsidP="002624B9">
            <w:pPr>
              <w:spacing w:after="160" w:line="259" w:lineRule="auto"/>
              <w:rPr>
                <w:rFonts w:ascii="Times New Roman" w:eastAsia="Cambria" w:hAnsi="Times New Roman" w:cs="Times New Roman"/>
                <w:sz w:val="16"/>
                <w:szCs w:val="16"/>
                <w:lang w:val="en-GB"/>
              </w:rPr>
            </w:pPr>
            <w:r w:rsidRPr="00CC4923">
              <w:rPr>
                <w:rFonts w:ascii="Times New Roman" w:eastAsia="Cambria" w:hAnsi="Times New Roman" w:cs="Times New Roman"/>
                <w:b/>
                <w:sz w:val="16"/>
                <w:szCs w:val="16"/>
              </w:rPr>
              <w:t>Trial</w:t>
            </w:r>
          </w:p>
        </w:tc>
        <w:tc>
          <w:tcPr>
            <w:tcW w:w="992" w:type="dxa"/>
            <w:tcMar>
              <w:top w:w="57" w:type="dxa"/>
              <w:bottom w:w="28" w:type="dxa"/>
            </w:tcMar>
          </w:tcPr>
          <w:p w14:paraId="1825D66B"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b/>
                <w:sz w:val="16"/>
                <w:szCs w:val="16"/>
              </w:rPr>
              <w:t>Country</w:t>
            </w:r>
          </w:p>
        </w:tc>
        <w:tc>
          <w:tcPr>
            <w:tcW w:w="1385" w:type="dxa"/>
            <w:tcMar>
              <w:top w:w="0" w:type="dxa"/>
              <w:bottom w:w="28" w:type="dxa"/>
            </w:tcMar>
          </w:tcPr>
          <w:p w14:paraId="48C64740" w14:textId="4E0BD3DA" w:rsidR="00472AC6" w:rsidRPr="006D0C29" w:rsidRDefault="00472AC6" w:rsidP="002624B9">
            <w:pPr>
              <w:spacing w:after="160" w:line="259" w:lineRule="auto"/>
              <w:rPr>
                <w:rFonts w:eastAsia="Cambria" w:cs="Times New Roman"/>
                <w:b/>
                <w:sz w:val="16"/>
                <w:szCs w:val="16"/>
                <w:lang w:val="en-GB"/>
              </w:rPr>
            </w:pPr>
            <w:r w:rsidRPr="006D0C29">
              <w:rPr>
                <w:rFonts w:eastAsia="Cambria" w:cs="Times New Roman"/>
                <w:b/>
                <w:sz w:val="16"/>
                <w:szCs w:val="16"/>
              </w:rPr>
              <w:t>Intervention</w:t>
            </w:r>
            <w:r w:rsidR="00471F6F">
              <w:rPr>
                <w:rFonts w:eastAsia="Cambria" w:cs="Times New Roman"/>
                <w:b/>
                <w:sz w:val="16"/>
                <w:szCs w:val="16"/>
                <w:lang w:val="en-GB"/>
              </w:rPr>
              <w:br/>
            </w:r>
            <w:r w:rsidRPr="006D0C29">
              <w:rPr>
                <w:rFonts w:eastAsia="Cambria" w:cs="Times New Roman"/>
                <w:b/>
                <w:sz w:val="16"/>
                <w:szCs w:val="16"/>
              </w:rPr>
              <w:t>Comparator</w:t>
            </w:r>
          </w:p>
        </w:tc>
        <w:tc>
          <w:tcPr>
            <w:tcW w:w="709" w:type="dxa"/>
            <w:tcMar>
              <w:top w:w="0" w:type="dxa"/>
              <w:bottom w:w="28" w:type="dxa"/>
            </w:tcMar>
          </w:tcPr>
          <w:p w14:paraId="4877749C" w14:textId="1BB3E1EF" w:rsidR="00472AC6" w:rsidRPr="006D0C29" w:rsidRDefault="00472AC6" w:rsidP="00A352C4">
            <w:pPr>
              <w:spacing w:after="160" w:line="259" w:lineRule="auto"/>
              <w:rPr>
                <w:rFonts w:eastAsia="Cambria" w:cs="Times New Roman"/>
                <w:sz w:val="16"/>
                <w:szCs w:val="16"/>
                <w:lang w:val="en-GB"/>
              </w:rPr>
            </w:pPr>
            <w:r w:rsidRPr="006D0C29">
              <w:rPr>
                <w:rFonts w:eastAsia="Cambria" w:cs="Times New Roman"/>
                <w:b/>
                <w:sz w:val="16"/>
                <w:szCs w:val="16"/>
              </w:rPr>
              <w:t>Blinding</w:t>
            </w:r>
          </w:p>
        </w:tc>
        <w:tc>
          <w:tcPr>
            <w:tcW w:w="3009" w:type="dxa"/>
            <w:tcMar>
              <w:top w:w="0" w:type="dxa"/>
              <w:bottom w:w="28" w:type="dxa"/>
            </w:tcMar>
          </w:tcPr>
          <w:p w14:paraId="32F9CC7C" w14:textId="4386D545" w:rsidR="00472AC6" w:rsidRPr="006D0C29" w:rsidRDefault="00471F6F" w:rsidP="002624B9">
            <w:pPr>
              <w:spacing w:after="160" w:line="259" w:lineRule="auto"/>
              <w:rPr>
                <w:rFonts w:eastAsia="Cambria" w:cs="Times New Roman"/>
                <w:b/>
                <w:sz w:val="16"/>
                <w:szCs w:val="16"/>
                <w:lang w:val="en-GB"/>
              </w:rPr>
            </w:pPr>
            <w:r>
              <w:rPr>
                <w:rFonts w:eastAsia="Cambria" w:cs="Times New Roman"/>
                <w:b/>
                <w:sz w:val="16"/>
                <w:szCs w:val="16"/>
              </w:rPr>
              <w:t xml:space="preserve">Main Inclusion criteria/ </w:t>
            </w:r>
            <w:r w:rsidR="00472AC6" w:rsidRPr="006D0C29">
              <w:rPr>
                <w:rFonts w:eastAsia="Cambria" w:cs="Times New Roman"/>
                <w:b/>
                <w:sz w:val="16"/>
                <w:szCs w:val="16"/>
              </w:rPr>
              <w:t>exclusion criteria</w:t>
            </w:r>
            <w:r w:rsidR="00472AC6" w:rsidRPr="006D0C29">
              <w:rPr>
                <w:rStyle w:val="FootnoteReference"/>
                <w:rFonts w:eastAsia="Cambria" w:cs="Times New Roman"/>
                <w:b/>
                <w:sz w:val="16"/>
                <w:szCs w:val="16"/>
              </w:rPr>
              <w:footnoteReference w:id="12"/>
            </w:r>
            <w:r w:rsidR="00472AC6" w:rsidRPr="006D0C29">
              <w:rPr>
                <w:rFonts w:eastAsia="Cambria" w:cs="Times New Roman"/>
                <w:b/>
                <w:sz w:val="16"/>
                <w:szCs w:val="16"/>
              </w:rPr>
              <w:t xml:space="preserve"> </w:t>
            </w:r>
          </w:p>
        </w:tc>
        <w:tc>
          <w:tcPr>
            <w:tcW w:w="851" w:type="dxa"/>
            <w:tcMar>
              <w:top w:w="0" w:type="dxa"/>
              <w:bottom w:w="28" w:type="dxa"/>
            </w:tcMar>
          </w:tcPr>
          <w:p w14:paraId="447A45D8" w14:textId="5F899B10" w:rsidR="00472AC6" w:rsidRPr="00471F6F" w:rsidRDefault="00472AC6" w:rsidP="002624B9">
            <w:pPr>
              <w:spacing w:after="160" w:line="259" w:lineRule="auto"/>
              <w:rPr>
                <w:rFonts w:eastAsia="Cambria" w:cs="Times New Roman"/>
                <w:b/>
                <w:sz w:val="16"/>
                <w:szCs w:val="16"/>
                <w:lang w:val="en-GB"/>
              </w:rPr>
            </w:pPr>
            <w:r w:rsidRPr="006D0C29">
              <w:rPr>
                <w:rFonts w:eastAsia="Cambria" w:cs="Times New Roman"/>
                <w:b/>
                <w:sz w:val="16"/>
                <w:szCs w:val="16"/>
              </w:rPr>
              <w:t>Singleton</w:t>
            </w:r>
            <w:r w:rsidR="00471F6F">
              <w:rPr>
                <w:rFonts w:eastAsia="Cambria" w:cs="Times New Roman"/>
                <w:b/>
                <w:sz w:val="16"/>
                <w:szCs w:val="16"/>
                <w:lang w:val="en-GB"/>
              </w:rPr>
              <w:br/>
            </w:r>
            <w:proofErr w:type="spellStart"/>
            <w:r w:rsidRPr="006D0C29">
              <w:rPr>
                <w:rFonts w:eastAsia="Cambria" w:cs="Times New Roman"/>
                <w:b/>
                <w:sz w:val="16"/>
                <w:szCs w:val="16"/>
              </w:rPr>
              <w:t>Multifetal</w:t>
            </w:r>
            <w:proofErr w:type="spellEnd"/>
          </w:p>
        </w:tc>
        <w:tc>
          <w:tcPr>
            <w:tcW w:w="850" w:type="dxa"/>
            <w:tcMar>
              <w:top w:w="0" w:type="dxa"/>
              <w:bottom w:w="28" w:type="dxa"/>
            </w:tcMar>
          </w:tcPr>
          <w:p w14:paraId="36EF148B" w14:textId="7504717F" w:rsidR="00472AC6" w:rsidRPr="00471F6F" w:rsidRDefault="00472AC6" w:rsidP="00471F6F">
            <w:pPr>
              <w:spacing w:after="160" w:line="259" w:lineRule="auto"/>
              <w:jc w:val="center"/>
              <w:rPr>
                <w:rFonts w:eastAsia="Cambria" w:cs="Times New Roman"/>
                <w:b/>
                <w:sz w:val="16"/>
                <w:szCs w:val="16"/>
                <w:lang w:val="en-GB"/>
              </w:rPr>
            </w:pPr>
            <w:r w:rsidRPr="006D0C29">
              <w:rPr>
                <w:rFonts w:eastAsia="Cambria" w:cs="Times New Roman"/>
                <w:b/>
                <w:sz w:val="16"/>
                <w:szCs w:val="16"/>
              </w:rPr>
              <w:t>CL</w:t>
            </w:r>
            <w:r w:rsidR="00471F6F">
              <w:rPr>
                <w:rFonts w:eastAsia="Cambria" w:cs="Times New Roman"/>
                <w:b/>
                <w:sz w:val="16"/>
                <w:szCs w:val="16"/>
                <w:lang w:val="en-GB"/>
              </w:rPr>
              <w:br/>
            </w:r>
            <w:r w:rsidRPr="006D0C29">
              <w:rPr>
                <w:rFonts w:eastAsia="Cambria" w:cs="Times New Roman"/>
                <w:b/>
                <w:sz w:val="16"/>
                <w:szCs w:val="16"/>
              </w:rPr>
              <w:t>Measure</w:t>
            </w:r>
          </w:p>
        </w:tc>
        <w:tc>
          <w:tcPr>
            <w:tcW w:w="851" w:type="dxa"/>
            <w:tcMar>
              <w:top w:w="0" w:type="dxa"/>
              <w:bottom w:w="28" w:type="dxa"/>
            </w:tcMar>
          </w:tcPr>
          <w:p w14:paraId="0CF3D9E9" w14:textId="77777777" w:rsidR="00472AC6" w:rsidRPr="006D0C29" w:rsidRDefault="00472AC6" w:rsidP="002624B9">
            <w:pPr>
              <w:spacing w:after="160" w:line="259" w:lineRule="auto"/>
              <w:rPr>
                <w:rFonts w:eastAsia="Cambria" w:cs="Times New Roman"/>
                <w:b/>
                <w:sz w:val="16"/>
                <w:szCs w:val="16"/>
                <w:lang w:val="en-GB"/>
              </w:rPr>
            </w:pPr>
            <w:r w:rsidRPr="006D0C29">
              <w:rPr>
                <w:rFonts w:eastAsia="Cambria" w:cs="Times New Roman"/>
                <w:b/>
                <w:sz w:val="16"/>
                <w:szCs w:val="16"/>
              </w:rPr>
              <w:t xml:space="preserve">N women randomised </w:t>
            </w:r>
          </w:p>
        </w:tc>
        <w:tc>
          <w:tcPr>
            <w:tcW w:w="709" w:type="dxa"/>
            <w:tcMar>
              <w:top w:w="0" w:type="dxa"/>
              <w:bottom w:w="28" w:type="dxa"/>
            </w:tcMar>
          </w:tcPr>
          <w:p w14:paraId="01FB8914" w14:textId="77777777" w:rsidR="00472AC6" w:rsidRPr="006D0C29" w:rsidRDefault="00472AC6" w:rsidP="002624B9">
            <w:pPr>
              <w:spacing w:after="160" w:line="259" w:lineRule="auto"/>
              <w:rPr>
                <w:rFonts w:eastAsia="Cambria" w:cs="Times New Roman"/>
                <w:b/>
                <w:sz w:val="16"/>
                <w:szCs w:val="16"/>
                <w:lang w:val="en-GB"/>
              </w:rPr>
            </w:pPr>
            <w:r w:rsidRPr="006D0C29">
              <w:rPr>
                <w:rFonts w:eastAsia="Cambria" w:cs="Times New Roman"/>
                <w:b/>
                <w:sz w:val="16"/>
                <w:szCs w:val="16"/>
              </w:rPr>
              <w:t>N women in IPD</w:t>
            </w:r>
          </w:p>
        </w:tc>
        <w:tc>
          <w:tcPr>
            <w:tcW w:w="708" w:type="dxa"/>
            <w:tcMar>
              <w:top w:w="0" w:type="dxa"/>
              <w:bottom w:w="28" w:type="dxa"/>
            </w:tcMar>
          </w:tcPr>
          <w:p w14:paraId="29C6780B" w14:textId="77777777" w:rsidR="00472AC6" w:rsidRPr="006D0C29" w:rsidRDefault="00472AC6" w:rsidP="002624B9">
            <w:pPr>
              <w:spacing w:after="160" w:line="259" w:lineRule="auto"/>
              <w:rPr>
                <w:rFonts w:eastAsia="Cambria" w:cs="Times New Roman"/>
                <w:b/>
                <w:sz w:val="16"/>
                <w:szCs w:val="16"/>
                <w:lang w:val="en-GB"/>
              </w:rPr>
            </w:pPr>
            <w:r w:rsidRPr="006D0C29">
              <w:rPr>
                <w:rFonts w:eastAsia="Cambria" w:cs="Times New Roman"/>
                <w:b/>
                <w:sz w:val="16"/>
                <w:szCs w:val="16"/>
              </w:rPr>
              <w:t xml:space="preserve">N women missing </w:t>
            </w:r>
          </w:p>
        </w:tc>
        <w:tc>
          <w:tcPr>
            <w:tcW w:w="1276" w:type="dxa"/>
            <w:tcMar>
              <w:top w:w="0" w:type="dxa"/>
              <w:bottom w:w="28" w:type="dxa"/>
            </w:tcMar>
          </w:tcPr>
          <w:p w14:paraId="3DF8052E"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b/>
                <w:sz w:val="16"/>
                <w:szCs w:val="16"/>
              </w:rPr>
              <w:t>Prospective trial registration</w:t>
            </w:r>
            <w:r w:rsidRPr="006D0C29">
              <w:rPr>
                <w:rStyle w:val="FootnoteReference"/>
                <w:rFonts w:eastAsia="Cambria" w:cs="Times New Roman"/>
                <w:b/>
                <w:sz w:val="16"/>
                <w:szCs w:val="16"/>
              </w:rPr>
              <w:footnoteReference w:id="13"/>
            </w:r>
          </w:p>
        </w:tc>
        <w:tc>
          <w:tcPr>
            <w:tcW w:w="1134" w:type="dxa"/>
            <w:tcMar>
              <w:top w:w="0" w:type="dxa"/>
              <w:bottom w:w="28" w:type="dxa"/>
            </w:tcMar>
          </w:tcPr>
          <w:p w14:paraId="153DDCCD" w14:textId="2E075A15" w:rsidR="00472AC6" w:rsidRPr="00471F6F" w:rsidRDefault="00472AC6" w:rsidP="002624B9">
            <w:pPr>
              <w:spacing w:after="160" w:line="259" w:lineRule="auto"/>
              <w:rPr>
                <w:rFonts w:eastAsia="Cambria" w:cs="Times New Roman"/>
                <w:b/>
                <w:sz w:val="16"/>
                <w:szCs w:val="16"/>
                <w:lang w:val="en-GB"/>
              </w:rPr>
            </w:pPr>
            <w:r w:rsidRPr="006D0C29">
              <w:rPr>
                <w:rFonts w:eastAsia="Cambria" w:cs="Times New Roman"/>
                <w:b/>
                <w:sz w:val="16"/>
                <w:szCs w:val="16"/>
              </w:rPr>
              <w:t>Funding source</w:t>
            </w:r>
            <w:r w:rsidR="00471F6F">
              <w:rPr>
                <w:rFonts w:eastAsia="Cambria" w:cs="Times New Roman"/>
                <w:b/>
                <w:sz w:val="16"/>
                <w:szCs w:val="16"/>
                <w:lang w:val="en-GB"/>
              </w:rPr>
              <w:br/>
            </w:r>
            <w:r w:rsidRPr="006D0C29">
              <w:rPr>
                <w:rFonts w:eastAsia="Cambria" w:cs="Times New Roman"/>
                <w:b/>
                <w:sz w:val="16"/>
                <w:szCs w:val="16"/>
              </w:rPr>
              <w:t>Sponsorship</w:t>
            </w:r>
          </w:p>
        </w:tc>
        <w:tc>
          <w:tcPr>
            <w:tcW w:w="738" w:type="dxa"/>
            <w:tcMar>
              <w:top w:w="0" w:type="dxa"/>
              <w:bottom w:w="28" w:type="dxa"/>
            </w:tcMar>
          </w:tcPr>
          <w:p w14:paraId="014C71A7"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b/>
                <w:sz w:val="16"/>
                <w:szCs w:val="16"/>
              </w:rPr>
              <w:t xml:space="preserve">Protocol Ethics </w:t>
            </w:r>
            <w:r w:rsidRPr="006D0C29">
              <w:rPr>
                <w:rStyle w:val="FootnoteReference"/>
                <w:rFonts w:eastAsia="Cambria" w:cs="Times New Roman"/>
                <w:b/>
                <w:sz w:val="16"/>
                <w:szCs w:val="16"/>
              </w:rPr>
              <w:footnoteReference w:id="14"/>
            </w:r>
          </w:p>
        </w:tc>
      </w:tr>
      <w:tr w:rsidR="00B36E70" w:rsidRPr="001D503C" w14:paraId="2DEB39B5" w14:textId="77777777" w:rsidTr="00471F6F">
        <w:tc>
          <w:tcPr>
            <w:tcW w:w="1026" w:type="dxa"/>
            <w:tcMar>
              <w:top w:w="0" w:type="dxa"/>
              <w:bottom w:w="0" w:type="dxa"/>
            </w:tcMar>
          </w:tcPr>
          <w:p w14:paraId="5558E22A"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PROGESTWIN</w:t>
            </w:r>
          </w:p>
          <w:p w14:paraId="0A261CBD" w14:textId="1CA0AE1C" w:rsidR="00472AC6" w:rsidRPr="006D0C29" w:rsidRDefault="00472AC6" w:rsidP="002624B9">
            <w:pPr>
              <w:spacing w:after="160" w:line="259" w:lineRule="auto"/>
              <w:rPr>
                <w:rFonts w:eastAsia="Cambria" w:cs="Times New Roman"/>
                <w:sz w:val="16"/>
                <w:szCs w:val="16"/>
                <w:lang w:val="en-GB"/>
              </w:rPr>
            </w:pPr>
            <w:proofErr w:type="spellStart"/>
            <w:r w:rsidRPr="006D0C29">
              <w:rPr>
                <w:rFonts w:eastAsia="Cambria" w:cs="Times New Roman"/>
                <w:sz w:val="16"/>
                <w:szCs w:val="16"/>
              </w:rPr>
              <w:t>Awaad</w:t>
            </w:r>
            <w:proofErr w:type="spellEnd"/>
            <w:r w:rsidR="00471F6F">
              <w:rPr>
                <w:rFonts w:eastAsia="Cambria" w:cs="Times New Roman"/>
                <w:sz w:val="16"/>
                <w:szCs w:val="16"/>
                <w:lang w:val="en-GB"/>
              </w:rPr>
              <w:br/>
            </w:r>
            <w:r w:rsidRPr="006D0C29">
              <w:rPr>
                <w:rFonts w:eastAsia="Cambria" w:cs="Times New Roman"/>
                <w:sz w:val="16"/>
                <w:szCs w:val="16"/>
              </w:rPr>
              <w:t>(2015)</w:t>
            </w:r>
          </w:p>
          <w:p w14:paraId="73292D0A" w14:textId="77777777" w:rsidR="00472AC6" w:rsidRPr="006D0C29" w:rsidRDefault="00472AC6" w:rsidP="002624B9">
            <w:pPr>
              <w:spacing w:after="160" w:line="259" w:lineRule="auto"/>
              <w:rPr>
                <w:rFonts w:eastAsia="Cambria" w:cs="Times New Roman"/>
                <w:sz w:val="16"/>
                <w:szCs w:val="16"/>
                <w:lang w:val="en-GB"/>
              </w:rPr>
            </w:pPr>
          </w:p>
          <w:p w14:paraId="7799A0F0" w14:textId="14D11144" w:rsidR="00472AC6" w:rsidRPr="006D0C29" w:rsidRDefault="00472AC6" w:rsidP="00471F6F">
            <w:pPr>
              <w:spacing w:after="160" w:line="259" w:lineRule="auto"/>
              <w:rPr>
                <w:rFonts w:eastAsia="Cambria" w:cs="Times New Roman"/>
                <w:sz w:val="16"/>
                <w:szCs w:val="16"/>
                <w:lang w:val="en-GB"/>
              </w:rPr>
            </w:pPr>
            <w:r w:rsidRPr="006D0C29">
              <w:rPr>
                <w:rFonts w:eastAsia="Cambria" w:cs="Times New Roman"/>
                <w:sz w:val="16"/>
                <w:szCs w:val="16"/>
              </w:rPr>
              <w:t xml:space="preserve">Single </w:t>
            </w:r>
            <w:proofErr w:type="spellStart"/>
            <w:r w:rsidR="00DC0C60" w:rsidRPr="006D0C29">
              <w:rPr>
                <w:rFonts w:eastAsia="Cambria" w:cs="Times New Roman"/>
                <w:sz w:val="16"/>
                <w:szCs w:val="16"/>
              </w:rPr>
              <w:t>centre</w:t>
            </w:r>
            <w:proofErr w:type="spellEnd"/>
          </w:p>
        </w:tc>
        <w:tc>
          <w:tcPr>
            <w:tcW w:w="992" w:type="dxa"/>
            <w:tcMar>
              <w:top w:w="0" w:type="dxa"/>
              <w:bottom w:w="0" w:type="dxa"/>
            </w:tcMar>
          </w:tcPr>
          <w:p w14:paraId="5BC0003C"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Lebanon (Beirut)</w:t>
            </w:r>
          </w:p>
        </w:tc>
        <w:tc>
          <w:tcPr>
            <w:tcW w:w="1385" w:type="dxa"/>
            <w:tcMar>
              <w:top w:w="0" w:type="dxa"/>
              <w:bottom w:w="0" w:type="dxa"/>
            </w:tcMar>
          </w:tcPr>
          <w:p w14:paraId="7D8FADEA" w14:textId="022EF1C0" w:rsidR="00472AC6" w:rsidRPr="00471F6F"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Intramuscular injection</w:t>
            </w:r>
            <w:r w:rsidR="00471F6F">
              <w:rPr>
                <w:rFonts w:eastAsia="Cambria" w:cs="Times New Roman"/>
                <w:sz w:val="16"/>
                <w:szCs w:val="16"/>
                <w:lang w:val="en-GB"/>
              </w:rPr>
              <w:br/>
            </w:r>
            <w:r w:rsidRPr="006D0C29">
              <w:rPr>
                <w:rFonts w:eastAsia="Cambria" w:cs="Times New Roman"/>
                <w:b/>
                <w:sz w:val="16"/>
                <w:szCs w:val="16"/>
              </w:rPr>
              <w:t xml:space="preserve">17-OHPC </w:t>
            </w:r>
          </w:p>
          <w:p w14:paraId="2FB9ACE2" w14:textId="6F432AA2"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250 mg weekly</w:t>
            </w:r>
            <w:r w:rsidR="00471F6F">
              <w:rPr>
                <w:rFonts w:eastAsia="Cambria" w:cs="Times New Roman"/>
                <w:sz w:val="16"/>
                <w:szCs w:val="16"/>
                <w:lang w:val="en-GB"/>
              </w:rPr>
              <w:br/>
            </w:r>
            <w:r w:rsidRPr="006D0C29">
              <w:rPr>
                <w:rFonts w:eastAsia="Cambria" w:cs="Times New Roman"/>
                <w:sz w:val="16"/>
                <w:szCs w:val="16"/>
              </w:rPr>
              <w:t>16–20 to 36 weeks</w:t>
            </w:r>
          </w:p>
          <w:p w14:paraId="012A3166" w14:textId="66B50117" w:rsidR="00472AC6" w:rsidRPr="006D0C29" w:rsidRDefault="009A0BB3" w:rsidP="002624B9">
            <w:pPr>
              <w:spacing w:after="160" w:line="259" w:lineRule="auto"/>
              <w:rPr>
                <w:rFonts w:eastAsia="Cambria" w:cs="Times New Roman"/>
                <w:b/>
                <w:sz w:val="16"/>
                <w:szCs w:val="16"/>
                <w:lang w:val="en-GB"/>
              </w:rPr>
            </w:pPr>
            <w:r w:rsidRPr="006D0C29">
              <w:rPr>
                <w:rFonts w:eastAsia="Cambria" w:cs="Times New Roman"/>
                <w:sz w:val="16"/>
                <w:szCs w:val="16"/>
              </w:rPr>
              <w:t>Placebo</w:t>
            </w:r>
          </w:p>
        </w:tc>
        <w:tc>
          <w:tcPr>
            <w:tcW w:w="709" w:type="dxa"/>
            <w:tcMar>
              <w:top w:w="0" w:type="dxa"/>
              <w:bottom w:w="0" w:type="dxa"/>
            </w:tcMar>
          </w:tcPr>
          <w:p w14:paraId="4AB5BA9F" w14:textId="77777777" w:rsidR="00472AC6" w:rsidRPr="006D0C29" w:rsidRDefault="00472AC6" w:rsidP="002624B9">
            <w:pPr>
              <w:spacing w:after="160" w:line="259" w:lineRule="auto"/>
              <w:rPr>
                <w:rFonts w:eastAsia="Cambria" w:cs="Times New Roman"/>
                <w:sz w:val="16"/>
                <w:szCs w:val="16"/>
                <w:lang w:val="en-GB"/>
              </w:rPr>
            </w:pPr>
          </w:p>
          <w:p w14:paraId="38C531D1"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Double blinded</w:t>
            </w:r>
          </w:p>
          <w:p w14:paraId="0014EBE2" w14:textId="77777777" w:rsidR="00472AC6" w:rsidRPr="006D0C29" w:rsidRDefault="00472AC6" w:rsidP="002624B9">
            <w:pPr>
              <w:spacing w:after="160" w:line="259" w:lineRule="auto"/>
              <w:rPr>
                <w:rFonts w:eastAsia="Cambria" w:cs="Times New Roman"/>
                <w:sz w:val="16"/>
                <w:szCs w:val="16"/>
                <w:lang w:val="en-GB"/>
              </w:rPr>
            </w:pPr>
          </w:p>
          <w:p w14:paraId="3DA9DF1F" w14:textId="77777777" w:rsidR="00472AC6" w:rsidRPr="006D0C29" w:rsidRDefault="00472AC6" w:rsidP="002624B9">
            <w:pPr>
              <w:spacing w:after="160" w:line="259" w:lineRule="auto"/>
              <w:rPr>
                <w:rFonts w:eastAsia="Cambria" w:cs="Times New Roman"/>
                <w:sz w:val="16"/>
                <w:szCs w:val="16"/>
                <w:lang w:val="en-GB"/>
              </w:rPr>
            </w:pPr>
          </w:p>
        </w:tc>
        <w:tc>
          <w:tcPr>
            <w:tcW w:w="3009" w:type="dxa"/>
            <w:tcMar>
              <w:top w:w="0" w:type="dxa"/>
              <w:bottom w:w="0" w:type="dxa"/>
            </w:tcMar>
          </w:tcPr>
          <w:p w14:paraId="38E16D93"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Inclusion: </w:t>
            </w:r>
            <w:r w:rsidRPr="006D0C29">
              <w:rPr>
                <w:rFonts w:eastAsia="Cambria" w:cs="Times New Roman"/>
                <w:b/>
                <w:sz w:val="16"/>
                <w:szCs w:val="16"/>
              </w:rPr>
              <w:t>Twin pregnancy between 12–20 weeks</w:t>
            </w:r>
            <w:r w:rsidRPr="006D0C29">
              <w:rPr>
                <w:rFonts w:eastAsia="Cambria" w:cs="Times New Roman"/>
                <w:sz w:val="16"/>
                <w:szCs w:val="16"/>
              </w:rPr>
              <w:t>, ≥ 18 years old.</w:t>
            </w:r>
          </w:p>
          <w:p w14:paraId="3B356231" w14:textId="77777777" w:rsidR="00472AC6" w:rsidRPr="006D0C29" w:rsidRDefault="00472AC6" w:rsidP="002624B9">
            <w:pPr>
              <w:spacing w:after="160" w:line="259" w:lineRule="auto"/>
              <w:rPr>
                <w:rFonts w:eastAsia="Cambria" w:cs="Times New Roman"/>
                <w:sz w:val="16"/>
                <w:szCs w:val="16"/>
                <w:lang w:val="en-GB"/>
              </w:rPr>
            </w:pPr>
          </w:p>
          <w:p w14:paraId="720886A6" w14:textId="4F51EBD4"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Exclusion: fetal anomalies, elective cervical cerclage prior to 14 weeks of gestation or contraindicated health conditions.</w:t>
            </w:r>
          </w:p>
        </w:tc>
        <w:tc>
          <w:tcPr>
            <w:tcW w:w="851" w:type="dxa"/>
            <w:tcMar>
              <w:top w:w="0" w:type="dxa"/>
              <w:bottom w:w="0" w:type="dxa"/>
            </w:tcMar>
          </w:tcPr>
          <w:p w14:paraId="623DFFF1"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Twin</w:t>
            </w:r>
          </w:p>
        </w:tc>
        <w:tc>
          <w:tcPr>
            <w:tcW w:w="850" w:type="dxa"/>
            <w:tcMar>
              <w:top w:w="0" w:type="dxa"/>
              <w:bottom w:w="0" w:type="dxa"/>
            </w:tcMar>
          </w:tcPr>
          <w:p w14:paraId="6AD5D09C"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No</w:t>
            </w:r>
          </w:p>
        </w:tc>
        <w:tc>
          <w:tcPr>
            <w:tcW w:w="851" w:type="dxa"/>
            <w:tcMar>
              <w:top w:w="0" w:type="dxa"/>
              <w:bottom w:w="0" w:type="dxa"/>
            </w:tcMar>
          </w:tcPr>
          <w:p w14:paraId="458687A1"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293</w:t>
            </w:r>
          </w:p>
        </w:tc>
        <w:tc>
          <w:tcPr>
            <w:tcW w:w="709" w:type="dxa"/>
            <w:tcMar>
              <w:top w:w="0" w:type="dxa"/>
              <w:bottom w:w="0" w:type="dxa"/>
            </w:tcMar>
          </w:tcPr>
          <w:p w14:paraId="14B0278C"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288</w:t>
            </w:r>
          </w:p>
        </w:tc>
        <w:tc>
          <w:tcPr>
            <w:tcW w:w="708" w:type="dxa"/>
            <w:tcMar>
              <w:top w:w="0" w:type="dxa"/>
              <w:bottom w:w="0" w:type="dxa"/>
            </w:tcMar>
          </w:tcPr>
          <w:p w14:paraId="59C22FBC"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5 LFU</w:t>
            </w:r>
          </w:p>
          <w:p w14:paraId="09AE1252" w14:textId="77777777" w:rsidR="00472AC6" w:rsidRPr="006D0C29" w:rsidRDefault="00472AC6" w:rsidP="002624B9">
            <w:pPr>
              <w:spacing w:after="160" w:line="259" w:lineRule="auto"/>
              <w:rPr>
                <w:rFonts w:eastAsia="Cambria" w:cs="Times New Roman"/>
                <w:sz w:val="16"/>
                <w:szCs w:val="16"/>
                <w:lang w:val="en-GB"/>
              </w:rPr>
            </w:pPr>
          </w:p>
          <w:p w14:paraId="76019127"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No data provided</w:t>
            </w:r>
          </w:p>
        </w:tc>
        <w:tc>
          <w:tcPr>
            <w:tcW w:w="1276" w:type="dxa"/>
            <w:tcMar>
              <w:top w:w="0" w:type="dxa"/>
              <w:bottom w:w="0" w:type="dxa"/>
            </w:tcMar>
          </w:tcPr>
          <w:p w14:paraId="39EF8EFC"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Yes</w:t>
            </w:r>
          </w:p>
          <w:p w14:paraId="364D1A70" w14:textId="77777777" w:rsidR="00472AC6" w:rsidRPr="006D0C29" w:rsidRDefault="00472AC6" w:rsidP="002624B9">
            <w:pPr>
              <w:spacing w:after="160" w:line="259" w:lineRule="auto"/>
              <w:rPr>
                <w:rFonts w:eastAsia="Cambria" w:cs="Times New Roman"/>
                <w:sz w:val="16"/>
                <w:szCs w:val="16"/>
                <w:lang w:val="en-GB"/>
              </w:rPr>
            </w:pPr>
          </w:p>
          <w:p w14:paraId="46FBF9B4"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NCT00141908</w:t>
            </w:r>
          </w:p>
        </w:tc>
        <w:tc>
          <w:tcPr>
            <w:tcW w:w="1134" w:type="dxa"/>
            <w:tcMar>
              <w:top w:w="0" w:type="dxa"/>
              <w:bottom w:w="0" w:type="dxa"/>
            </w:tcMar>
          </w:tcPr>
          <w:p w14:paraId="6A294103"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Medical Practice Plan at the American University of Beirut</w:t>
            </w:r>
          </w:p>
          <w:p w14:paraId="37D633D0" w14:textId="77777777" w:rsidR="00472AC6" w:rsidRPr="006D0C29" w:rsidRDefault="00472AC6" w:rsidP="002624B9">
            <w:pPr>
              <w:spacing w:after="160" w:line="259" w:lineRule="auto"/>
              <w:rPr>
                <w:rFonts w:eastAsia="Cambria" w:cs="Times New Roman"/>
                <w:sz w:val="16"/>
                <w:szCs w:val="16"/>
                <w:lang w:val="en-GB"/>
              </w:rPr>
            </w:pPr>
          </w:p>
        </w:tc>
        <w:tc>
          <w:tcPr>
            <w:tcW w:w="738" w:type="dxa"/>
            <w:tcMar>
              <w:top w:w="0" w:type="dxa"/>
              <w:bottom w:w="0" w:type="dxa"/>
            </w:tcMar>
          </w:tcPr>
          <w:p w14:paraId="0A3D0223" w14:textId="16CFDC32"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p w14:paraId="6187B302"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r w:rsidR="00B36E70" w:rsidRPr="001D503C" w14:paraId="477290DD" w14:textId="77777777" w:rsidTr="00471F6F">
        <w:tc>
          <w:tcPr>
            <w:tcW w:w="1026" w:type="dxa"/>
            <w:tcMar>
              <w:top w:w="0" w:type="dxa"/>
              <w:bottom w:w="0" w:type="dxa"/>
            </w:tcMar>
          </w:tcPr>
          <w:p w14:paraId="20DD6303"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STTARS </w:t>
            </w:r>
          </w:p>
          <w:p w14:paraId="011222DC" w14:textId="608EEDD6" w:rsidR="00472AC6" w:rsidRPr="006D0C29" w:rsidRDefault="00472AC6" w:rsidP="002624B9">
            <w:pPr>
              <w:spacing w:after="160" w:line="259" w:lineRule="auto"/>
              <w:rPr>
                <w:rFonts w:eastAsia="Cambria" w:cs="Times New Roman"/>
                <w:sz w:val="16"/>
                <w:szCs w:val="16"/>
                <w:lang w:val="en-GB"/>
              </w:rPr>
            </w:pPr>
            <w:proofErr w:type="spellStart"/>
            <w:r w:rsidRPr="006D0C29">
              <w:rPr>
                <w:rFonts w:eastAsia="Cambria" w:cs="Times New Roman"/>
                <w:sz w:val="16"/>
                <w:szCs w:val="16"/>
              </w:rPr>
              <w:t>Caritis</w:t>
            </w:r>
            <w:proofErr w:type="spellEnd"/>
            <w:r w:rsidR="00471F6F">
              <w:rPr>
                <w:rFonts w:eastAsia="Cambria" w:cs="Times New Roman"/>
                <w:sz w:val="16"/>
                <w:szCs w:val="16"/>
                <w:lang w:val="en-GB"/>
              </w:rPr>
              <w:br/>
            </w:r>
            <w:r w:rsidRPr="006D0C29">
              <w:rPr>
                <w:rFonts w:eastAsia="Cambria" w:cs="Times New Roman"/>
                <w:sz w:val="16"/>
                <w:szCs w:val="16"/>
              </w:rPr>
              <w:t>(2009)</w:t>
            </w:r>
          </w:p>
          <w:p w14:paraId="2FCFF716" w14:textId="77777777" w:rsidR="00472AC6" w:rsidRPr="006D0C29" w:rsidRDefault="00472AC6" w:rsidP="002624B9">
            <w:pPr>
              <w:spacing w:after="160" w:line="259" w:lineRule="auto"/>
              <w:rPr>
                <w:rFonts w:eastAsia="Cambria" w:cs="Times New Roman"/>
                <w:sz w:val="16"/>
                <w:szCs w:val="16"/>
                <w:lang w:val="en-GB"/>
              </w:rPr>
            </w:pPr>
          </w:p>
          <w:p w14:paraId="5846E46E" w14:textId="52F1B49F"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Multi </w:t>
            </w:r>
            <w:proofErr w:type="spellStart"/>
            <w:r w:rsidR="00DC0C60" w:rsidRPr="006D0C29">
              <w:rPr>
                <w:rFonts w:eastAsia="Cambria" w:cs="Times New Roman"/>
                <w:sz w:val="16"/>
                <w:szCs w:val="16"/>
              </w:rPr>
              <w:t>centre</w:t>
            </w:r>
            <w:proofErr w:type="spellEnd"/>
          </w:p>
        </w:tc>
        <w:tc>
          <w:tcPr>
            <w:tcW w:w="992" w:type="dxa"/>
            <w:tcMar>
              <w:top w:w="0" w:type="dxa"/>
              <w:bottom w:w="0" w:type="dxa"/>
            </w:tcMar>
          </w:tcPr>
          <w:p w14:paraId="10506BFA"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USA</w:t>
            </w:r>
          </w:p>
        </w:tc>
        <w:tc>
          <w:tcPr>
            <w:tcW w:w="1385" w:type="dxa"/>
            <w:tcMar>
              <w:top w:w="0" w:type="dxa"/>
              <w:bottom w:w="0" w:type="dxa"/>
            </w:tcMar>
          </w:tcPr>
          <w:p w14:paraId="54D40CE5" w14:textId="37F8AE81" w:rsidR="00472AC6" w:rsidRPr="00471F6F"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Intramuscular injection</w:t>
            </w:r>
            <w:r w:rsidR="00471F6F">
              <w:rPr>
                <w:rFonts w:eastAsia="Cambria" w:cs="Times New Roman"/>
                <w:sz w:val="16"/>
                <w:szCs w:val="16"/>
                <w:lang w:val="en-GB"/>
              </w:rPr>
              <w:br/>
            </w:r>
            <w:r w:rsidRPr="006D0C29">
              <w:rPr>
                <w:rFonts w:eastAsia="Cambria" w:cs="Times New Roman"/>
                <w:b/>
                <w:sz w:val="16"/>
                <w:szCs w:val="16"/>
              </w:rPr>
              <w:t>17-OHPC</w:t>
            </w:r>
          </w:p>
          <w:p w14:paraId="16E09019" w14:textId="1AB09010"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250 mg weekly</w:t>
            </w:r>
            <w:r w:rsidR="00471F6F">
              <w:rPr>
                <w:rFonts w:eastAsia="Cambria" w:cs="Times New Roman"/>
                <w:sz w:val="16"/>
                <w:szCs w:val="16"/>
                <w:lang w:val="en-GB"/>
              </w:rPr>
              <w:br/>
            </w:r>
            <w:r w:rsidRPr="006D0C29">
              <w:rPr>
                <w:rFonts w:eastAsia="Cambria" w:cs="Times New Roman"/>
                <w:sz w:val="16"/>
                <w:szCs w:val="16"/>
              </w:rPr>
              <w:t>16–20 to 35 weeks</w:t>
            </w:r>
          </w:p>
          <w:p w14:paraId="140FDDF3" w14:textId="48F7CCC9" w:rsidR="00472AC6" w:rsidRPr="006D0C29" w:rsidRDefault="009A0BB3" w:rsidP="002624B9">
            <w:pPr>
              <w:spacing w:after="160" w:line="259" w:lineRule="auto"/>
              <w:rPr>
                <w:rFonts w:eastAsia="Cambria" w:cs="Times New Roman"/>
                <w:sz w:val="16"/>
                <w:szCs w:val="16"/>
                <w:lang w:val="en-GB"/>
              </w:rPr>
            </w:pPr>
            <w:r w:rsidRPr="006D0C29">
              <w:rPr>
                <w:rFonts w:eastAsia="Cambria" w:cs="Times New Roman"/>
                <w:sz w:val="16"/>
                <w:szCs w:val="16"/>
              </w:rPr>
              <w:t>Placebo</w:t>
            </w:r>
          </w:p>
        </w:tc>
        <w:tc>
          <w:tcPr>
            <w:tcW w:w="709" w:type="dxa"/>
            <w:tcMar>
              <w:top w:w="0" w:type="dxa"/>
              <w:bottom w:w="0" w:type="dxa"/>
            </w:tcMar>
          </w:tcPr>
          <w:p w14:paraId="1FECCBCA"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Double blinded</w:t>
            </w:r>
          </w:p>
          <w:p w14:paraId="5A52B768" w14:textId="77777777" w:rsidR="00472AC6" w:rsidRPr="006D0C29" w:rsidRDefault="00472AC6" w:rsidP="002624B9">
            <w:pPr>
              <w:spacing w:after="160" w:line="259" w:lineRule="auto"/>
              <w:rPr>
                <w:rFonts w:eastAsia="Cambria" w:cs="Times New Roman"/>
                <w:sz w:val="16"/>
                <w:szCs w:val="16"/>
                <w:lang w:val="en-GB"/>
              </w:rPr>
            </w:pPr>
          </w:p>
          <w:p w14:paraId="3253055F"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 </w:t>
            </w:r>
          </w:p>
          <w:p w14:paraId="3601D944" w14:textId="77777777" w:rsidR="00472AC6" w:rsidRPr="006D0C29" w:rsidRDefault="00472AC6" w:rsidP="002624B9">
            <w:pPr>
              <w:spacing w:after="160" w:line="259" w:lineRule="auto"/>
              <w:rPr>
                <w:rFonts w:eastAsia="Cambria" w:cs="Times New Roman"/>
                <w:sz w:val="16"/>
                <w:szCs w:val="16"/>
                <w:lang w:val="en-GB"/>
              </w:rPr>
            </w:pPr>
          </w:p>
        </w:tc>
        <w:tc>
          <w:tcPr>
            <w:tcW w:w="3009" w:type="dxa"/>
            <w:tcMar>
              <w:top w:w="0" w:type="dxa"/>
              <w:bottom w:w="0" w:type="dxa"/>
            </w:tcMar>
          </w:tcPr>
          <w:p w14:paraId="0790E119" w14:textId="77777777" w:rsidR="00472AC6" w:rsidRPr="006D0C29" w:rsidRDefault="00472AC6" w:rsidP="002624B9">
            <w:pPr>
              <w:spacing w:after="160" w:line="259" w:lineRule="auto"/>
              <w:rPr>
                <w:rFonts w:eastAsia="Cambria" w:cs="Times New Roman"/>
                <w:b/>
                <w:sz w:val="16"/>
                <w:szCs w:val="16"/>
                <w:lang w:val="en-GB"/>
              </w:rPr>
            </w:pPr>
            <w:r w:rsidRPr="006D0C29">
              <w:rPr>
                <w:rFonts w:eastAsia="Cambria" w:cs="Times New Roman"/>
                <w:sz w:val="16"/>
                <w:szCs w:val="16"/>
              </w:rPr>
              <w:t xml:space="preserve">Inclusion: </w:t>
            </w:r>
            <w:r w:rsidRPr="006D0C29">
              <w:rPr>
                <w:rFonts w:eastAsia="Cambria" w:cs="Times New Roman"/>
                <w:b/>
                <w:sz w:val="16"/>
                <w:szCs w:val="16"/>
              </w:rPr>
              <w:t>Triplet pregnancy between 16–20 weeks gestation</w:t>
            </w:r>
          </w:p>
          <w:p w14:paraId="261C1BAD" w14:textId="32E20741" w:rsidR="00CC4923" w:rsidRPr="006D0C29" w:rsidRDefault="00472AC6" w:rsidP="002624B9">
            <w:pPr>
              <w:spacing w:after="160" w:line="259" w:lineRule="auto"/>
              <w:rPr>
                <w:rFonts w:eastAsia="Cambria" w:cs="Times New Roman"/>
                <w:sz w:val="16"/>
                <w:szCs w:val="16"/>
              </w:rPr>
            </w:pPr>
            <w:r w:rsidRPr="006D0C29">
              <w:rPr>
                <w:rFonts w:eastAsia="Cambria" w:cs="Times New Roman"/>
                <w:sz w:val="16"/>
                <w:szCs w:val="16"/>
              </w:rPr>
              <w:t xml:space="preserve">Exclusion: serious fetal anomalies, two or more foetuses in one amniotic sac, suspected TTTS, ultra-sonographic growth discordance, cervical cerclage, major uterine anomaly, un-fractioned heparin therapy greater than 10,000 units/day, low molecular weight heparin therapy and major chronic medical diseases. </w:t>
            </w:r>
          </w:p>
        </w:tc>
        <w:tc>
          <w:tcPr>
            <w:tcW w:w="851" w:type="dxa"/>
            <w:tcMar>
              <w:top w:w="0" w:type="dxa"/>
              <w:bottom w:w="0" w:type="dxa"/>
            </w:tcMar>
          </w:tcPr>
          <w:p w14:paraId="07CCF334"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Triplet</w:t>
            </w:r>
          </w:p>
          <w:p w14:paraId="5C9AC79D"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Quad</w:t>
            </w:r>
          </w:p>
        </w:tc>
        <w:tc>
          <w:tcPr>
            <w:tcW w:w="850" w:type="dxa"/>
            <w:tcMar>
              <w:top w:w="0" w:type="dxa"/>
              <w:bottom w:w="0" w:type="dxa"/>
            </w:tcMar>
          </w:tcPr>
          <w:p w14:paraId="52725266"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Yes</w:t>
            </w:r>
          </w:p>
          <w:p w14:paraId="06CFEC86" w14:textId="77777777" w:rsidR="00472AC6" w:rsidRPr="006D0C29" w:rsidRDefault="00472AC6" w:rsidP="002624B9">
            <w:pPr>
              <w:spacing w:after="160" w:line="259" w:lineRule="auto"/>
              <w:rPr>
                <w:rFonts w:eastAsia="Cambria" w:cs="Times New Roman"/>
                <w:sz w:val="16"/>
                <w:szCs w:val="16"/>
                <w:lang w:val="en-GB"/>
              </w:rPr>
            </w:pPr>
          </w:p>
          <w:p w14:paraId="71B17F82"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TVU </w:t>
            </w:r>
          </w:p>
        </w:tc>
        <w:tc>
          <w:tcPr>
            <w:tcW w:w="851" w:type="dxa"/>
            <w:tcMar>
              <w:top w:w="0" w:type="dxa"/>
              <w:bottom w:w="0" w:type="dxa"/>
            </w:tcMar>
          </w:tcPr>
          <w:p w14:paraId="5591330F"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134</w:t>
            </w:r>
          </w:p>
        </w:tc>
        <w:tc>
          <w:tcPr>
            <w:tcW w:w="709" w:type="dxa"/>
            <w:tcMar>
              <w:top w:w="0" w:type="dxa"/>
              <w:bottom w:w="0" w:type="dxa"/>
            </w:tcMar>
          </w:tcPr>
          <w:p w14:paraId="1C79227B"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134</w:t>
            </w:r>
          </w:p>
        </w:tc>
        <w:tc>
          <w:tcPr>
            <w:tcW w:w="708" w:type="dxa"/>
            <w:tcMar>
              <w:top w:w="0" w:type="dxa"/>
              <w:bottom w:w="0" w:type="dxa"/>
            </w:tcMar>
          </w:tcPr>
          <w:p w14:paraId="3B4AE693" w14:textId="3F3F165F"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 -</w:t>
            </w:r>
          </w:p>
        </w:tc>
        <w:tc>
          <w:tcPr>
            <w:tcW w:w="1276" w:type="dxa"/>
            <w:tcMar>
              <w:top w:w="0" w:type="dxa"/>
              <w:bottom w:w="0" w:type="dxa"/>
            </w:tcMar>
          </w:tcPr>
          <w:p w14:paraId="199BD9FD"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Registered after first participant recruited</w:t>
            </w:r>
          </w:p>
          <w:p w14:paraId="0B0680A0" w14:textId="77777777" w:rsidR="00472AC6" w:rsidRPr="006D0C29" w:rsidRDefault="00472AC6" w:rsidP="002624B9">
            <w:pPr>
              <w:spacing w:after="160" w:line="259" w:lineRule="auto"/>
              <w:rPr>
                <w:rFonts w:eastAsia="Cambria" w:cs="Times New Roman"/>
                <w:sz w:val="16"/>
                <w:szCs w:val="16"/>
                <w:lang w:val="en-GB"/>
              </w:rPr>
            </w:pPr>
          </w:p>
          <w:p w14:paraId="13813911" w14:textId="77777777" w:rsidR="00472AC6" w:rsidRPr="006D0C29" w:rsidRDefault="00472AC6" w:rsidP="002624B9">
            <w:pPr>
              <w:spacing w:after="160" w:line="259" w:lineRule="auto"/>
              <w:rPr>
                <w:rFonts w:eastAsia="Cambria" w:cs="Times New Roman"/>
                <w:sz w:val="16"/>
                <w:szCs w:val="16"/>
                <w:lang w:val="en-GB"/>
              </w:rPr>
            </w:pPr>
            <w:r w:rsidRPr="006D0C29">
              <w:rPr>
                <w:rFonts w:cs="Times New Roman"/>
                <w:sz w:val="16"/>
                <w:szCs w:val="16"/>
              </w:rPr>
              <w:t>NCT00099164</w:t>
            </w:r>
          </w:p>
        </w:tc>
        <w:tc>
          <w:tcPr>
            <w:tcW w:w="1134" w:type="dxa"/>
            <w:tcMar>
              <w:top w:w="0" w:type="dxa"/>
              <w:bottom w:w="0" w:type="dxa"/>
            </w:tcMar>
          </w:tcPr>
          <w:p w14:paraId="74E7560E"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Eunice Kennedy Shriver NICHD</w:t>
            </w:r>
          </w:p>
          <w:p w14:paraId="69DD5EA1" w14:textId="77777777" w:rsidR="00472AC6" w:rsidRPr="006D0C29" w:rsidRDefault="00472AC6" w:rsidP="002624B9">
            <w:pPr>
              <w:spacing w:after="160" w:line="259" w:lineRule="auto"/>
              <w:rPr>
                <w:rFonts w:eastAsia="Cambria" w:cs="Times New Roman"/>
                <w:sz w:val="16"/>
                <w:szCs w:val="16"/>
                <w:lang w:val="en-GB"/>
              </w:rPr>
            </w:pPr>
          </w:p>
          <w:p w14:paraId="6C8436F4" w14:textId="4AA066A5"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The George Washington University Biostatistics </w:t>
            </w:r>
            <w:r w:rsidR="00DC0C60" w:rsidRPr="006D0C29">
              <w:rPr>
                <w:rFonts w:eastAsia="Cambria" w:cs="Times New Roman"/>
                <w:sz w:val="16"/>
                <w:szCs w:val="16"/>
              </w:rPr>
              <w:t>Centre</w:t>
            </w:r>
          </w:p>
        </w:tc>
        <w:tc>
          <w:tcPr>
            <w:tcW w:w="738" w:type="dxa"/>
            <w:tcMar>
              <w:top w:w="0" w:type="dxa"/>
              <w:bottom w:w="0" w:type="dxa"/>
            </w:tcMar>
          </w:tcPr>
          <w:p w14:paraId="6F2CDDCE"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p w14:paraId="27461A7A"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r w:rsidR="00B36E70" w:rsidRPr="001D503C" w14:paraId="136F73EC" w14:textId="77777777" w:rsidTr="00471F6F">
        <w:trPr>
          <w:trHeight w:val="1925"/>
        </w:trPr>
        <w:tc>
          <w:tcPr>
            <w:tcW w:w="1026" w:type="dxa"/>
            <w:tcMar>
              <w:top w:w="0" w:type="dxa"/>
              <w:bottom w:w="0" w:type="dxa"/>
            </w:tcMar>
          </w:tcPr>
          <w:p w14:paraId="69A9F2E0"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Combs (2010)</w:t>
            </w:r>
          </w:p>
          <w:p w14:paraId="37D75F7B" w14:textId="77777777" w:rsidR="00472AC6" w:rsidRPr="006D0C29" w:rsidRDefault="00472AC6" w:rsidP="002624B9">
            <w:pPr>
              <w:spacing w:after="160" w:line="259" w:lineRule="auto"/>
              <w:rPr>
                <w:rFonts w:eastAsia="Cambria" w:cs="Times New Roman"/>
                <w:sz w:val="16"/>
                <w:szCs w:val="16"/>
                <w:lang w:val="en-GB"/>
              </w:rPr>
            </w:pPr>
          </w:p>
          <w:p w14:paraId="5C76BEEF" w14:textId="2B8D688D"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Multi </w:t>
            </w:r>
            <w:r w:rsidR="00DC0C60" w:rsidRPr="006D0C29">
              <w:rPr>
                <w:rFonts w:eastAsia="Cambria" w:cs="Times New Roman"/>
                <w:sz w:val="16"/>
                <w:szCs w:val="16"/>
              </w:rPr>
              <w:t>centre</w:t>
            </w:r>
          </w:p>
          <w:p w14:paraId="5287BB14" w14:textId="77777777" w:rsidR="00472AC6" w:rsidRPr="006D0C29" w:rsidRDefault="00472AC6" w:rsidP="002624B9">
            <w:pPr>
              <w:spacing w:after="160" w:line="259" w:lineRule="auto"/>
              <w:rPr>
                <w:rFonts w:eastAsia="Cambria" w:cs="Times New Roman"/>
                <w:sz w:val="16"/>
                <w:szCs w:val="16"/>
                <w:lang w:val="en-GB"/>
              </w:rPr>
            </w:pPr>
          </w:p>
        </w:tc>
        <w:tc>
          <w:tcPr>
            <w:tcW w:w="992" w:type="dxa"/>
            <w:tcMar>
              <w:top w:w="0" w:type="dxa"/>
              <w:bottom w:w="0" w:type="dxa"/>
            </w:tcMar>
          </w:tcPr>
          <w:p w14:paraId="50DD4327"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USA</w:t>
            </w:r>
          </w:p>
        </w:tc>
        <w:tc>
          <w:tcPr>
            <w:tcW w:w="1385" w:type="dxa"/>
            <w:tcMar>
              <w:top w:w="0" w:type="dxa"/>
              <w:bottom w:w="0" w:type="dxa"/>
            </w:tcMar>
          </w:tcPr>
          <w:p w14:paraId="77C9AE61" w14:textId="1F022EA6" w:rsidR="00472AC6" w:rsidRPr="00EA1CE4"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Intramuscular injection</w:t>
            </w:r>
            <w:r w:rsidR="00EA1CE4">
              <w:rPr>
                <w:rFonts w:eastAsia="Cambria" w:cs="Times New Roman"/>
                <w:sz w:val="16"/>
                <w:szCs w:val="16"/>
                <w:lang w:val="en-GB"/>
              </w:rPr>
              <w:br/>
            </w:r>
            <w:r w:rsidRPr="006D0C29">
              <w:rPr>
                <w:rFonts w:eastAsia="Cambria" w:cs="Times New Roman"/>
                <w:b/>
                <w:sz w:val="16"/>
                <w:szCs w:val="16"/>
              </w:rPr>
              <w:t>17-OHPC</w:t>
            </w:r>
          </w:p>
          <w:p w14:paraId="0F33BE52"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250 mg weekly</w:t>
            </w:r>
            <w:r w:rsidRPr="006D0C29">
              <w:rPr>
                <w:rFonts w:eastAsia="Cambria" w:cs="Times New Roman"/>
                <w:sz w:val="16"/>
                <w:szCs w:val="16"/>
              </w:rPr>
              <w:br/>
              <w:t>16–24 to 34 weeks</w:t>
            </w:r>
          </w:p>
          <w:p w14:paraId="0DFB153D" w14:textId="338AC181" w:rsidR="00472AC6" w:rsidRPr="006D0C29" w:rsidRDefault="009A0BB3" w:rsidP="002624B9">
            <w:pPr>
              <w:spacing w:after="160" w:line="259" w:lineRule="auto"/>
              <w:rPr>
                <w:rFonts w:eastAsia="Cambria" w:cs="Times New Roman"/>
                <w:sz w:val="16"/>
                <w:szCs w:val="16"/>
                <w:lang w:val="en-GB"/>
              </w:rPr>
            </w:pPr>
            <w:r w:rsidRPr="006D0C29">
              <w:rPr>
                <w:rFonts w:eastAsia="Cambria" w:cs="Times New Roman"/>
                <w:sz w:val="16"/>
                <w:szCs w:val="16"/>
              </w:rPr>
              <w:t>Placebo</w:t>
            </w:r>
          </w:p>
        </w:tc>
        <w:tc>
          <w:tcPr>
            <w:tcW w:w="709" w:type="dxa"/>
            <w:tcMar>
              <w:top w:w="0" w:type="dxa"/>
              <w:bottom w:w="0" w:type="dxa"/>
            </w:tcMar>
          </w:tcPr>
          <w:p w14:paraId="36CD726B"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Double blinded</w:t>
            </w:r>
          </w:p>
          <w:p w14:paraId="02AB4106" w14:textId="77777777" w:rsidR="00472AC6" w:rsidRPr="006D0C29" w:rsidRDefault="00472AC6" w:rsidP="002624B9">
            <w:pPr>
              <w:spacing w:after="160" w:line="259" w:lineRule="auto"/>
              <w:rPr>
                <w:rFonts w:eastAsia="Cambria" w:cs="Times New Roman"/>
                <w:sz w:val="16"/>
                <w:szCs w:val="16"/>
                <w:lang w:val="en-GB"/>
              </w:rPr>
            </w:pPr>
          </w:p>
          <w:p w14:paraId="7EEA47F6" w14:textId="77777777" w:rsidR="00472AC6" w:rsidRPr="006D0C29" w:rsidRDefault="00472AC6" w:rsidP="002624B9">
            <w:pPr>
              <w:spacing w:after="160" w:line="259" w:lineRule="auto"/>
              <w:rPr>
                <w:rFonts w:eastAsia="Cambria" w:cs="Times New Roman"/>
                <w:sz w:val="16"/>
                <w:szCs w:val="16"/>
                <w:lang w:val="en-GB"/>
              </w:rPr>
            </w:pPr>
          </w:p>
        </w:tc>
        <w:tc>
          <w:tcPr>
            <w:tcW w:w="3009" w:type="dxa"/>
            <w:tcMar>
              <w:top w:w="0" w:type="dxa"/>
              <w:bottom w:w="0" w:type="dxa"/>
            </w:tcMar>
          </w:tcPr>
          <w:p w14:paraId="353A6418" w14:textId="4D23C170"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Inclusion: </w:t>
            </w:r>
            <w:proofErr w:type="spellStart"/>
            <w:r w:rsidRPr="006D0C29">
              <w:rPr>
                <w:rFonts w:eastAsia="Cambria" w:cs="Times New Roman"/>
                <w:b/>
                <w:sz w:val="16"/>
                <w:szCs w:val="16"/>
              </w:rPr>
              <w:t>Trichorionic-triamniotic</w:t>
            </w:r>
            <w:proofErr w:type="spellEnd"/>
            <w:r w:rsidRPr="006D0C29">
              <w:rPr>
                <w:rFonts w:eastAsia="Cambria" w:cs="Times New Roman"/>
                <w:b/>
                <w:sz w:val="16"/>
                <w:szCs w:val="16"/>
              </w:rPr>
              <w:t xml:space="preserve"> triplet pregnancy at</w:t>
            </w:r>
            <w:r w:rsidRPr="006D0C29">
              <w:rPr>
                <w:rFonts w:eastAsia="Cambria" w:cs="Times New Roman"/>
                <w:sz w:val="16"/>
                <w:szCs w:val="16"/>
              </w:rPr>
              <w:t xml:space="preserve"> </w:t>
            </w:r>
            <w:r w:rsidRPr="006D0C29">
              <w:rPr>
                <w:rFonts w:eastAsia="Cambria" w:cs="Times New Roman"/>
                <w:b/>
                <w:sz w:val="16"/>
                <w:szCs w:val="16"/>
              </w:rPr>
              <w:t>15–23 weeks</w:t>
            </w:r>
            <w:r w:rsidRPr="006D0C29">
              <w:rPr>
                <w:rFonts w:eastAsia="Cambria" w:cs="Times New Roman"/>
                <w:sz w:val="16"/>
                <w:szCs w:val="16"/>
              </w:rPr>
              <w:t xml:space="preserve"> and no major fetal anomalies. </w:t>
            </w:r>
          </w:p>
          <w:p w14:paraId="1C1EB879"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Exclusion: symptomatic uterine contractions, ROM, contraindication to interventions prolonging pregnancy, contraindicated health conditions, women &lt; 18 years of age or cervical cerclage </w:t>
            </w:r>
          </w:p>
        </w:tc>
        <w:tc>
          <w:tcPr>
            <w:tcW w:w="851" w:type="dxa"/>
            <w:tcMar>
              <w:top w:w="0" w:type="dxa"/>
              <w:bottom w:w="0" w:type="dxa"/>
            </w:tcMar>
          </w:tcPr>
          <w:p w14:paraId="169142B6"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Triplet</w:t>
            </w:r>
          </w:p>
        </w:tc>
        <w:tc>
          <w:tcPr>
            <w:tcW w:w="850" w:type="dxa"/>
            <w:tcMar>
              <w:top w:w="0" w:type="dxa"/>
              <w:bottom w:w="0" w:type="dxa"/>
            </w:tcMar>
          </w:tcPr>
          <w:p w14:paraId="1A99C913"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Yes</w:t>
            </w:r>
          </w:p>
          <w:p w14:paraId="18C3A8FC" w14:textId="77777777" w:rsidR="00472AC6" w:rsidRPr="006D0C29" w:rsidRDefault="00472AC6" w:rsidP="002624B9">
            <w:pPr>
              <w:spacing w:after="160" w:line="259" w:lineRule="auto"/>
              <w:rPr>
                <w:rFonts w:eastAsia="Cambria" w:cs="Times New Roman"/>
                <w:sz w:val="16"/>
                <w:szCs w:val="16"/>
                <w:lang w:val="en-GB"/>
              </w:rPr>
            </w:pPr>
          </w:p>
          <w:p w14:paraId="25367F2D"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TVU</w:t>
            </w:r>
          </w:p>
        </w:tc>
        <w:tc>
          <w:tcPr>
            <w:tcW w:w="851" w:type="dxa"/>
            <w:tcMar>
              <w:top w:w="0" w:type="dxa"/>
              <w:bottom w:w="0" w:type="dxa"/>
            </w:tcMar>
          </w:tcPr>
          <w:p w14:paraId="096C8A5F"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81</w:t>
            </w:r>
          </w:p>
        </w:tc>
        <w:tc>
          <w:tcPr>
            <w:tcW w:w="709" w:type="dxa"/>
            <w:tcMar>
              <w:top w:w="0" w:type="dxa"/>
              <w:bottom w:w="0" w:type="dxa"/>
            </w:tcMar>
          </w:tcPr>
          <w:p w14:paraId="6FEF1B55"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81</w:t>
            </w:r>
          </w:p>
        </w:tc>
        <w:tc>
          <w:tcPr>
            <w:tcW w:w="708" w:type="dxa"/>
            <w:tcMar>
              <w:top w:w="0" w:type="dxa"/>
              <w:bottom w:w="0" w:type="dxa"/>
            </w:tcMar>
          </w:tcPr>
          <w:p w14:paraId="51A1D024" w14:textId="2952B252"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 -</w:t>
            </w:r>
          </w:p>
        </w:tc>
        <w:tc>
          <w:tcPr>
            <w:tcW w:w="1276" w:type="dxa"/>
            <w:tcMar>
              <w:top w:w="0" w:type="dxa"/>
              <w:bottom w:w="0" w:type="dxa"/>
            </w:tcMar>
          </w:tcPr>
          <w:p w14:paraId="644D82CB"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Registered after first participant recruited</w:t>
            </w:r>
          </w:p>
          <w:p w14:paraId="0C9F838F" w14:textId="77777777" w:rsidR="00472AC6" w:rsidRPr="006D0C29" w:rsidRDefault="00472AC6" w:rsidP="002624B9">
            <w:pPr>
              <w:spacing w:after="160" w:line="259" w:lineRule="auto"/>
              <w:rPr>
                <w:rFonts w:eastAsia="Cambria" w:cs="Times New Roman"/>
                <w:sz w:val="16"/>
                <w:szCs w:val="16"/>
                <w:lang w:val="en-GB"/>
              </w:rPr>
            </w:pPr>
          </w:p>
          <w:p w14:paraId="5E86C84F" w14:textId="77777777" w:rsidR="00472AC6" w:rsidRPr="006D0C29" w:rsidRDefault="00472AC6" w:rsidP="002624B9">
            <w:pPr>
              <w:spacing w:after="160" w:line="259" w:lineRule="auto"/>
              <w:rPr>
                <w:rFonts w:eastAsia="Cambria" w:cs="Times New Roman"/>
                <w:sz w:val="16"/>
                <w:szCs w:val="16"/>
                <w:lang w:val="en-GB"/>
              </w:rPr>
            </w:pPr>
            <w:r w:rsidRPr="006D0C29">
              <w:rPr>
                <w:rFonts w:eastAsia="Calibri" w:cs="Times New Roman"/>
                <w:sz w:val="16"/>
                <w:szCs w:val="16"/>
              </w:rPr>
              <w:t>NCT00163020</w:t>
            </w:r>
          </w:p>
        </w:tc>
        <w:tc>
          <w:tcPr>
            <w:tcW w:w="1134" w:type="dxa"/>
            <w:tcMar>
              <w:top w:w="0" w:type="dxa"/>
              <w:bottom w:w="0" w:type="dxa"/>
            </w:tcMar>
          </w:tcPr>
          <w:p w14:paraId="68AD51DC" w14:textId="22182B11" w:rsidR="00B36E70" w:rsidRDefault="00A352C4" w:rsidP="002624B9">
            <w:pPr>
              <w:spacing w:after="160" w:line="259" w:lineRule="auto"/>
              <w:rPr>
                <w:rFonts w:eastAsia="Cambria" w:cs="Times New Roman"/>
                <w:sz w:val="16"/>
                <w:szCs w:val="16"/>
                <w:lang w:val="en-GB"/>
              </w:rPr>
            </w:pPr>
            <w:r>
              <w:rPr>
                <w:rFonts w:eastAsia="Cambria" w:cs="Times New Roman"/>
                <w:sz w:val="16"/>
                <w:szCs w:val="16"/>
              </w:rPr>
              <w:t>Center</w:t>
            </w:r>
            <w:r w:rsidR="00472AC6" w:rsidRPr="006D0C29">
              <w:rPr>
                <w:rFonts w:eastAsia="Cambria" w:cs="Times New Roman"/>
                <w:sz w:val="16"/>
                <w:szCs w:val="16"/>
              </w:rPr>
              <w:t xml:space="preserve"> for</w:t>
            </w:r>
            <w:r w:rsidR="006D0C29">
              <w:rPr>
                <w:rFonts w:eastAsia="Cambria" w:cs="Times New Roman"/>
                <w:sz w:val="16"/>
                <w:szCs w:val="16"/>
                <w:lang w:val="en-GB"/>
              </w:rPr>
              <w:t xml:space="preserve"> </w:t>
            </w:r>
            <w:r w:rsidR="00472AC6" w:rsidRPr="006D0C29">
              <w:rPr>
                <w:rFonts w:eastAsia="Cambria" w:cs="Times New Roman"/>
                <w:sz w:val="16"/>
                <w:szCs w:val="16"/>
              </w:rPr>
              <w:t xml:space="preserve">Research and Education, </w:t>
            </w:r>
            <w:proofErr w:type="spellStart"/>
            <w:r w:rsidR="00472AC6" w:rsidRPr="006D0C29">
              <w:rPr>
                <w:rFonts w:eastAsia="Cambria" w:cs="Times New Roman"/>
                <w:sz w:val="16"/>
                <w:szCs w:val="16"/>
              </w:rPr>
              <w:t>Pediatrix</w:t>
            </w:r>
            <w:proofErr w:type="spellEnd"/>
            <w:r w:rsidR="00472AC6" w:rsidRPr="006D0C29">
              <w:rPr>
                <w:rFonts w:eastAsia="Cambria" w:cs="Times New Roman"/>
                <w:sz w:val="16"/>
                <w:szCs w:val="16"/>
              </w:rPr>
              <w:t xml:space="preserve"> Medical</w:t>
            </w:r>
            <w:r w:rsidR="006D0C29">
              <w:rPr>
                <w:rFonts w:eastAsia="Cambria" w:cs="Times New Roman"/>
                <w:sz w:val="16"/>
                <w:szCs w:val="16"/>
                <w:lang w:val="en-GB"/>
              </w:rPr>
              <w:t xml:space="preserve"> </w:t>
            </w:r>
            <w:r w:rsidR="00472AC6" w:rsidRPr="006D0C29">
              <w:rPr>
                <w:rFonts w:eastAsia="Cambria" w:cs="Times New Roman"/>
                <w:sz w:val="16"/>
                <w:szCs w:val="16"/>
              </w:rPr>
              <w:t xml:space="preserve">Group, </w:t>
            </w:r>
            <w:proofErr w:type="spellStart"/>
            <w:r w:rsidR="00472AC6" w:rsidRPr="006D0C29">
              <w:rPr>
                <w:rFonts w:eastAsia="Cambria" w:cs="Times New Roman"/>
                <w:sz w:val="16"/>
                <w:szCs w:val="16"/>
              </w:rPr>
              <w:t>Mednax</w:t>
            </w:r>
            <w:proofErr w:type="spellEnd"/>
            <w:r w:rsidR="006D0C29">
              <w:rPr>
                <w:rFonts w:eastAsia="Cambria" w:cs="Times New Roman"/>
                <w:sz w:val="16"/>
                <w:szCs w:val="16"/>
                <w:lang w:val="en-GB"/>
              </w:rPr>
              <w:t xml:space="preserve"> </w:t>
            </w:r>
          </w:p>
          <w:p w14:paraId="79F00BE9" w14:textId="5C2A4534" w:rsidR="00472AC6" w:rsidRPr="006D0C29" w:rsidRDefault="00472AC6" w:rsidP="002624B9">
            <w:pPr>
              <w:spacing w:after="160" w:line="259" w:lineRule="auto"/>
              <w:rPr>
                <w:rFonts w:eastAsia="Cambria" w:cs="Times New Roman"/>
                <w:sz w:val="16"/>
                <w:szCs w:val="16"/>
                <w:lang w:val="en-GB"/>
              </w:rPr>
            </w:pPr>
            <w:proofErr w:type="spellStart"/>
            <w:r w:rsidRPr="006D0C29">
              <w:rPr>
                <w:rFonts w:eastAsia="Cambria" w:cs="Times New Roman"/>
                <w:sz w:val="16"/>
                <w:szCs w:val="16"/>
              </w:rPr>
              <w:t>Obstetrix</w:t>
            </w:r>
            <w:proofErr w:type="spellEnd"/>
            <w:r w:rsidRPr="006D0C29">
              <w:rPr>
                <w:rFonts w:eastAsia="Cambria" w:cs="Times New Roman"/>
                <w:sz w:val="16"/>
                <w:szCs w:val="16"/>
              </w:rPr>
              <w:t xml:space="preserve"> Medical Group</w:t>
            </w:r>
          </w:p>
        </w:tc>
        <w:tc>
          <w:tcPr>
            <w:tcW w:w="738" w:type="dxa"/>
            <w:tcMar>
              <w:top w:w="0" w:type="dxa"/>
              <w:bottom w:w="0" w:type="dxa"/>
            </w:tcMar>
          </w:tcPr>
          <w:p w14:paraId="40E0B310"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p w14:paraId="07423ECA"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bl>
    <w:p w14:paraId="69AA7097" w14:textId="77777777" w:rsidR="00471F6F" w:rsidRDefault="00471F6F">
      <w:r>
        <w:br w:type="page"/>
      </w:r>
    </w:p>
    <w:tbl>
      <w:tblPr>
        <w:tblStyle w:val="TableGrid"/>
        <w:tblW w:w="14238" w:type="dxa"/>
        <w:tblInd w:w="-289" w:type="dxa"/>
        <w:tblLayout w:type="fixed"/>
        <w:tblCellMar>
          <w:top w:w="57" w:type="dxa"/>
          <w:left w:w="28" w:type="dxa"/>
          <w:bottom w:w="57" w:type="dxa"/>
          <w:right w:w="28" w:type="dxa"/>
        </w:tblCellMar>
        <w:tblLook w:val="04A0" w:firstRow="1" w:lastRow="0" w:firstColumn="1" w:lastColumn="0" w:noHBand="0" w:noVBand="1"/>
      </w:tblPr>
      <w:tblGrid>
        <w:gridCol w:w="1026"/>
        <w:gridCol w:w="992"/>
        <w:gridCol w:w="1385"/>
        <w:gridCol w:w="709"/>
        <w:gridCol w:w="3009"/>
        <w:gridCol w:w="851"/>
        <w:gridCol w:w="850"/>
        <w:gridCol w:w="851"/>
        <w:gridCol w:w="709"/>
        <w:gridCol w:w="708"/>
        <w:gridCol w:w="1276"/>
        <w:gridCol w:w="1134"/>
        <w:gridCol w:w="738"/>
      </w:tblGrid>
      <w:tr w:rsidR="00B36E70" w:rsidRPr="001D503C" w14:paraId="44D0271F" w14:textId="77777777" w:rsidTr="00471F6F">
        <w:tc>
          <w:tcPr>
            <w:tcW w:w="1026" w:type="dxa"/>
            <w:tcMar>
              <w:top w:w="0" w:type="dxa"/>
              <w:bottom w:w="0" w:type="dxa"/>
            </w:tcMar>
          </w:tcPr>
          <w:p w14:paraId="50B2185A" w14:textId="69F4A6A8"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lastRenderedPageBreak/>
              <w:t>Combs (2011)</w:t>
            </w:r>
          </w:p>
          <w:p w14:paraId="5B5D1C9F" w14:textId="77777777" w:rsidR="004357BC" w:rsidRPr="006D0C29" w:rsidRDefault="004357BC" w:rsidP="004357BC">
            <w:pPr>
              <w:spacing w:after="160" w:line="259" w:lineRule="auto"/>
              <w:rPr>
                <w:rFonts w:eastAsia="Cambria" w:cs="Times New Roman"/>
                <w:sz w:val="16"/>
                <w:szCs w:val="16"/>
                <w:lang w:val="en-GB"/>
              </w:rPr>
            </w:pPr>
          </w:p>
          <w:p w14:paraId="2682537D" w14:textId="1E1FD721" w:rsidR="004357BC" w:rsidRPr="006D0C29" w:rsidRDefault="004357BC" w:rsidP="002624B9">
            <w:pPr>
              <w:rPr>
                <w:rFonts w:eastAsia="Cambria" w:cs="Times New Roman"/>
                <w:sz w:val="16"/>
                <w:szCs w:val="16"/>
              </w:rPr>
            </w:pPr>
            <w:r w:rsidRPr="006D0C29">
              <w:rPr>
                <w:rFonts w:eastAsia="Cambria" w:cs="Times New Roman"/>
                <w:sz w:val="16"/>
                <w:szCs w:val="16"/>
              </w:rPr>
              <w:t xml:space="preserve">Multi </w:t>
            </w:r>
            <w:proofErr w:type="spellStart"/>
            <w:r w:rsidRPr="006D0C29">
              <w:rPr>
                <w:rFonts w:eastAsia="Cambria" w:cs="Times New Roman"/>
                <w:sz w:val="16"/>
                <w:szCs w:val="16"/>
              </w:rPr>
              <w:t>centre</w:t>
            </w:r>
            <w:proofErr w:type="spellEnd"/>
            <w:r w:rsidRPr="006D0C29">
              <w:rPr>
                <w:rFonts w:eastAsia="Cambria" w:cs="Times New Roman"/>
                <w:sz w:val="16"/>
                <w:szCs w:val="16"/>
              </w:rPr>
              <w:t xml:space="preserve"> </w:t>
            </w:r>
          </w:p>
        </w:tc>
        <w:tc>
          <w:tcPr>
            <w:tcW w:w="992" w:type="dxa"/>
            <w:tcMar>
              <w:top w:w="0" w:type="dxa"/>
              <w:bottom w:w="0" w:type="dxa"/>
            </w:tcMar>
          </w:tcPr>
          <w:p w14:paraId="70C9A5D8" w14:textId="468CDEE3" w:rsidR="004357BC" w:rsidRPr="006D0C29" w:rsidRDefault="004357BC" w:rsidP="002624B9">
            <w:pPr>
              <w:rPr>
                <w:rFonts w:eastAsia="Cambria" w:cs="Times New Roman"/>
                <w:sz w:val="16"/>
                <w:szCs w:val="16"/>
              </w:rPr>
            </w:pPr>
            <w:r w:rsidRPr="006D0C29">
              <w:rPr>
                <w:rFonts w:eastAsia="Cambria" w:cs="Times New Roman"/>
                <w:sz w:val="16"/>
                <w:szCs w:val="16"/>
              </w:rPr>
              <w:t>USA</w:t>
            </w:r>
          </w:p>
        </w:tc>
        <w:tc>
          <w:tcPr>
            <w:tcW w:w="1385" w:type="dxa"/>
            <w:tcMar>
              <w:top w:w="0" w:type="dxa"/>
              <w:bottom w:w="0" w:type="dxa"/>
            </w:tcMar>
          </w:tcPr>
          <w:p w14:paraId="73E474EA" w14:textId="54C1F322" w:rsidR="004357BC" w:rsidRPr="00EA1CE4"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Intramuscular injection</w:t>
            </w:r>
            <w:r w:rsidR="00EA1CE4">
              <w:rPr>
                <w:rFonts w:eastAsia="Cambria" w:cs="Times New Roman"/>
                <w:sz w:val="16"/>
                <w:szCs w:val="16"/>
                <w:lang w:val="en-GB"/>
              </w:rPr>
              <w:br/>
            </w:r>
            <w:r w:rsidRPr="006D0C29">
              <w:rPr>
                <w:rFonts w:eastAsia="Cambria" w:cs="Times New Roman"/>
                <w:b/>
                <w:sz w:val="16"/>
                <w:szCs w:val="16"/>
              </w:rPr>
              <w:t>17-OHPC</w:t>
            </w:r>
          </w:p>
          <w:p w14:paraId="5022E0D0" w14:textId="2B481CC4"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250 mg weekly</w:t>
            </w:r>
            <w:r w:rsidR="00EA1CE4">
              <w:rPr>
                <w:rFonts w:eastAsia="Cambria" w:cs="Times New Roman"/>
                <w:sz w:val="16"/>
                <w:szCs w:val="16"/>
                <w:lang w:val="en-GB"/>
              </w:rPr>
              <w:br/>
            </w:r>
            <w:r w:rsidRPr="006D0C29">
              <w:rPr>
                <w:rFonts w:eastAsia="Cambria" w:cs="Times New Roman"/>
                <w:sz w:val="16"/>
                <w:szCs w:val="16"/>
              </w:rPr>
              <w:t xml:space="preserve">16–24 to 34 weeks </w:t>
            </w:r>
          </w:p>
          <w:p w14:paraId="02EC3B98" w14:textId="4D3B165B" w:rsidR="004357BC" w:rsidRPr="006D0C29" w:rsidRDefault="004357BC" w:rsidP="002624B9">
            <w:pPr>
              <w:rPr>
                <w:rFonts w:eastAsia="Cambria" w:cs="Times New Roman"/>
                <w:sz w:val="16"/>
                <w:szCs w:val="16"/>
              </w:rPr>
            </w:pPr>
            <w:r w:rsidRPr="006D0C29">
              <w:rPr>
                <w:rFonts w:eastAsia="Cambria" w:cs="Times New Roman"/>
                <w:sz w:val="16"/>
                <w:szCs w:val="16"/>
              </w:rPr>
              <w:t>Placebo</w:t>
            </w:r>
          </w:p>
        </w:tc>
        <w:tc>
          <w:tcPr>
            <w:tcW w:w="709" w:type="dxa"/>
            <w:tcMar>
              <w:top w:w="0" w:type="dxa"/>
              <w:bottom w:w="0" w:type="dxa"/>
            </w:tcMar>
          </w:tcPr>
          <w:p w14:paraId="6ED58F5A"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Double blinded</w:t>
            </w:r>
          </w:p>
          <w:p w14:paraId="11E957EC" w14:textId="77777777" w:rsidR="004357BC" w:rsidRPr="006D0C29" w:rsidRDefault="004357BC" w:rsidP="004357BC">
            <w:pPr>
              <w:spacing w:after="160" w:line="259" w:lineRule="auto"/>
              <w:rPr>
                <w:rFonts w:eastAsia="Cambria" w:cs="Times New Roman"/>
                <w:sz w:val="16"/>
                <w:szCs w:val="16"/>
                <w:lang w:val="en-GB"/>
              </w:rPr>
            </w:pPr>
          </w:p>
          <w:p w14:paraId="3BB6EDE4" w14:textId="77777777" w:rsidR="004357BC" w:rsidRPr="006D0C29" w:rsidRDefault="004357BC" w:rsidP="002624B9">
            <w:pPr>
              <w:rPr>
                <w:rFonts w:eastAsia="Cambria" w:cs="Times New Roman"/>
                <w:sz w:val="16"/>
                <w:szCs w:val="16"/>
              </w:rPr>
            </w:pPr>
          </w:p>
        </w:tc>
        <w:tc>
          <w:tcPr>
            <w:tcW w:w="3009" w:type="dxa"/>
            <w:tcMar>
              <w:top w:w="0" w:type="dxa"/>
              <w:bottom w:w="0" w:type="dxa"/>
            </w:tcMar>
          </w:tcPr>
          <w:p w14:paraId="3FDEC5B0"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 xml:space="preserve">Inclusion: </w:t>
            </w:r>
            <w:proofErr w:type="spellStart"/>
            <w:r w:rsidRPr="006D0C29">
              <w:rPr>
                <w:rFonts w:eastAsia="Cambria" w:cs="Times New Roman"/>
                <w:b/>
                <w:sz w:val="16"/>
                <w:szCs w:val="16"/>
              </w:rPr>
              <w:t>Dichorionic-diamniotic</w:t>
            </w:r>
            <w:proofErr w:type="spellEnd"/>
            <w:r w:rsidRPr="006D0C29">
              <w:rPr>
                <w:rFonts w:eastAsia="Cambria" w:cs="Times New Roman"/>
                <w:b/>
                <w:sz w:val="16"/>
                <w:szCs w:val="16"/>
              </w:rPr>
              <w:t xml:space="preserve"> twin pregnancy </w:t>
            </w:r>
            <w:r w:rsidRPr="006D0C29">
              <w:rPr>
                <w:rFonts w:eastAsia="Cambria" w:cs="Times New Roman"/>
                <w:sz w:val="16"/>
                <w:szCs w:val="16"/>
              </w:rPr>
              <w:t>between</w:t>
            </w:r>
            <w:r w:rsidRPr="006D0C29">
              <w:rPr>
                <w:rFonts w:eastAsia="Cambria" w:cs="Times New Roman"/>
                <w:b/>
                <w:sz w:val="16"/>
                <w:szCs w:val="16"/>
              </w:rPr>
              <w:t xml:space="preserve"> 15–23 weeks</w:t>
            </w:r>
            <w:r w:rsidRPr="006D0C29">
              <w:rPr>
                <w:rFonts w:eastAsia="Cambria" w:cs="Times New Roman"/>
                <w:sz w:val="16"/>
                <w:szCs w:val="16"/>
              </w:rPr>
              <w:t xml:space="preserve"> and no major fetal anomalies. </w:t>
            </w:r>
          </w:p>
          <w:p w14:paraId="73D11C18" w14:textId="6FC0BC87" w:rsidR="004357BC" w:rsidRPr="006D0C29" w:rsidRDefault="004357BC" w:rsidP="006D0C29">
            <w:pPr>
              <w:spacing w:after="160" w:line="259" w:lineRule="auto"/>
              <w:rPr>
                <w:rFonts w:eastAsia="Cambria" w:cs="Times New Roman"/>
                <w:sz w:val="16"/>
                <w:szCs w:val="16"/>
              </w:rPr>
            </w:pPr>
            <w:r w:rsidRPr="006D0C29">
              <w:rPr>
                <w:rFonts w:eastAsia="Cambria" w:cs="Times New Roman"/>
                <w:sz w:val="16"/>
                <w:szCs w:val="16"/>
              </w:rPr>
              <w:t xml:space="preserve">Exclusion: &lt;18 years old, progestin intake after 15 weeks of gestation, symptomatic uterine contractions, rupture of the fetal membranes, contraindication to prolonging the pregnancy or contraindicated health conditions </w:t>
            </w:r>
          </w:p>
        </w:tc>
        <w:tc>
          <w:tcPr>
            <w:tcW w:w="851" w:type="dxa"/>
            <w:tcMar>
              <w:top w:w="0" w:type="dxa"/>
              <w:bottom w:w="0" w:type="dxa"/>
            </w:tcMar>
          </w:tcPr>
          <w:p w14:paraId="382FB483" w14:textId="65ED4D98" w:rsidR="004357BC" w:rsidRPr="006D0C29" w:rsidRDefault="004357BC" w:rsidP="002624B9">
            <w:pPr>
              <w:rPr>
                <w:rFonts w:eastAsia="Cambria" w:cs="Times New Roman"/>
                <w:sz w:val="16"/>
                <w:szCs w:val="16"/>
              </w:rPr>
            </w:pPr>
            <w:r w:rsidRPr="006D0C29">
              <w:rPr>
                <w:rFonts w:eastAsia="Cambria" w:cs="Times New Roman"/>
                <w:sz w:val="16"/>
                <w:szCs w:val="16"/>
              </w:rPr>
              <w:t>Twin</w:t>
            </w:r>
          </w:p>
        </w:tc>
        <w:tc>
          <w:tcPr>
            <w:tcW w:w="850" w:type="dxa"/>
            <w:tcMar>
              <w:top w:w="0" w:type="dxa"/>
              <w:bottom w:w="0" w:type="dxa"/>
            </w:tcMar>
          </w:tcPr>
          <w:p w14:paraId="5BC6AA3E"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Yes</w:t>
            </w:r>
          </w:p>
          <w:p w14:paraId="6F7DE72F" w14:textId="77777777" w:rsidR="004357BC" w:rsidRPr="006D0C29" w:rsidRDefault="004357BC" w:rsidP="004357BC">
            <w:pPr>
              <w:spacing w:after="160" w:line="259" w:lineRule="auto"/>
              <w:rPr>
                <w:rFonts w:eastAsia="Cambria" w:cs="Times New Roman"/>
                <w:sz w:val="16"/>
                <w:szCs w:val="16"/>
                <w:lang w:val="en-GB"/>
              </w:rPr>
            </w:pPr>
          </w:p>
          <w:p w14:paraId="192CDFBB" w14:textId="4C1AEE09" w:rsidR="004357BC" w:rsidRPr="006D0C29" w:rsidRDefault="004357BC" w:rsidP="002624B9">
            <w:pPr>
              <w:rPr>
                <w:rFonts w:eastAsia="Cambria" w:cs="Times New Roman"/>
                <w:sz w:val="16"/>
                <w:szCs w:val="16"/>
              </w:rPr>
            </w:pPr>
            <w:r w:rsidRPr="006D0C29">
              <w:rPr>
                <w:rFonts w:eastAsia="Cambria" w:cs="Times New Roman"/>
                <w:sz w:val="16"/>
                <w:szCs w:val="16"/>
              </w:rPr>
              <w:t xml:space="preserve">TVU </w:t>
            </w:r>
          </w:p>
        </w:tc>
        <w:tc>
          <w:tcPr>
            <w:tcW w:w="851" w:type="dxa"/>
            <w:tcMar>
              <w:top w:w="0" w:type="dxa"/>
              <w:bottom w:w="0" w:type="dxa"/>
            </w:tcMar>
          </w:tcPr>
          <w:p w14:paraId="698FD01D" w14:textId="402AA1C4" w:rsidR="004357BC" w:rsidRPr="006D0C29" w:rsidRDefault="004357BC" w:rsidP="002624B9">
            <w:pPr>
              <w:rPr>
                <w:rFonts w:eastAsia="Cambria" w:cs="Times New Roman"/>
                <w:sz w:val="16"/>
                <w:szCs w:val="16"/>
              </w:rPr>
            </w:pPr>
            <w:r w:rsidRPr="006D0C29">
              <w:rPr>
                <w:rFonts w:eastAsia="Cambria" w:cs="Times New Roman"/>
                <w:sz w:val="16"/>
                <w:szCs w:val="16"/>
              </w:rPr>
              <w:t>240</w:t>
            </w:r>
          </w:p>
        </w:tc>
        <w:tc>
          <w:tcPr>
            <w:tcW w:w="709" w:type="dxa"/>
            <w:tcMar>
              <w:top w:w="0" w:type="dxa"/>
              <w:bottom w:w="0" w:type="dxa"/>
            </w:tcMar>
          </w:tcPr>
          <w:p w14:paraId="4D2FD7CE" w14:textId="3E8CB585" w:rsidR="004357BC" w:rsidRPr="006D0C29" w:rsidRDefault="004357BC" w:rsidP="002624B9">
            <w:pPr>
              <w:rPr>
                <w:rFonts w:eastAsia="Cambria" w:cs="Times New Roman"/>
                <w:sz w:val="16"/>
                <w:szCs w:val="16"/>
              </w:rPr>
            </w:pPr>
            <w:r w:rsidRPr="006D0C29">
              <w:rPr>
                <w:rFonts w:eastAsia="Cambria" w:cs="Times New Roman"/>
                <w:sz w:val="16"/>
                <w:szCs w:val="16"/>
              </w:rPr>
              <w:t>240</w:t>
            </w:r>
          </w:p>
        </w:tc>
        <w:tc>
          <w:tcPr>
            <w:tcW w:w="708" w:type="dxa"/>
            <w:tcMar>
              <w:top w:w="0" w:type="dxa"/>
              <w:bottom w:w="0" w:type="dxa"/>
            </w:tcMar>
          </w:tcPr>
          <w:p w14:paraId="371C7693"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2 LFU</w:t>
            </w:r>
          </w:p>
          <w:p w14:paraId="59FDB546" w14:textId="77777777" w:rsidR="004357BC" w:rsidRPr="006D0C29" w:rsidRDefault="004357BC" w:rsidP="004357BC">
            <w:pPr>
              <w:spacing w:after="160" w:line="259" w:lineRule="auto"/>
              <w:rPr>
                <w:rFonts w:eastAsia="Cambria" w:cs="Times New Roman"/>
                <w:sz w:val="16"/>
                <w:szCs w:val="16"/>
                <w:lang w:val="en-GB"/>
              </w:rPr>
            </w:pPr>
          </w:p>
          <w:p w14:paraId="3F76C98F" w14:textId="75203065" w:rsidR="004357BC" w:rsidRPr="006D0C29" w:rsidRDefault="004357BC" w:rsidP="002624B9">
            <w:pPr>
              <w:rPr>
                <w:rFonts w:eastAsia="Cambria" w:cs="Times New Roman"/>
                <w:sz w:val="16"/>
                <w:szCs w:val="16"/>
              </w:rPr>
            </w:pPr>
            <w:r w:rsidRPr="006D0C29">
              <w:rPr>
                <w:rFonts w:eastAsia="Cambria" w:cs="Times New Roman"/>
                <w:sz w:val="16"/>
                <w:szCs w:val="16"/>
              </w:rPr>
              <w:t xml:space="preserve">No data provided </w:t>
            </w:r>
          </w:p>
        </w:tc>
        <w:tc>
          <w:tcPr>
            <w:tcW w:w="1276" w:type="dxa"/>
            <w:tcMar>
              <w:top w:w="0" w:type="dxa"/>
              <w:bottom w:w="0" w:type="dxa"/>
            </w:tcMar>
          </w:tcPr>
          <w:p w14:paraId="6EED7718"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t>Registered after first participant recruited</w:t>
            </w:r>
          </w:p>
          <w:p w14:paraId="26FEBCD8" w14:textId="77777777" w:rsidR="004357BC" w:rsidRPr="006D0C29" w:rsidRDefault="004357BC" w:rsidP="004357BC">
            <w:pPr>
              <w:spacing w:after="160" w:line="259" w:lineRule="auto"/>
              <w:rPr>
                <w:rFonts w:eastAsia="Cambria" w:cs="Times New Roman"/>
                <w:sz w:val="16"/>
                <w:szCs w:val="16"/>
                <w:lang w:val="en-GB"/>
              </w:rPr>
            </w:pPr>
          </w:p>
          <w:p w14:paraId="4B1F56FA" w14:textId="159F7E51" w:rsidR="004357BC" w:rsidRPr="006D0C29" w:rsidRDefault="004357BC" w:rsidP="002624B9">
            <w:pPr>
              <w:rPr>
                <w:rFonts w:eastAsia="Cambria" w:cs="Times New Roman"/>
                <w:sz w:val="16"/>
                <w:szCs w:val="16"/>
              </w:rPr>
            </w:pPr>
            <w:r w:rsidRPr="006D0C29">
              <w:rPr>
                <w:rFonts w:eastAsia="Cambria" w:cs="Times New Roman"/>
                <w:sz w:val="16"/>
                <w:szCs w:val="16"/>
              </w:rPr>
              <w:t>NCT00163020</w:t>
            </w:r>
          </w:p>
        </w:tc>
        <w:tc>
          <w:tcPr>
            <w:tcW w:w="1134" w:type="dxa"/>
            <w:tcMar>
              <w:top w:w="0" w:type="dxa"/>
              <w:bottom w:w="0" w:type="dxa"/>
            </w:tcMar>
          </w:tcPr>
          <w:p w14:paraId="1AEC78ED" w14:textId="6890F27F" w:rsidR="004357BC" w:rsidRPr="006D0C29" w:rsidRDefault="00A352C4" w:rsidP="004357BC">
            <w:pPr>
              <w:spacing w:after="160" w:line="259" w:lineRule="auto"/>
              <w:rPr>
                <w:rFonts w:eastAsia="Cambria" w:cs="Times New Roman"/>
                <w:sz w:val="16"/>
                <w:szCs w:val="16"/>
                <w:lang w:val="en-GB"/>
              </w:rPr>
            </w:pPr>
            <w:r>
              <w:rPr>
                <w:rFonts w:eastAsia="Cambria" w:cs="Times New Roman"/>
                <w:sz w:val="16"/>
                <w:szCs w:val="16"/>
              </w:rPr>
              <w:t>Center</w:t>
            </w:r>
            <w:r w:rsidR="004357BC" w:rsidRPr="006D0C29">
              <w:rPr>
                <w:rFonts w:eastAsia="Cambria" w:cs="Times New Roman"/>
                <w:sz w:val="16"/>
                <w:szCs w:val="16"/>
              </w:rPr>
              <w:t xml:space="preserve"> for</w:t>
            </w:r>
            <w:r w:rsidR="00B36E70">
              <w:rPr>
                <w:rFonts w:eastAsia="Cambria" w:cs="Times New Roman"/>
                <w:sz w:val="16"/>
                <w:szCs w:val="16"/>
                <w:lang w:val="en-GB"/>
              </w:rPr>
              <w:t xml:space="preserve"> </w:t>
            </w:r>
            <w:r w:rsidR="004357BC" w:rsidRPr="006D0C29">
              <w:rPr>
                <w:rFonts w:eastAsia="Cambria" w:cs="Times New Roman"/>
                <w:sz w:val="16"/>
                <w:szCs w:val="16"/>
              </w:rPr>
              <w:t xml:space="preserve">Research, Education, and Quality, </w:t>
            </w:r>
            <w:proofErr w:type="spellStart"/>
            <w:r w:rsidR="004357BC" w:rsidRPr="006D0C29">
              <w:rPr>
                <w:rFonts w:eastAsia="Cambria" w:cs="Times New Roman"/>
                <w:sz w:val="16"/>
                <w:szCs w:val="16"/>
              </w:rPr>
              <w:t>Pediatrix</w:t>
            </w:r>
            <w:proofErr w:type="spellEnd"/>
            <w:r w:rsidR="00B36E70">
              <w:rPr>
                <w:rFonts w:eastAsia="Cambria" w:cs="Times New Roman"/>
                <w:sz w:val="16"/>
                <w:szCs w:val="16"/>
                <w:lang w:val="en-GB"/>
              </w:rPr>
              <w:t xml:space="preserve"> </w:t>
            </w:r>
            <w:r w:rsidR="004357BC" w:rsidRPr="006D0C29">
              <w:rPr>
                <w:rFonts w:eastAsia="Cambria" w:cs="Times New Roman"/>
                <w:sz w:val="16"/>
                <w:szCs w:val="16"/>
              </w:rPr>
              <w:t xml:space="preserve">Medical Group, </w:t>
            </w:r>
            <w:proofErr w:type="spellStart"/>
            <w:r w:rsidR="004357BC" w:rsidRPr="006D0C29">
              <w:rPr>
                <w:rFonts w:eastAsia="Cambria" w:cs="Times New Roman"/>
                <w:sz w:val="16"/>
                <w:szCs w:val="16"/>
              </w:rPr>
              <w:t>Mednax</w:t>
            </w:r>
            <w:proofErr w:type="spellEnd"/>
          </w:p>
          <w:p w14:paraId="0C58A178" w14:textId="63F08DA0" w:rsidR="004357BC" w:rsidRPr="006D0C29" w:rsidRDefault="004357BC" w:rsidP="002624B9">
            <w:pPr>
              <w:rPr>
                <w:rFonts w:eastAsia="Cambria" w:cs="Times New Roman"/>
                <w:sz w:val="16"/>
                <w:szCs w:val="16"/>
              </w:rPr>
            </w:pPr>
            <w:proofErr w:type="spellStart"/>
            <w:r w:rsidRPr="006D0C29">
              <w:rPr>
                <w:rFonts w:eastAsia="Cambria" w:cs="Times New Roman"/>
                <w:sz w:val="16"/>
                <w:szCs w:val="16"/>
              </w:rPr>
              <w:t>Obstetrix</w:t>
            </w:r>
            <w:proofErr w:type="spellEnd"/>
            <w:r w:rsidRPr="006D0C29">
              <w:rPr>
                <w:rFonts w:eastAsia="Cambria" w:cs="Times New Roman"/>
                <w:sz w:val="16"/>
                <w:szCs w:val="16"/>
              </w:rPr>
              <w:t xml:space="preserve"> Medical Group</w:t>
            </w:r>
          </w:p>
        </w:tc>
        <w:tc>
          <w:tcPr>
            <w:tcW w:w="738" w:type="dxa"/>
            <w:tcMar>
              <w:top w:w="0" w:type="dxa"/>
              <w:bottom w:w="0" w:type="dxa"/>
            </w:tcMar>
          </w:tcPr>
          <w:p w14:paraId="1E7617C2" w14:textId="77777777" w:rsidR="004357BC" w:rsidRPr="006D0C29" w:rsidRDefault="004357BC" w:rsidP="004357BC">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p w14:paraId="3F373A9B" w14:textId="337A1EC8" w:rsidR="004357BC" w:rsidRPr="006D0C29" w:rsidRDefault="004357BC" w:rsidP="002624B9">
            <w:pPr>
              <w:rPr>
                <w:rFonts w:eastAsia="Cambria" w:cs="Times New Roman"/>
                <w:sz w:val="16"/>
                <w:szCs w:val="16"/>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r w:rsidR="00B36E70" w:rsidRPr="001D503C" w14:paraId="37BE0FFB" w14:textId="77777777" w:rsidTr="00471F6F">
        <w:tc>
          <w:tcPr>
            <w:tcW w:w="1026" w:type="dxa"/>
            <w:tcMar>
              <w:top w:w="0" w:type="dxa"/>
              <w:bottom w:w="0" w:type="dxa"/>
            </w:tcMar>
          </w:tcPr>
          <w:p w14:paraId="5A5085A7"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SCAN </w:t>
            </w:r>
          </w:p>
          <w:p w14:paraId="5E242D62" w14:textId="77777777" w:rsidR="00472AC6" w:rsidRPr="006D0C29" w:rsidRDefault="00472AC6" w:rsidP="002624B9">
            <w:pPr>
              <w:spacing w:after="160" w:line="259" w:lineRule="auto"/>
              <w:rPr>
                <w:rFonts w:eastAsia="Cambria" w:cs="Times New Roman"/>
                <w:sz w:val="16"/>
                <w:szCs w:val="16"/>
                <w:lang w:val="en-GB"/>
              </w:rPr>
            </w:pPr>
            <w:proofErr w:type="spellStart"/>
            <w:r w:rsidRPr="006D0C29">
              <w:rPr>
                <w:rFonts w:eastAsia="Cambria" w:cs="Times New Roman"/>
                <w:sz w:val="16"/>
                <w:szCs w:val="16"/>
              </w:rPr>
              <w:t>Grobman</w:t>
            </w:r>
            <w:proofErr w:type="spellEnd"/>
            <w:r w:rsidRPr="006D0C29">
              <w:rPr>
                <w:rFonts w:eastAsia="Cambria" w:cs="Times New Roman"/>
                <w:sz w:val="16"/>
                <w:szCs w:val="16"/>
              </w:rPr>
              <w:t xml:space="preserve"> (2012)</w:t>
            </w:r>
          </w:p>
          <w:p w14:paraId="2CEE0103" w14:textId="77777777" w:rsidR="00472AC6" w:rsidRPr="006D0C29" w:rsidRDefault="00472AC6" w:rsidP="002624B9">
            <w:pPr>
              <w:spacing w:after="160" w:line="259" w:lineRule="auto"/>
              <w:rPr>
                <w:rFonts w:eastAsia="Cambria" w:cs="Times New Roman"/>
                <w:sz w:val="16"/>
                <w:szCs w:val="16"/>
                <w:lang w:val="en-GB"/>
              </w:rPr>
            </w:pPr>
          </w:p>
          <w:p w14:paraId="41A9A5F5" w14:textId="4A8EB24B"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Multi </w:t>
            </w:r>
            <w:proofErr w:type="spellStart"/>
            <w:r w:rsidR="00DC0C60" w:rsidRPr="006D0C29">
              <w:rPr>
                <w:rFonts w:eastAsia="Cambria" w:cs="Times New Roman"/>
                <w:sz w:val="16"/>
                <w:szCs w:val="16"/>
              </w:rPr>
              <w:t>centre</w:t>
            </w:r>
            <w:proofErr w:type="spellEnd"/>
            <w:r w:rsidRPr="006D0C29">
              <w:rPr>
                <w:rFonts w:eastAsia="Cambria" w:cs="Times New Roman"/>
                <w:sz w:val="16"/>
                <w:szCs w:val="16"/>
              </w:rPr>
              <w:t xml:space="preserve"> </w:t>
            </w:r>
          </w:p>
        </w:tc>
        <w:tc>
          <w:tcPr>
            <w:tcW w:w="992" w:type="dxa"/>
            <w:tcMar>
              <w:top w:w="0" w:type="dxa"/>
              <w:bottom w:w="0" w:type="dxa"/>
            </w:tcMar>
          </w:tcPr>
          <w:p w14:paraId="245087FD"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USA</w:t>
            </w:r>
          </w:p>
        </w:tc>
        <w:tc>
          <w:tcPr>
            <w:tcW w:w="1385" w:type="dxa"/>
            <w:tcMar>
              <w:top w:w="0" w:type="dxa"/>
              <w:bottom w:w="0" w:type="dxa"/>
            </w:tcMar>
          </w:tcPr>
          <w:p w14:paraId="339CE281" w14:textId="277B38B6" w:rsidR="00472AC6" w:rsidRPr="00EA1CE4"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Intramuscular injection</w:t>
            </w:r>
            <w:r w:rsidR="00EA1CE4">
              <w:rPr>
                <w:rFonts w:eastAsia="Cambria" w:cs="Times New Roman"/>
                <w:sz w:val="16"/>
                <w:szCs w:val="16"/>
                <w:lang w:val="en-GB"/>
              </w:rPr>
              <w:br/>
            </w:r>
            <w:r w:rsidRPr="006D0C29">
              <w:rPr>
                <w:rFonts w:eastAsia="Cambria" w:cs="Times New Roman"/>
                <w:b/>
                <w:sz w:val="16"/>
                <w:szCs w:val="16"/>
              </w:rPr>
              <w:t>17-OHCP</w:t>
            </w:r>
          </w:p>
          <w:p w14:paraId="24AA3573"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250 mg weekly</w:t>
            </w:r>
            <w:r w:rsidRPr="006D0C29">
              <w:rPr>
                <w:rFonts w:eastAsia="Cambria" w:cs="Times New Roman"/>
                <w:sz w:val="16"/>
                <w:szCs w:val="16"/>
              </w:rPr>
              <w:br/>
              <w:t>16–23 to 37 weeks</w:t>
            </w:r>
          </w:p>
          <w:p w14:paraId="64D0384D" w14:textId="4B26C932" w:rsidR="00472AC6" w:rsidRPr="006D0C29" w:rsidRDefault="009A0BB3" w:rsidP="002624B9">
            <w:pPr>
              <w:spacing w:after="160" w:line="259" w:lineRule="auto"/>
              <w:rPr>
                <w:rFonts w:eastAsia="Cambria" w:cs="Times New Roman"/>
                <w:sz w:val="16"/>
                <w:szCs w:val="16"/>
                <w:lang w:val="en-GB"/>
              </w:rPr>
            </w:pPr>
            <w:r w:rsidRPr="006D0C29">
              <w:rPr>
                <w:rFonts w:eastAsia="Cambria" w:cs="Times New Roman"/>
                <w:sz w:val="16"/>
                <w:szCs w:val="16"/>
              </w:rPr>
              <w:t>Placebo</w:t>
            </w:r>
          </w:p>
        </w:tc>
        <w:tc>
          <w:tcPr>
            <w:tcW w:w="709" w:type="dxa"/>
            <w:tcMar>
              <w:top w:w="0" w:type="dxa"/>
              <w:bottom w:w="0" w:type="dxa"/>
            </w:tcMar>
          </w:tcPr>
          <w:p w14:paraId="230CC302"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Double blinded</w:t>
            </w:r>
          </w:p>
          <w:p w14:paraId="3BA1DFD2" w14:textId="77777777" w:rsidR="00472AC6" w:rsidRPr="006D0C29" w:rsidRDefault="00472AC6" w:rsidP="002624B9">
            <w:pPr>
              <w:spacing w:after="160" w:line="259" w:lineRule="auto"/>
              <w:rPr>
                <w:rFonts w:eastAsia="Cambria" w:cs="Times New Roman"/>
                <w:sz w:val="16"/>
                <w:szCs w:val="16"/>
                <w:lang w:val="en-GB"/>
              </w:rPr>
            </w:pPr>
          </w:p>
          <w:p w14:paraId="4C1448B1"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 </w:t>
            </w:r>
          </w:p>
        </w:tc>
        <w:tc>
          <w:tcPr>
            <w:tcW w:w="3009" w:type="dxa"/>
            <w:tcMar>
              <w:top w:w="0" w:type="dxa"/>
              <w:bottom w:w="0" w:type="dxa"/>
            </w:tcMar>
          </w:tcPr>
          <w:p w14:paraId="17920859" w14:textId="77777777" w:rsidR="00B36E70" w:rsidRDefault="00472AC6" w:rsidP="00B36E70">
            <w:pPr>
              <w:spacing w:after="160" w:line="259" w:lineRule="auto"/>
              <w:rPr>
                <w:rFonts w:eastAsia="Cambria" w:cs="Times New Roman"/>
                <w:sz w:val="16"/>
                <w:szCs w:val="16"/>
                <w:lang w:val="en-GB"/>
              </w:rPr>
            </w:pPr>
            <w:r w:rsidRPr="006D0C29">
              <w:rPr>
                <w:rFonts w:eastAsia="Cambria" w:cs="Times New Roman"/>
                <w:sz w:val="16"/>
                <w:szCs w:val="16"/>
              </w:rPr>
              <w:t xml:space="preserve">Inclusion: </w:t>
            </w:r>
            <w:r w:rsidRPr="006D0C29">
              <w:rPr>
                <w:rFonts w:eastAsia="Cambria" w:cs="Times New Roman"/>
                <w:b/>
                <w:sz w:val="16"/>
                <w:szCs w:val="16"/>
              </w:rPr>
              <w:t>Nulliparous with singleton pregnancy and short cervix (&lt; 30 mm),</w:t>
            </w:r>
            <w:r w:rsidRPr="006D0C29">
              <w:rPr>
                <w:rFonts w:eastAsia="Cambria" w:cs="Times New Roman"/>
                <w:sz w:val="16"/>
                <w:szCs w:val="16"/>
              </w:rPr>
              <w:t xml:space="preserve"> pregnancy between</w:t>
            </w:r>
            <w:r w:rsidRPr="006D0C29">
              <w:rPr>
                <w:rFonts w:eastAsia="Cambria" w:cs="Times New Roman"/>
                <w:b/>
                <w:sz w:val="16"/>
                <w:szCs w:val="16"/>
              </w:rPr>
              <w:t xml:space="preserve"> 16–23 weeks gestation</w:t>
            </w:r>
            <w:r w:rsidRPr="006D0C29">
              <w:rPr>
                <w:rFonts w:eastAsia="Cambria" w:cs="Times New Roman"/>
                <w:b/>
                <w:sz w:val="16"/>
                <w:szCs w:val="16"/>
              </w:rPr>
              <w:br/>
            </w:r>
          </w:p>
          <w:p w14:paraId="3B9B16EF" w14:textId="5856FFE5" w:rsidR="00B36E70" w:rsidRPr="00B36E70" w:rsidRDefault="00472AC6" w:rsidP="00B36E70">
            <w:pPr>
              <w:spacing w:after="160" w:line="259" w:lineRule="auto"/>
              <w:rPr>
                <w:rFonts w:eastAsia="Cambria" w:cs="Times New Roman"/>
                <w:sz w:val="16"/>
                <w:szCs w:val="16"/>
              </w:rPr>
            </w:pPr>
            <w:r w:rsidRPr="006D0C29">
              <w:rPr>
                <w:rFonts w:eastAsia="Cambria" w:cs="Times New Roman"/>
                <w:sz w:val="16"/>
                <w:szCs w:val="16"/>
              </w:rPr>
              <w:t xml:space="preserve">Exclusion: selective fetal reduction, additional fetal pole/embryo at ≥ 12 weeks gestation, progestogen treatment ≥ 15 weeks, vaginal bleeding ≥ 16 weeks, amniotic membranes prolapsing beyond external </w:t>
            </w:r>
            <w:proofErr w:type="spellStart"/>
            <w:r w:rsidRPr="006D0C29">
              <w:rPr>
                <w:rFonts w:eastAsia="Cambria" w:cs="Times New Roman"/>
                <w:sz w:val="16"/>
                <w:szCs w:val="16"/>
              </w:rPr>
              <w:t>os</w:t>
            </w:r>
            <w:proofErr w:type="spellEnd"/>
            <w:r w:rsidRPr="006D0C29">
              <w:rPr>
                <w:rFonts w:eastAsia="Cambria" w:cs="Times New Roman"/>
                <w:sz w:val="16"/>
                <w:szCs w:val="16"/>
              </w:rPr>
              <w:t xml:space="preserve">, PPROM, major fetal anomaly or aneuploidy, cervical cerclage, Mullerian abnormality, medical conditions increasing preterm delivery; prior cervical surgery or planned indicated preterm delivery </w:t>
            </w:r>
          </w:p>
        </w:tc>
        <w:tc>
          <w:tcPr>
            <w:tcW w:w="851" w:type="dxa"/>
            <w:tcMar>
              <w:top w:w="0" w:type="dxa"/>
              <w:bottom w:w="0" w:type="dxa"/>
            </w:tcMar>
          </w:tcPr>
          <w:p w14:paraId="47CBAB96"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Singleton</w:t>
            </w:r>
          </w:p>
        </w:tc>
        <w:tc>
          <w:tcPr>
            <w:tcW w:w="850" w:type="dxa"/>
            <w:tcMar>
              <w:top w:w="0" w:type="dxa"/>
              <w:bottom w:w="0" w:type="dxa"/>
            </w:tcMar>
          </w:tcPr>
          <w:p w14:paraId="6B826E62"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Yes</w:t>
            </w:r>
          </w:p>
          <w:p w14:paraId="05D19E17" w14:textId="77777777" w:rsidR="00472AC6" w:rsidRPr="006D0C29" w:rsidRDefault="00472AC6" w:rsidP="002624B9">
            <w:pPr>
              <w:spacing w:after="160" w:line="259" w:lineRule="auto"/>
              <w:rPr>
                <w:rFonts w:eastAsia="Cambria" w:cs="Times New Roman"/>
                <w:sz w:val="16"/>
                <w:szCs w:val="16"/>
                <w:lang w:val="en-GB"/>
              </w:rPr>
            </w:pPr>
          </w:p>
          <w:p w14:paraId="55AA8ED4"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EVU</w:t>
            </w:r>
          </w:p>
        </w:tc>
        <w:tc>
          <w:tcPr>
            <w:tcW w:w="851" w:type="dxa"/>
            <w:tcMar>
              <w:top w:w="0" w:type="dxa"/>
              <w:bottom w:w="0" w:type="dxa"/>
            </w:tcMar>
          </w:tcPr>
          <w:p w14:paraId="0B3636E2"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657</w:t>
            </w:r>
          </w:p>
          <w:p w14:paraId="39E423BD" w14:textId="77777777" w:rsidR="00472AC6" w:rsidRPr="006D0C29" w:rsidRDefault="00472AC6" w:rsidP="002624B9">
            <w:pPr>
              <w:spacing w:after="160" w:line="259" w:lineRule="auto"/>
              <w:rPr>
                <w:rFonts w:eastAsia="Cambria" w:cs="Times New Roman"/>
                <w:sz w:val="16"/>
                <w:szCs w:val="16"/>
                <w:lang w:val="en-GB"/>
              </w:rPr>
            </w:pPr>
          </w:p>
        </w:tc>
        <w:tc>
          <w:tcPr>
            <w:tcW w:w="709" w:type="dxa"/>
            <w:tcMar>
              <w:top w:w="0" w:type="dxa"/>
              <w:bottom w:w="0" w:type="dxa"/>
            </w:tcMar>
          </w:tcPr>
          <w:p w14:paraId="003BE6E0"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657</w:t>
            </w:r>
          </w:p>
        </w:tc>
        <w:tc>
          <w:tcPr>
            <w:tcW w:w="708" w:type="dxa"/>
            <w:tcMar>
              <w:top w:w="0" w:type="dxa"/>
              <w:bottom w:w="0" w:type="dxa"/>
            </w:tcMar>
          </w:tcPr>
          <w:p w14:paraId="1514D15B"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 -</w:t>
            </w:r>
          </w:p>
        </w:tc>
        <w:tc>
          <w:tcPr>
            <w:tcW w:w="1276" w:type="dxa"/>
            <w:tcMar>
              <w:top w:w="0" w:type="dxa"/>
              <w:bottom w:w="0" w:type="dxa"/>
            </w:tcMar>
          </w:tcPr>
          <w:p w14:paraId="5AB04974"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Yes</w:t>
            </w:r>
          </w:p>
          <w:p w14:paraId="37FED498" w14:textId="77777777" w:rsidR="00472AC6" w:rsidRPr="006D0C29" w:rsidRDefault="00472AC6" w:rsidP="002624B9">
            <w:pPr>
              <w:spacing w:after="160" w:line="259" w:lineRule="auto"/>
              <w:rPr>
                <w:rFonts w:eastAsia="Cambria" w:cs="Times New Roman"/>
                <w:sz w:val="16"/>
                <w:szCs w:val="16"/>
                <w:lang w:val="en-GB"/>
              </w:rPr>
            </w:pPr>
          </w:p>
          <w:p w14:paraId="462E9506"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NCT00439374</w:t>
            </w:r>
          </w:p>
        </w:tc>
        <w:tc>
          <w:tcPr>
            <w:tcW w:w="1134" w:type="dxa"/>
            <w:tcMar>
              <w:top w:w="0" w:type="dxa"/>
              <w:bottom w:w="0" w:type="dxa"/>
            </w:tcMar>
          </w:tcPr>
          <w:p w14:paraId="0417DDCD"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Eunice Kennedy Shriver NICHD</w:t>
            </w:r>
          </w:p>
        </w:tc>
        <w:tc>
          <w:tcPr>
            <w:tcW w:w="738" w:type="dxa"/>
            <w:tcMar>
              <w:top w:w="0" w:type="dxa"/>
              <w:bottom w:w="0" w:type="dxa"/>
            </w:tcMar>
          </w:tcPr>
          <w:p w14:paraId="22A4B40D"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p w14:paraId="239C2181"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r w:rsidR="00B36E70" w:rsidRPr="001D503C" w14:paraId="0B5D7841" w14:textId="77777777" w:rsidTr="00471F6F">
        <w:tc>
          <w:tcPr>
            <w:tcW w:w="1026" w:type="dxa"/>
            <w:tcMar>
              <w:top w:w="0" w:type="dxa"/>
              <w:bottom w:w="0" w:type="dxa"/>
            </w:tcMar>
          </w:tcPr>
          <w:p w14:paraId="1177D9EB"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AMPHIA </w:t>
            </w:r>
          </w:p>
          <w:p w14:paraId="3DEFB5A8"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Lim</w:t>
            </w:r>
          </w:p>
          <w:p w14:paraId="3018CB18"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(2011)</w:t>
            </w:r>
          </w:p>
          <w:p w14:paraId="650DE743" w14:textId="372A009D"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Multi </w:t>
            </w:r>
            <w:proofErr w:type="spellStart"/>
            <w:r w:rsidR="00DC0C60" w:rsidRPr="006D0C29">
              <w:rPr>
                <w:rFonts w:eastAsia="Cambria" w:cs="Times New Roman"/>
                <w:sz w:val="16"/>
                <w:szCs w:val="16"/>
              </w:rPr>
              <w:t>centre</w:t>
            </w:r>
            <w:proofErr w:type="spellEnd"/>
            <w:r w:rsidRPr="006D0C29">
              <w:rPr>
                <w:rFonts w:eastAsia="Cambria" w:cs="Times New Roman"/>
                <w:sz w:val="16"/>
                <w:szCs w:val="16"/>
              </w:rPr>
              <w:t xml:space="preserve"> </w:t>
            </w:r>
          </w:p>
        </w:tc>
        <w:tc>
          <w:tcPr>
            <w:tcW w:w="992" w:type="dxa"/>
            <w:tcMar>
              <w:top w:w="0" w:type="dxa"/>
              <w:bottom w:w="0" w:type="dxa"/>
            </w:tcMar>
          </w:tcPr>
          <w:p w14:paraId="616DD3AC"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Netherlands</w:t>
            </w:r>
          </w:p>
        </w:tc>
        <w:tc>
          <w:tcPr>
            <w:tcW w:w="1385" w:type="dxa"/>
            <w:tcMar>
              <w:top w:w="0" w:type="dxa"/>
              <w:bottom w:w="0" w:type="dxa"/>
            </w:tcMar>
          </w:tcPr>
          <w:p w14:paraId="38D3FF6E" w14:textId="5928340C" w:rsidR="00472AC6" w:rsidRPr="00EA1CE4"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Intramuscular injection</w:t>
            </w:r>
            <w:r w:rsidR="00EA1CE4">
              <w:rPr>
                <w:rFonts w:eastAsia="Cambria" w:cs="Times New Roman"/>
                <w:sz w:val="16"/>
                <w:szCs w:val="16"/>
                <w:lang w:val="en-GB"/>
              </w:rPr>
              <w:br/>
            </w:r>
            <w:r w:rsidRPr="006D0C29">
              <w:rPr>
                <w:rFonts w:eastAsia="Cambria" w:cs="Times New Roman"/>
                <w:b/>
                <w:sz w:val="16"/>
                <w:szCs w:val="16"/>
              </w:rPr>
              <w:t>17-OHCP</w:t>
            </w:r>
          </w:p>
          <w:p w14:paraId="117A5D94" w14:textId="19893AF9" w:rsidR="00B36E70" w:rsidRPr="00EA1CE4"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250 mg weekly </w:t>
            </w:r>
            <w:r w:rsidR="00EA1CE4">
              <w:rPr>
                <w:rFonts w:eastAsia="Cambria" w:cs="Times New Roman"/>
                <w:sz w:val="16"/>
                <w:szCs w:val="16"/>
                <w:lang w:val="en-GB"/>
              </w:rPr>
              <w:br/>
            </w:r>
            <w:r w:rsidRPr="006D0C29">
              <w:rPr>
                <w:rFonts w:eastAsia="Cambria" w:cs="Times New Roman"/>
                <w:sz w:val="16"/>
                <w:szCs w:val="16"/>
              </w:rPr>
              <w:t>16–20 to 36 weeks</w:t>
            </w:r>
          </w:p>
          <w:p w14:paraId="0BA4AD02" w14:textId="2A0169E4" w:rsidR="00472AC6" w:rsidRPr="006D0C29" w:rsidRDefault="009A0BB3" w:rsidP="002624B9">
            <w:pPr>
              <w:spacing w:after="160" w:line="259" w:lineRule="auto"/>
              <w:rPr>
                <w:rFonts w:eastAsia="Cambria" w:cs="Times New Roman"/>
                <w:sz w:val="16"/>
                <w:szCs w:val="16"/>
                <w:lang w:val="en-GB"/>
              </w:rPr>
            </w:pPr>
            <w:r w:rsidRPr="006D0C29">
              <w:rPr>
                <w:rFonts w:eastAsia="Cambria" w:cs="Times New Roman"/>
                <w:sz w:val="16"/>
                <w:szCs w:val="16"/>
              </w:rPr>
              <w:t>Placebo</w:t>
            </w:r>
          </w:p>
        </w:tc>
        <w:tc>
          <w:tcPr>
            <w:tcW w:w="709" w:type="dxa"/>
            <w:tcMar>
              <w:top w:w="0" w:type="dxa"/>
              <w:bottom w:w="0" w:type="dxa"/>
            </w:tcMar>
          </w:tcPr>
          <w:p w14:paraId="478DE591"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Double blinded </w:t>
            </w:r>
          </w:p>
          <w:p w14:paraId="62BDBAA9" w14:textId="77777777" w:rsidR="00472AC6" w:rsidRPr="006D0C29" w:rsidRDefault="00472AC6" w:rsidP="002624B9">
            <w:pPr>
              <w:spacing w:after="160" w:line="259" w:lineRule="auto"/>
              <w:rPr>
                <w:rFonts w:eastAsia="Cambria" w:cs="Times New Roman"/>
                <w:sz w:val="16"/>
                <w:szCs w:val="16"/>
                <w:lang w:val="en-GB"/>
              </w:rPr>
            </w:pPr>
          </w:p>
        </w:tc>
        <w:tc>
          <w:tcPr>
            <w:tcW w:w="3009" w:type="dxa"/>
            <w:tcMar>
              <w:top w:w="0" w:type="dxa"/>
              <w:bottom w:w="0" w:type="dxa"/>
            </w:tcMar>
          </w:tcPr>
          <w:p w14:paraId="23AECB13"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Inclusion: </w:t>
            </w:r>
            <w:r w:rsidRPr="006D0C29">
              <w:rPr>
                <w:rFonts w:eastAsia="Cambria" w:cs="Times New Roman"/>
                <w:b/>
                <w:sz w:val="16"/>
                <w:szCs w:val="16"/>
              </w:rPr>
              <w:t xml:space="preserve">Multifetal pregnancy </w:t>
            </w:r>
            <w:r w:rsidRPr="006D0C29">
              <w:rPr>
                <w:rFonts w:eastAsia="Cambria" w:cs="Times New Roman"/>
                <w:sz w:val="16"/>
                <w:szCs w:val="16"/>
              </w:rPr>
              <w:t>between</w:t>
            </w:r>
            <w:r w:rsidRPr="006D0C29">
              <w:rPr>
                <w:rFonts w:eastAsia="Cambria" w:cs="Times New Roman"/>
                <w:b/>
                <w:sz w:val="16"/>
                <w:szCs w:val="16"/>
              </w:rPr>
              <w:t xml:space="preserve"> 15–19 weeks gestation</w:t>
            </w:r>
            <w:r w:rsidRPr="006D0C29">
              <w:rPr>
                <w:rFonts w:eastAsia="Cambria" w:cs="Times New Roman"/>
                <w:sz w:val="16"/>
                <w:szCs w:val="16"/>
              </w:rPr>
              <w:br/>
            </w:r>
          </w:p>
          <w:p w14:paraId="4DB47EFC" w14:textId="1BB47821" w:rsidR="00472AC6" w:rsidRPr="006D0C29" w:rsidRDefault="00472AC6" w:rsidP="00A352C4">
            <w:pPr>
              <w:spacing w:after="160" w:line="259" w:lineRule="auto"/>
              <w:rPr>
                <w:rFonts w:eastAsia="Cambria" w:cs="Times New Roman"/>
                <w:sz w:val="16"/>
                <w:szCs w:val="16"/>
                <w:lang w:val="en-GB"/>
              </w:rPr>
            </w:pPr>
            <w:r w:rsidRPr="006D0C29">
              <w:rPr>
                <w:rFonts w:eastAsia="Cambria" w:cs="Times New Roman"/>
                <w:sz w:val="16"/>
                <w:szCs w:val="16"/>
              </w:rPr>
              <w:t xml:space="preserve">Exclusion: PPTB &lt; 34 weeks, serious congenital defects, death of ≥ 1 fetus, early signs of TTTS, or primary </w:t>
            </w:r>
            <w:proofErr w:type="spellStart"/>
            <w:r w:rsidRPr="006D0C29">
              <w:rPr>
                <w:rFonts w:eastAsia="Cambria" w:cs="Times New Roman"/>
                <w:sz w:val="16"/>
                <w:szCs w:val="16"/>
              </w:rPr>
              <w:t>cerclage</w:t>
            </w:r>
            <w:proofErr w:type="spellEnd"/>
          </w:p>
        </w:tc>
        <w:tc>
          <w:tcPr>
            <w:tcW w:w="851" w:type="dxa"/>
            <w:tcMar>
              <w:top w:w="0" w:type="dxa"/>
              <w:bottom w:w="0" w:type="dxa"/>
            </w:tcMar>
          </w:tcPr>
          <w:p w14:paraId="20785AC5"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Twin</w:t>
            </w:r>
            <w:r w:rsidRPr="006D0C29">
              <w:rPr>
                <w:rFonts w:eastAsia="Cambria" w:cs="Times New Roman"/>
                <w:sz w:val="16"/>
                <w:szCs w:val="16"/>
              </w:rPr>
              <w:br/>
              <w:t>Triplet</w:t>
            </w:r>
            <w:r w:rsidRPr="006D0C29">
              <w:rPr>
                <w:rFonts w:eastAsia="Cambria" w:cs="Times New Roman"/>
                <w:sz w:val="16"/>
                <w:szCs w:val="16"/>
              </w:rPr>
              <w:br/>
              <w:t>Quad</w:t>
            </w:r>
          </w:p>
        </w:tc>
        <w:tc>
          <w:tcPr>
            <w:tcW w:w="850" w:type="dxa"/>
            <w:tcMar>
              <w:top w:w="0" w:type="dxa"/>
              <w:bottom w:w="0" w:type="dxa"/>
            </w:tcMar>
          </w:tcPr>
          <w:p w14:paraId="443F0D82"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Yes</w:t>
            </w:r>
          </w:p>
          <w:p w14:paraId="41F61B2E" w14:textId="77777777" w:rsidR="00472AC6" w:rsidRPr="006D0C29" w:rsidRDefault="00472AC6" w:rsidP="002624B9">
            <w:pPr>
              <w:spacing w:after="160" w:line="259" w:lineRule="auto"/>
              <w:rPr>
                <w:rFonts w:eastAsia="Cambria" w:cs="Times New Roman"/>
                <w:sz w:val="16"/>
                <w:szCs w:val="16"/>
                <w:lang w:val="en-GB"/>
              </w:rPr>
            </w:pPr>
          </w:p>
          <w:p w14:paraId="197D7D38"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TVU</w:t>
            </w:r>
          </w:p>
        </w:tc>
        <w:tc>
          <w:tcPr>
            <w:tcW w:w="851" w:type="dxa"/>
            <w:tcMar>
              <w:top w:w="0" w:type="dxa"/>
              <w:bottom w:w="0" w:type="dxa"/>
            </w:tcMar>
          </w:tcPr>
          <w:p w14:paraId="7E398816"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671</w:t>
            </w:r>
          </w:p>
          <w:p w14:paraId="00269D6C" w14:textId="77777777" w:rsidR="00472AC6" w:rsidRPr="006D0C29" w:rsidRDefault="00472AC6" w:rsidP="002624B9">
            <w:pPr>
              <w:spacing w:after="160" w:line="259" w:lineRule="auto"/>
              <w:rPr>
                <w:rFonts w:eastAsia="Cambria" w:cs="Times New Roman"/>
                <w:sz w:val="16"/>
                <w:szCs w:val="16"/>
                <w:lang w:val="en-GB"/>
              </w:rPr>
            </w:pPr>
          </w:p>
        </w:tc>
        <w:tc>
          <w:tcPr>
            <w:tcW w:w="709" w:type="dxa"/>
            <w:tcMar>
              <w:top w:w="0" w:type="dxa"/>
              <w:bottom w:w="0" w:type="dxa"/>
            </w:tcMar>
          </w:tcPr>
          <w:p w14:paraId="6471DB39"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671</w:t>
            </w:r>
          </w:p>
        </w:tc>
        <w:tc>
          <w:tcPr>
            <w:tcW w:w="708" w:type="dxa"/>
            <w:tcMar>
              <w:top w:w="0" w:type="dxa"/>
              <w:bottom w:w="0" w:type="dxa"/>
            </w:tcMar>
          </w:tcPr>
          <w:p w14:paraId="7EF4133D"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 -</w:t>
            </w:r>
          </w:p>
        </w:tc>
        <w:tc>
          <w:tcPr>
            <w:tcW w:w="1276" w:type="dxa"/>
            <w:tcMar>
              <w:top w:w="0" w:type="dxa"/>
              <w:bottom w:w="0" w:type="dxa"/>
            </w:tcMar>
          </w:tcPr>
          <w:p w14:paraId="74930B36"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Registered after first participant recruited </w:t>
            </w:r>
          </w:p>
          <w:p w14:paraId="482200CA" w14:textId="77777777" w:rsidR="00472AC6" w:rsidRPr="006D0C29" w:rsidRDefault="00472AC6" w:rsidP="002624B9">
            <w:pPr>
              <w:spacing w:after="160" w:line="259" w:lineRule="auto"/>
              <w:rPr>
                <w:rFonts w:eastAsia="Cambria" w:cs="Times New Roman"/>
                <w:sz w:val="16"/>
                <w:szCs w:val="16"/>
                <w:lang w:val="en-GB"/>
              </w:rPr>
            </w:pPr>
          </w:p>
          <w:p w14:paraId="1F44C5C6" w14:textId="2BAA23D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ISRCTN</w:t>
            </w:r>
            <w:r w:rsidR="00471F6F">
              <w:rPr>
                <w:rFonts w:eastAsia="Cambria" w:cs="Times New Roman"/>
                <w:sz w:val="16"/>
                <w:szCs w:val="16"/>
                <w:lang w:val="en-GB"/>
              </w:rPr>
              <w:br/>
            </w:r>
            <w:r w:rsidRPr="006D0C29">
              <w:rPr>
                <w:rFonts w:eastAsia="Cambria" w:cs="Times New Roman"/>
                <w:sz w:val="16"/>
                <w:szCs w:val="16"/>
              </w:rPr>
              <w:t>40512715</w:t>
            </w:r>
          </w:p>
        </w:tc>
        <w:tc>
          <w:tcPr>
            <w:tcW w:w="1134" w:type="dxa"/>
            <w:tcMar>
              <w:top w:w="0" w:type="dxa"/>
              <w:bottom w:w="0" w:type="dxa"/>
            </w:tcMar>
          </w:tcPr>
          <w:p w14:paraId="2C640BFB"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The Netherlands Organization for Health Research and Development (</w:t>
            </w:r>
            <w:proofErr w:type="spellStart"/>
            <w:r w:rsidRPr="006D0C29">
              <w:rPr>
                <w:rFonts w:eastAsia="Cambria" w:cs="Times New Roman"/>
                <w:sz w:val="16"/>
                <w:szCs w:val="16"/>
              </w:rPr>
              <w:t>ZonMw</w:t>
            </w:r>
            <w:proofErr w:type="spellEnd"/>
            <w:r w:rsidRPr="006D0C29">
              <w:rPr>
                <w:rFonts w:eastAsia="Cambria" w:cs="Times New Roman"/>
                <w:sz w:val="16"/>
                <w:szCs w:val="16"/>
              </w:rPr>
              <w:t>)</w:t>
            </w:r>
          </w:p>
        </w:tc>
        <w:tc>
          <w:tcPr>
            <w:tcW w:w="738" w:type="dxa"/>
            <w:tcMar>
              <w:top w:w="0" w:type="dxa"/>
              <w:bottom w:w="0" w:type="dxa"/>
            </w:tcMar>
          </w:tcPr>
          <w:p w14:paraId="152C67DD"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w:t>
            </w:r>
            <w:r w:rsidRPr="006D0C29">
              <w:rPr>
                <w:rFonts w:eastAsia="Cambria" w:cs="Times New Roman"/>
                <w:sz w:val="16"/>
                <w:szCs w:val="16"/>
              </w:rPr>
              <w:sym w:font="Wingdings" w:char="F0FC"/>
            </w:r>
            <w:r w:rsidRPr="006D0C29">
              <w:rPr>
                <w:rFonts w:eastAsia="Cambria" w:cs="Times New Roman"/>
                <w:sz w:val="16"/>
                <w:szCs w:val="16"/>
              </w:rPr>
              <w:sym w:font="Wingdings" w:char="F0FC"/>
            </w:r>
          </w:p>
          <w:p w14:paraId="63994E4B"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bl>
    <w:p w14:paraId="0A29C74D" w14:textId="77777777" w:rsidR="00471F6F" w:rsidRDefault="00471F6F">
      <w:r>
        <w:br w:type="page"/>
      </w:r>
    </w:p>
    <w:tbl>
      <w:tblPr>
        <w:tblStyle w:val="TableGrid"/>
        <w:tblW w:w="14238" w:type="dxa"/>
        <w:tblInd w:w="-289" w:type="dxa"/>
        <w:tblLayout w:type="fixed"/>
        <w:tblCellMar>
          <w:top w:w="57" w:type="dxa"/>
          <w:left w:w="28" w:type="dxa"/>
          <w:bottom w:w="57" w:type="dxa"/>
          <w:right w:w="28" w:type="dxa"/>
        </w:tblCellMar>
        <w:tblLook w:val="04A0" w:firstRow="1" w:lastRow="0" w:firstColumn="1" w:lastColumn="0" w:noHBand="0" w:noVBand="1"/>
      </w:tblPr>
      <w:tblGrid>
        <w:gridCol w:w="1026"/>
        <w:gridCol w:w="992"/>
        <w:gridCol w:w="1385"/>
        <w:gridCol w:w="709"/>
        <w:gridCol w:w="3009"/>
        <w:gridCol w:w="851"/>
        <w:gridCol w:w="850"/>
        <w:gridCol w:w="851"/>
        <w:gridCol w:w="709"/>
        <w:gridCol w:w="708"/>
        <w:gridCol w:w="1276"/>
        <w:gridCol w:w="1134"/>
        <w:gridCol w:w="738"/>
      </w:tblGrid>
      <w:tr w:rsidR="00B36E70" w:rsidRPr="001D503C" w14:paraId="708EA073" w14:textId="77777777" w:rsidTr="00471F6F">
        <w:tc>
          <w:tcPr>
            <w:tcW w:w="1026" w:type="dxa"/>
            <w:tcMar>
              <w:top w:w="0" w:type="dxa"/>
              <w:bottom w:w="0" w:type="dxa"/>
            </w:tcMar>
          </w:tcPr>
          <w:p w14:paraId="1BDB0366" w14:textId="3010A8D5" w:rsidR="00472AC6" w:rsidRPr="006D0C29" w:rsidRDefault="00472AC6" w:rsidP="002624B9">
            <w:pPr>
              <w:spacing w:after="160" w:line="259" w:lineRule="auto"/>
              <w:rPr>
                <w:rFonts w:eastAsia="Cambria" w:cs="Times New Roman"/>
                <w:sz w:val="16"/>
                <w:szCs w:val="16"/>
                <w:lang w:val="en-GB"/>
              </w:rPr>
            </w:pPr>
            <w:proofErr w:type="spellStart"/>
            <w:r w:rsidRPr="006D0C29">
              <w:rPr>
                <w:rFonts w:eastAsia="Cambria" w:cs="Times New Roman"/>
                <w:sz w:val="16"/>
                <w:szCs w:val="16"/>
              </w:rPr>
              <w:lastRenderedPageBreak/>
              <w:t>Meis</w:t>
            </w:r>
            <w:proofErr w:type="spellEnd"/>
            <w:r w:rsidRPr="006D0C29">
              <w:rPr>
                <w:rFonts w:eastAsia="Cambria" w:cs="Times New Roman"/>
                <w:sz w:val="16"/>
                <w:szCs w:val="16"/>
              </w:rPr>
              <w:t xml:space="preserve"> (2003)</w:t>
            </w:r>
          </w:p>
          <w:p w14:paraId="3C1E12DB" w14:textId="77777777" w:rsidR="00472AC6" w:rsidRPr="006D0C29" w:rsidRDefault="00472AC6" w:rsidP="002624B9">
            <w:pPr>
              <w:spacing w:after="160" w:line="259" w:lineRule="auto"/>
              <w:rPr>
                <w:rFonts w:eastAsia="Cambria" w:cs="Times New Roman"/>
                <w:sz w:val="16"/>
                <w:szCs w:val="16"/>
                <w:lang w:val="en-GB"/>
              </w:rPr>
            </w:pPr>
          </w:p>
          <w:p w14:paraId="68C63B3D" w14:textId="2F37C7B4"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Multi </w:t>
            </w:r>
            <w:proofErr w:type="spellStart"/>
            <w:r w:rsidR="00DC0C60" w:rsidRPr="006D0C29">
              <w:rPr>
                <w:rFonts w:eastAsia="Cambria" w:cs="Times New Roman"/>
                <w:sz w:val="16"/>
                <w:szCs w:val="16"/>
              </w:rPr>
              <w:t>centre</w:t>
            </w:r>
            <w:proofErr w:type="spellEnd"/>
            <w:r w:rsidRPr="006D0C29">
              <w:rPr>
                <w:rFonts w:eastAsia="Cambria" w:cs="Times New Roman"/>
                <w:sz w:val="16"/>
                <w:szCs w:val="16"/>
              </w:rPr>
              <w:t xml:space="preserve"> </w:t>
            </w:r>
          </w:p>
        </w:tc>
        <w:tc>
          <w:tcPr>
            <w:tcW w:w="992" w:type="dxa"/>
            <w:tcMar>
              <w:top w:w="0" w:type="dxa"/>
              <w:bottom w:w="0" w:type="dxa"/>
            </w:tcMar>
          </w:tcPr>
          <w:p w14:paraId="17DB91A4"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USA</w:t>
            </w:r>
          </w:p>
        </w:tc>
        <w:tc>
          <w:tcPr>
            <w:tcW w:w="1385" w:type="dxa"/>
            <w:tcMar>
              <w:top w:w="0" w:type="dxa"/>
              <w:bottom w:w="0" w:type="dxa"/>
            </w:tcMar>
          </w:tcPr>
          <w:p w14:paraId="08166669" w14:textId="0F74946D" w:rsidR="00472AC6" w:rsidRPr="00EA1CE4"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Intramuscular injection</w:t>
            </w:r>
            <w:r w:rsidR="00EA1CE4">
              <w:rPr>
                <w:rFonts w:eastAsia="Cambria" w:cs="Times New Roman"/>
                <w:sz w:val="16"/>
                <w:szCs w:val="16"/>
                <w:lang w:val="en-GB"/>
              </w:rPr>
              <w:br/>
            </w:r>
            <w:r w:rsidRPr="006D0C29">
              <w:rPr>
                <w:rFonts w:eastAsia="Cambria" w:cs="Times New Roman"/>
                <w:b/>
                <w:sz w:val="16"/>
                <w:szCs w:val="16"/>
              </w:rPr>
              <w:t>17-OHCP</w:t>
            </w:r>
          </w:p>
          <w:p w14:paraId="5E638FC0"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250 mg weekly</w:t>
            </w:r>
            <w:r w:rsidRPr="006D0C29">
              <w:rPr>
                <w:rFonts w:eastAsia="Cambria" w:cs="Times New Roman"/>
                <w:sz w:val="16"/>
                <w:szCs w:val="16"/>
              </w:rPr>
              <w:br/>
              <w:t>16–20 to 36 weeks</w:t>
            </w:r>
          </w:p>
          <w:p w14:paraId="78E1AB40" w14:textId="529E74DA" w:rsidR="00472AC6" w:rsidRPr="006D0C29" w:rsidRDefault="009A0BB3" w:rsidP="002624B9">
            <w:pPr>
              <w:spacing w:after="160" w:line="259" w:lineRule="auto"/>
              <w:rPr>
                <w:rFonts w:eastAsia="Cambria" w:cs="Times New Roman"/>
                <w:sz w:val="16"/>
                <w:szCs w:val="16"/>
                <w:lang w:val="en-GB"/>
              </w:rPr>
            </w:pPr>
            <w:r w:rsidRPr="006D0C29">
              <w:rPr>
                <w:rFonts w:eastAsia="Cambria" w:cs="Times New Roman"/>
                <w:sz w:val="16"/>
                <w:szCs w:val="16"/>
              </w:rPr>
              <w:t>Placebo</w:t>
            </w:r>
          </w:p>
        </w:tc>
        <w:tc>
          <w:tcPr>
            <w:tcW w:w="709" w:type="dxa"/>
            <w:tcMar>
              <w:top w:w="0" w:type="dxa"/>
              <w:bottom w:w="0" w:type="dxa"/>
            </w:tcMar>
          </w:tcPr>
          <w:p w14:paraId="0473B8C7"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Double blinded </w:t>
            </w:r>
          </w:p>
          <w:p w14:paraId="66846DF4" w14:textId="77777777" w:rsidR="00472AC6" w:rsidRPr="006D0C29" w:rsidRDefault="00472AC6" w:rsidP="002624B9">
            <w:pPr>
              <w:spacing w:after="160" w:line="259" w:lineRule="auto"/>
              <w:rPr>
                <w:rFonts w:eastAsia="Cambria" w:cs="Times New Roman"/>
                <w:sz w:val="16"/>
                <w:szCs w:val="16"/>
                <w:lang w:val="en-GB"/>
              </w:rPr>
            </w:pPr>
          </w:p>
          <w:p w14:paraId="017B044F" w14:textId="77777777" w:rsidR="00472AC6" w:rsidRPr="006D0C29" w:rsidRDefault="00472AC6" w:rsidP="002624B9">
            <w:pPr>
              <w:spacing w:after="160" w:line="259" w:lineRule="auto"/>
              <w:rPr>
                <w:rFonts w:eastAsia="Cambria" w:cs="Times New Roman"/>
                <w:sz w:val="16"/>
                <w:szCs w:val="16"/>
                <w:lang w:val="en-GB"/>
              </w:rPr>
            </w:pPr>
          </w:p>
        </w:tc>
        <w:tc>
          <w:tcPr>
            <w:tcW w:w="3009" w:type="dxa"/>
            <w:tcMar>
              <w:top w:w="0" w:type="dxa"/>
              <w:bottom w:w="0" w:type="dxa"/>
            </w:tcMar>
          </w:tcPr>
          <w:p w14:paraId="6760F5EE"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Inclusion: </w:t>
            </w:r>
            <w:r w:rsidRPr="006D0C29">
              <w:rPr>
                <w:rFonts w:eastAsia="Cambria" w:cs="Times New Roman"/>
                <w:b/>
                <w:sz w:val="16"/>
                <w:szCs w:val="16"/>
              </w:rPr>
              <w:t>Previous SPTB,</w:t>
            </w:r>
            <w:r w:rsidRPr="006D0C29">
              <w:rPr>
                <w:rFonts w:eastAsia="Cambria" w:cs="Times New Roman"/>
                <w:sz w:val="16"/>
                <w:szCs w:val="16"/>
              </w:rPr>
              <w:t xml:space="preserve"> </w:t>
            </w:r>
            <w:r w:rsidRPr="006D0C29">
              <w:rPr>
                <w:rFonts w:eastAsia="Cambria" w:cs="Times New Roman"/>
                <w:b/>
                <w:sz w:val="16"/>
                <w:szCs w:val="16"/>
              </w:rPr>
              <w:t>15–20 weeks and 3 days gestation</w:t>
            </w:r>
          </w:p>
          <w:p w14:paraId="3EF4E2B3" w14:textId="5EEF4199" w:rsidR="00B36E70"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Exclusion: multifetal gestation, fetal anomaly, progesterone or heparin </w:t>
            </w:r>
            <w:proofErr w:type="gramStart"/>
            <w:r w:rsidRPr="006D0C29">
              <w:rPr>
                <w:rFonts w:eastAsia="Cambria" w:cs="Times New Roman"/>
                <w:sz w:val="16"/>
                <w:szCs w:val="16"/>
              </w:rPr>
              <w:t>treatment during current pregnancy, cervical cerclage, hypertension requiring medication or a seizure order</w:t>
            </w:r>
            <w:proofErr w:type="gramEnd"/>
            <w:r w:rsidRPr="006D0C29">
              <w:rPr>
                <w:rFonts w:eastAsia="Cambria" w:cs="Times New Roman"/>
                <w:sz w:val="16"/>
                <w:szCs w:val="16"/>
              </w:rPr>
              <w:t>.</w:t>
            </w:r>
          </w:p>
        </w:tc>
        <w:tc>
          <w:tcPr>
            <w:tcW w:w="851" w:type="dxa"/>
            <w:tcMar>
              <w:top w:w="0" w:type="dxa"/>
              <w:bottom w:w="0" w:type="dxa"/>
            </w:tcMar>
          </w:tcPr>
          <w:p w14:paraId="53A9B063"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Singleton</w:t>
            </w:r>
          </w:p>
        </w:tc>
        <w:tc>
          <w:tcPr>
            <w:tcW w:w="850" w:type="dxa"/>
            <w:tcMar>
              <w:top w:w="0" w:type="dxa"/>
              <w:bottom w:w="0" w:type="dxa"/>
            </w:tcMar>
          </w:tcPr>
          <w:p w14:paraId="2FE0AB1F"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No</w:t>
            </w:r>
          </w:p>
        </w:tc>
        <w:tc>
          <w:tcPr>
            <w:tcW w:w="851" w:type="dxa"/>
            <w:tcMar>
              <w:top w:w="0" w:type="dxa"/>
              <w:bottom w:w="0" w:type="dxa"/>
            </w:tcMar>
          </w:tcPr>
          <w:p w14:paraId="59117FFA"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463</w:t>
            </w:r>
          </w:p>
        </w:tc>
        <w:tc>
          <w:tcPr>
            <w:tcW w:w="709" w:type="dxa"/>
            <w:tcMar>
              <w:top w:w="0" w:type="dxa"/>
              <w:bottom w:w="0" w:type="dxa"/>
            </w:tcMar>
          </w:tcPr>
          <w:p w14:paraId="0F67911C"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463</w:t>
            </w:r>
          </w:p>
        </w:tc>
        <w:tc>
          <w:tcPr>
            <w:tcW w:w="708" w:type="dxa"/>
            <w:tcMar>
              <w:top w:w="0" w:type="dxa"/>
              <w:bottom w:w="0" w:type="dxa"/>
            </w:tcMar>
          </w:tcPr>
          <w:p w14:paraId="1336993F"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 -</w:t>
            </w:r>
          </w:p>
        </w:tc>
        <w:tc>
          <w:tcPr>
            <w:tcW w:w="1276" w:type="dxa"/>
            <w:tcMar>
              <w:top w:w="0" w:type="dxa"/>
              <w:bottom w:w="0" w:type="dxa"/>
            </w:tcMar>
          </w:tcPr>
          <w:p w14:paraId="30A1B099"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 xml:space="preserve">Not registered </w:t>
            </w:r>
          </w:p>
        </w:tc>
        <w:tc>
          <w:tcPr>
            <w:tcW w:w="1134" w:type="dxa"/>
            <w:tcMar>
              <w:top w:w="0" w:type="dxa"/>
              <w:bottom w:w="0" w:type="dxa"/>
            </w:tcMar>
          </w:tcPr>
          <w:p w14:paraId="4600A597"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t>National Institute of Child Health and Human Development</w:t>
            </w:r>
          </w:p>
        </w:tc>
        <w:tc>
          <w:tcPr>
            <w:tcW w:w="738" w:type="dxa"/>
            <w:tcMar>
              <w:top w:w="0" w:type="dxa"/>
              <w:bottom w:w="0" w:type="dxa"/>
            </w:tcMar>
          </w:tcPr>
          <w:p w14:paraId="21DD5AB0"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p w14:paraId="43ECDAB1" w14:textId="77777777" w:rsidR="00472AC6" w:rsidRPr="006D0C29" w:rsidRDefault="00472AC6" w:rsidP="002624B9">
            <w:pPr>
              <w:spacing w:after="160" w:line="259" w:lineRule="auto"/>
              <w:rPr>
                <w:rFonts w:eastAsia="Cambria" w:cs="Times New Roman"/>
                <w:sz w:val="16"/>
                <w:szCs w:val="16"/>
                <w:lang w:val="en-GB"/>
              </w:rPr>
            </w:pPr>
            <w:r w:rsidRPr="006D0C29">
              <w:rPr>
                <w:rFonts w:eastAsia="Cambria" w:cs="Times New Roman"/>
                <w:sz w:val="16"/>
                <w:szCs w:val="16"/>
              </w:rPr>
              <w:sym w:font="Wingdings" w:char="F0FC"/>
            </w:r>
            <w:r w:rsidRPr="006D0C29">
              <w:rPr>
                <w:rFonts w:eastAsia="Cambria" w:cs="Times New Roman"/>
                <w:sz w:val="16"/>
                <w:szCs w:val="16"/>
              </w:rPr>
              <w:sym w:font="Wingdings" w:char="F0FC"/>
            </w:r>
          </w:p>
        </w:tc>
      </w:tr>
      <w:tr w:rsidR="00B36E70" w:rsidRPr="001D503C" w14:paraId="7D1CBC54" w14:textId="77777777" w:rsidTr="00471F6F">
        <w:tc>
          <w:tcPr>
            <w:tcW w:w="1026" w:type="dxa"/>
            <w:tcMar>
              <w:top w:w="0" w:type="dxa"/>
              <w:bottom w:w="0" w:type="dxa"/>
            </w:tcMar>
          </w:tcPr>
          <w:p w14:paraId="2AAE480D"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SSTARS</w:t>
            </w:r>
          </w:p>
          <w:p w14:paraId="04C0ECE8" w14:textId="1C5FDE83"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Rouse</w:t>
            </w:r>
            <w:r w:rsidR="00471F6F">
              <w:rPr>
                <w:rFonts w:eastAsia="Cambria" w:cs="Times New Roman"/>
                <w:sz w:val="16"/>
                <w:szCs w:val="16"/>
                <w:lang w:val="en-GB"/>
              </w:rPr>
              <w:br/>
            </w:r>
            <w:r w:rsidRPr="00B36E70">
              <w:rPr>
                <w:rFonts w:eastAsia="Cambria" w:cs="Times New Roman"/>
                <w:sz w:val="16"/>
                <w:szCs w:val="16"/>
              </w:rPr>
              <w:t>(2007)</w:t>
            </w:r>
          </w:p>
          <w:p w14:paraId="784D3374" w14:textId="77777777" w:rsidR="00472AC6" w:rsidRPr="00B36E70" w:rsidRDefault="00472AC6" w:rsidP="002624B9">
            <w:pPr>
              <w:spacing w:after="160" w:line="259" w:lineRule="auto"/>
              <w:rPr>
                <w:rFonts w:eastAsia="Cambria" w:cs="Times New Roman"/>
                <w:sz w:val="16"/>
                <w:szCs w:val="16"/>
                <w:lang w:val="en-GB"/>
              </w:rPr>
            </w:pPr>
          </w:p>
          <w:p w14:paraId="44BBEBAA" w14:textId="1AC0D8AE"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Multi </w:t>
            </w:r>
            <w:proofErr w:type="spellStart"/>
            <w:r w:rsidR="00DC0C60" w:rsidRPr="00B36E70">
              <w:rPr>
                <w:rFonts w:eastAsia="Cambria" w:cs="Times New Roman"/>
                <w:sz w:val="16"/>
                <w:szCs w:val="16"/>
              </w:rPr>
              <w:t>centre</w:t>
            </w:r>
            <w:proofErr w:type="spellEnd"/>
            <w:r w:rsidRPr="00B36E70">
              <w:rPr>
                <w:rFonts w:eastAsia="Cambria" w:cs="Times New Roman"/>
                <w:sz w:val="16"/>
                <w:szCs w:val="16"/>
              </w:rPr>
              <w:t xml:space="preserve"> </w:t>
            </w:r>
          </w:p>
        </w:tc>
        <w:tc>
          <w:tcPr>
            <w:tcW w:w="992" w:type="dxa"/>
            <w:tcMar>
              <w:top w:w="0" w:type="dxa"/>
              <w:bottom w:w="0" w:type="dxa"/>
            </w:tcMar>
          </w:tcPr>
          <w:p w14:paraId="784CC2C7"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USA</w:t>
            </w:r>
          </w:p>
        </w:tc>
        <w:tc>
          <w:tcPr>
            <w:tcW w:w="1385" w:type="dxa"/>
            <w:tcMar>
              <w:top w:w="0" w:type="dxa"/>
              <w:bottom w:w="0" w:type="dxa"/>
            </w:tcMar>
          </w:tcPr>
          <w:p w14:paraId="32781489" w14:textId="63176B13" w:rsidR="00472AC6" w:rsidRPr="00EA1CE4" w:rsidRDefault="00472AC6" w:rsidP="002624B9">
            <w:pPr>
              <w:spacing w:after="160" w:line="259" w:lineRule="auto"/>
              <w:rPr>
                <w:rFonts w:eastAsia="Cambria" w:cs="Times New Roman"/>
                <w:b/>
                <w:sz w:val="16"/>
                <w:szCs w:val="16"/>
                <w:lang w:val="en-GB"/>
              </w:rPr>
            </w:pPr>
            <w:r w:rsidRPr="00B36E70">
              <w:rPr>
                <w:rFonts w:eastAsia="Cambria" w:cs="Times New Roman"/>
                <w:b/>
                <w:sz w:val="16"/>
                <w:szCs w:val="16"/>
              </w:rPr>
              <w:t>17-OHPC</w:t>
            </w:r>
            <w:r w:rsidR="00EA1CE4">
              <w:rPr>
                <w:rFonts w:eastAsia="Cambria" w:cs="Times New Roman"/>
                <w:b/>
                <w:sz w:val="16"/>
                <w:szCs w:val="16"/>
                <w:lang w:val="en-GB"/>
              </w:rPr>
              <w:br/>
            </w:r>
            <w:r w:rsidRPr="00B36E70">
              <w:rPr>
                <w:rFonts w:eastAsia="Cambria" w:cs="Times New Roman"/>
                <w:sz w:val="16"/>
                <w:szCs w:val="16"/>
              </w:rPr>
              <w:t>Intra-muscular injection</w:t>
            </w:r>
          </w:p>
          <w:p w14:paraId="1EB03818" w14:textId="31ECE936"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250 mg weekly</w:t>
            </w:r>
            <w:r w:rsidR="00EA1CE4">
              <w:rPr>
                <w:rFonts w:eastAsia="Cambria" w:cs="Times New Roman"/>
                <w:sz w:val="16"/>
                <w:szCs w:val="16"/>
                <w:lang w:val="en-GB"/>
              </w:rPr>
              <w:br/>
            </w:r>
            <w:r w:rsidRPr="00B36E70">
              <w:rPr>
                <w:rFonts w:eastAsia="Cambria" w:cs="Times New Roman"/>
                <w:sz w:val="16"/>
                <w:szCs w:val="16"/>
              </w:rPr>
              <w:t>16-20 to 35 weeks</w:t>
            </w:r>
          </w:p>
          <w:p w14:paraId="58AD9949" w14:textId="13482ACB" w:rsidR="00472AC6" w:rsidRPr="00B36E70" w:rsidRDefault="009A0BB3" w:rsidP="002624B9">
            <w:pPr>
              <w:spacing w:after="160" w:line="259" w:lineRule="auto"/>
              <w:rPr>
                <w:rFonts w:eastAsia="Cambria" w:cs="Times New Roman"/>
                <w:sz w:val="16"/>
                <w:szCs w:val="16"/>
                <w:lang w:val="en-GB"/>
              </w:rPr>
            </w:pPr>
            <w:r w:rsidRPr="00B36E70">
              <w:rPr>
                <w:rFonts w:eastAsia="Cambria" w:cs="Times New Roman"/>
                <w:sz w:val="16"/>
                <w:szCs w:val="16"/>
              </w:rPr>
              <w:t>Placebo</w:t>
            </w:r>
          </w:p>
        </w:tc>
        <w:tc>
          <w:tcPr>
            <w:tcW w:w="709" w:type="dxa"/>
            <w:tcMar>
              <w:top w:w="0" w:type="dxa"/>
              <w:bottom w:w="0" w:type="dxa"/>
            </w:tcMar>
          </w:tcPr>
          <w:p w14:paraId="16DE782A"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Double blinded</w:t>
            </w:r>
          </w:p>
          <w:p w14:paraId="6FB49349" w14:textId="77777777" w:rsidR="00472AC6" w:rsidRPr="00B36E70" w:rsidRDefault="00472AC6" w:rsidP="002624B9">
            <w:pPr>
              <w:spacing w:after="160" w:line="259" w:lineRule="auto"/>
              <w:rPr>
                <w:rFonts w:eastAsia="Cambria" w:cs="Times New Roman"/>
                <w:sz w:val="16"/>
                <w:szCs w:val="16"/>
                <w:lang w:val="en-GB"/>
              </w:rPr>
            </w:pPr>
          </w:p>
          <w:p w14:paraId="7D8341EA" w14:textId="77777777" w:rsidR="00472AC6" w:rsidRPr="00B36E70" w:rsidRDefault="00472AC6" w:rsidP="002624B9">
            <w:pPr>
              <w:spacing w:after="160" w:line="259" w:lineRule="auto"/>
              <w:rPr>
                <w:rFonts w:eastAsia="Cambria" w:cs="Times New Roman"/>
                <w:sz w:val="16"/>
                <w:szCs w:val="16"/>
                <w:lang w:val="en-GB"/>
              </w:rPr>
            </w:pPr>
          </w:p>
        </w:tc>
        <w:tc>
          <w:tcPr>
            <w:tcW w:w="3009" w:type="dxa"/>
            <w:tcMar>
              <w:top w:w="0" w:type="dxa"/>
              <w:bottom w:w="0" w:type="dxa"/>
            </w:tcMar>
          </w:tcPr>
          <w:p w14:paraId="0FB4A406" w14:textId="757152E4" w:rsidR="00472AC6" w:rsidRPr="00A352C4" w:rsidRDefault="00472AC6" w:rsidP="002624B9">
            <w:pPr>
              <w:spacing w:after="160" w:line="259" w:lineRule="auto"/>
              <w:rPr>
                <w:rFonts w:eastAsia="Cambria" w:cs="Times New Roman"/>
                <w:b/>
                <w:sz w:val="16"/>
                <w:szCs w:val="16"/>
                <w:lang w:val="en-GB"/>
              </w:rPr>
            </w:pPr>
            <w:r w:rsidRPr="00B36E70">
              <w:rPr>
                <w:rFonts w:eastAsia="Cambria" w:cs="Times New Roman"/>
                <w:sz w:val="16"/>
                <w:szCs w:val="16"/>
              </w:rPr>
              <w:t xml:space="preserve">Inclusion: </w:t>
            </w:r>
            <w:r w:rsidRPr="00B36E70">
              <w:rPr>
                <w:rFonts w:eastAsia="Cambria" w:cs="Times New Roman"/>
                <w:b/>
                <w:sz w:val="16"/>
                <w:szCs w:val="16"/>
              </w:rPr>
              <w:t>Twin pregnancy</w:t>
            </w:r>
            <w:r w:rsidRPr="00B36E70">
              <w:rPr>
                <w:rFonts w:eastAsia="Cambria" w:cs="Times New Roman"/>
                <w:sz w:val="16"/>
                <w:szCs w:val="16"/>
              </w:rPr>
              <w:t xml:space="preserve"> between </w:t>
            </w:r>
            <w:r w:rsidRPr="00B36E70">
              <w:rPr>
                <w:rFonts w:eastAsia="Cambria" w:cs="Times New Roman"/>
                <w:b/>
                <w:sz w:val="16"/>
                <w:szCs w:val="16"/>
              </w:rPr>
              <w:t>16-20 weeks gestation</w:t>
            </w:r>
          </w:p>
          <w:p w14:paraId="20052F15" w14:textId="7FCF993B" w:rsidR="00EA1CE4" w:rsidRPr="00B36E70" w:rsidRDefault="00472AC6" w:rsidP="00471F6F">
            <w:pPr>
              <w:spacing w:after="160" w:line="259" w:lineRule="auto"/>
              <w:rPr>
                <w:rFonts w:eastAsia="Cambria" w:cs="Times New Roman"/>
                <w:sz w:val="16"/>
                <w:szCs w:val="16"/>
                <w:lang w:val="en-GB"/>
              </w:rPr>
            </w:pPr>
            <w:r w:rsidRPr="00B36E70">
              <w:rPr>
                <w:rFonts w:eastAsia="Cambria" w:cs="Times New Roman"/>
                <w:sz w:val="16"/>
                <w:szCs w:val="16"/>
              </w:rPr>
              <w:t xml:space="preserve">Exclusion: serious fetal anomalies, spontaneous death of a fetus after 12 weeks, </w:t>
            </w:r>
            <w:proofErr w:type="spellStart"/>
            <w:r w:rsidRPr="00B36E70">
              <w:rPr>
                <w:rFonts w:eastAsia="Cambria" w:cs="Times New Roman"/>
                <w:sz w:val="16"/>
                <w:szCs w:val="16"/>
              </w:rPr>
              <w:t>monoamnionic</w:t>
            </w:r>
            <w:proofErr w:type="spellEnd"/>
            <w:r w:rsidRPr="00B36E70">
              <w:rPr>
                <w:rFonts w:eastAsia="Cambria" w:cs="Times New Roman"/>
                <w:sz w:val="16"/>
                <w:szCs w:val="16"/>
              </w:rPr>
              <w:t xml:space="preserve"> placenta, suspected TTTS, marked ultra-sonographic growth, cerclage, major uterine anomaly, &gt; 10,000 units of unfractionated heparin/day, treatment with low-molecular-weight heparin, major chronic medical conditions and twin gestations as result of intentional fetal reduction </w:t>
            </w:r>
          </w:p>
        </w:tc>
        <w:tc>
          <w:tcPr>
            <w:tcW w:w="851" w:type="dxa"/>
            <w:tcMar>
              <w:top w:w="0" w:type="dxa"/>
              <w:bottom w:w="0" w:type="dxa"/>
            </w:tcMar>
          </w:tcPr>
          <w:p w14:paraId="01EBF540"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Twin </w:t>
            </w:r>
          </w:p>
        </w:tc>
        <w:tc>
          <w:tcPr>
            <w:tcW w:w="850" w:type="dxa"/>
            <w:tcMar>
              <w:top w:w="0" w:type="dxa"/>
              <w:bottom w:w="0" w:type="dxa"/>
            </w:tcMar>
          </w:tcPr>
          <w:p w14:paraId="542C49B4"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Yes</w:t>
            </w:r>
          </w:p>
          <w:p w14:paraId="421453BD" w14:textId="77777777" w:rsidR="00472AC6" w:rsidRPr="00B36E70" w:rsidRDefault="00472AC6" w:rsidP="002624B9">
            <w:pPr>
              <w:spacing w:after="160" w:line="259" w:lineRule="auto"/>
              <w:rPr>
                <w:rFonts w:eastAsia="Cambria" w:cs="Times New Roman"/>
                <w:sz w:val="16"/>
                <w:szCs w:val="16"/>
                <w:lang w:val="en-GB"/>
              </w:rPr>
            </w:pPr>
          </w:p>
          <w:p w14:paraId="20DD3FDF"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TVU </w:t>
            </w:r>
          </w:p>
        </w:tc>
        <w:tc>
          <w:tcPr>
            <w:tcW w:w="851" w:type="dxa"/>
            <w:tcMar>
              <w:top w:w="0" w:type="dxa"/>
              <w:bottom w:w="0" w:type="dxa"/>
            </w:tcMar>
          </w:tcPr>
          <w:p w14:paraId="62E8090E"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661</w:t>
            </w:r>
          </w:p>
        </w:tc>
        <w:tc>
          <w:tcPr>
            <w:tcW w:w="709" w:type="dxa"/>
            <w:tcMar>
              <w:top w:w="0" w:type="dxa"/>
              <w:bottom w:w="0" w:type="dxa"/>
            </w:tcMar>
          </w:tcPr>
          <w:p w14:paraId="7AB03D04"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661</w:t>
            </w:r>
          </w:p>
        </w:tc>
        <w:tc>
          <w:tcPr>
            <w:tcW w:w="708" w:type="dxa"/>
            <w:tcMar>
              <w:top w:w="0" w:type="dxa"/>
              <w:bottom w:w="0" w:type="dxa"/>
            </w:tcMar>
          </w:tcPr>
          <w:p w14:paraId="5621C7F9"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 -</w:t>
            </w:r>
          </w:p>
        </w:tc>
        <w:tc>
          <w:tcPr>
            <w:tcW w:w="1276" w:type="dxa"/>
            <w:tcMar>
              <w:top w:w="0" w:type="dxa"/>
              <w:bottom w:w="0" w:type="dxa"/>
            </w:tcMar>
          </w:tcPr>
          <w:p w14:paraId="69018FAB"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Registered after first participant recruited </w:t>
            </w:r>
          </w:p>
          <w:p w14:paraId="7BF188C1" w14:textId="77777777" w:rsidR="00472AC6" w:rsidRPr="00B36E70" w:rsidRDefault="00472AC6" w:rsidP="002624B9">
            <w:pPr>
              <w:spacing w:after="160" w:line="259" w:lineRule="auto"/>
              <w:rPr>
                <w:rFonts w:eastAsia="Cambria" w:cs="Times New Roman"/>
                <w:sz w:val="16"/>
                <w:szCs w:val="16"/>
                <w:lang w:val="en-GB"/>
              </w:rPr>
            </w:pPr>
          </w:p>
          <w:p w14:paraId="7C185B0E"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NCT00099164</w:t>
            </w:r>
          </w:p>
        </w:tc>
        <w:tc>
          <w:tcPr>
            <w:tcW w:w="1134" w:type="dxa"/>
            <w:tcMar>
              <w:top w:w="0" w:type="dxa"/>
              <w:bottom w:w="0" w:type="dxa"/>
            </w:tcMar>
          </w:tcPr>
          <w:p w14:paraId="4D6A2D88"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Eunice Kennedy Shriver NICHD</w:t>
            </w:r>
          </w:p>
          <w:p w14:paraId="7D61A793" w14:textId="77777777" w:rsidR="00472AC6" w:rsidRPr="00B36E70" w:rsidRDefault="00472AC6" w:rsidP="002624B9">
            <w:pPr>
              <w:spacing w:after="160" w:line="259" w:lineRule="auto"/>
              <w:rPr>
                <w:rFonts w:eastAsia="Cambria" w:cs="Times New Roman"/>
                <w:sz w:val="16"/>
                <w:szCs w:val="16"/>
                <w:lang w:val="en-GB"/>
              </w:rPr>
            </w:pPr>
          </w:p>
          <w:p w14:paraId="2666A532" w14:textId="4226BBBF"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The George Washington University Biostatistics </w:t>
            </w:r>
            <w:r w:rsidR="00DC0C60" w:rsidRPr="00B36E70">
              <w:rPr>
                <w:rFonts w:eastAsia="Cambria" w:cs="Times New Roman"/>
                <w:sz w:val="16"/>
                <w:szCs w:val="16"/>
              </w:rPr>
              <w:t>Centre</w:t>
            </w:r>
          </w:p>
        </w:tc>
        <w:tc>
          <w:tcPr>
            <w:tcW w:w="738" w:type="dxa"/>
            <w:tcMar>
              <w:top w:w="0" w:type="dxa"/>
              <w:bottom w:w="0" w:type="dxa"/>
            </w:tcMar>
          </w:tcPr>
          <w:p w14:paraId="4ADC2D21"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w:t>
            </w:r>
            <w:r w:rsidRPr="00B36E70">
              <w:rPr>
                <w:rFonts w:eastAsia="Cambria" w:cs="Times New Roman"/>
                <w:sz w:val="16"/>
                <w:szCs w:val="16"/>
              </w:rPr>
              <w:sym w:font="Wingdings" w:char="F0FC"/>
            </w:r>
            <w:r w:rsidRPr="00B36E70">
              <w:rPr>
                <w:rFonts w:eastAsia="Cambria" w:cs="Times New Roman"/>
                <w:sz w:val="16"/>
                <w:szCs w:val="16"/>
              </w:rPr>
              <w:sym w:font="Wingdings" w:char="F0FC"/>
            </w:r>
          </w:p>
          <w:p w14:paraId="7BBC2D24"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sym w:font="Wingdings" w:char="F0FC"/>
            </w:r>
            <w:r w:rsidRPr="00B36E70">
              <w:rPr>
                <w:rFonts w:eastAsia="Cambria" w:cs="Times New Roman"/>
                <w:sz w:val="16"/>
                <w:szCs w:val="16"/>
              </w:rPr>
              <w:sym w:font="Wingdings" w:char="F0FC"/>
            </w:r>
          </w:p>
        </w:tc>
      </w:tr>
      <w:tr w:rsidR="00B36E70" w:rsidRPr="001D503C" w14:paraId="4F6D0963" w14:textId="77777777" w:rsidTr="00471F6F">
        <w:tc>
          <w:tcPr>
            <w:tcW w:w="1026" w:type="dxa"/>
          </w:tcPr>
          <w:p w14:paraId="5271E544" w14:textId="77777777" w:rsidR="00472AC6" w:rsidRPr="00B36E70" w:rsidRDefault="00472AC6" w:rsidP="002624B9">
            <w:pPr>
              <w:spacing w:after="160" w:line="259" w:lineRule="auto"/>
              <w:rPr>
                <w:rFonts w:eastAsia="Cambria" w:cs="Times New Roman"/>
                <w:sz w:val="16"/>
                <w:szCs w:val="16"/>
                <w:lang w:val="en-GB"/>
              </w:rPr>
            </w:pPr>
            <w:proofErr w:type="spellStart"/>
            <w:r w:rsidRPr="00B36E70">
              <w:rPr>
                <w:rFonts w:eastAsia="Cambria" w:cs="Times New Roman"/>
                <w:sz w:val="16"/>
                <w:szCs w:val="16"/>
              </w:rPr>
              <w:t>Senat</w:t>
            </w:r>
            <w:proofErr w:type="spellEnd"/>
            <w:r w:rsidRPr="00B36E70">
              <w:rPr>
                <w:rFonts w:eastAsia="Cambria" w:cs="Times New Roman"/>
                <w:sz w:val="16"/>
                <w:szCs w:val="16"/>
              </w:rPr>
              <w:t xml:space="preserve"> (2013)</w:t>
            </w:r>
          </w:p>
          <w:p w14:paraId="76753A31"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PHENIX twins</w:t>
            </w:r>
          </w:p>
          <w:p w14:paraId="0A465780" w14:textId="77777777" w:rsidR="00472AC6" w:rsidRPr="00B36E70" w:rsidRDefault="00472AC6" w:rsidP="002624B9">
            <w:pPr>
              <w:spacing w:after="160" w:line="259" w:lineRule="auto"/>
              <w:rPr>
                <w:rFonts w:eastAsia="Cambria" w:cs="Times New Roman"/>
                <w:sz w:val="16"/>
                <w:szCs w:val="16"/>
                <w:lang w:val="en-GB"/>
              </w:rPr>
            </w:pPr>
          </w:p>
          <w:p w14:paraId="192F59AB" w14:textId="38BEFED6" w:rsidR="00472AC6" w:rsidRPr="00B36E70" w:rsidRDefault="00472AC6" w:rsidP="00E7745F">
            <w:pPr>
              <w:spacing w:after="160" w:line="259" w:lineRule="auto"/>
              <w:rPr>
                <w:rFonts w:eastAsia="Cambria" w:cs="Times New Roman"/>
                <w:sz w:val="16"/>
                <w:szCs w:val="16"/>
                <w:lang w:val="en-GB"/>
              </w:rPr>
            </w:pPr>
            <w:r w:rsidRPr="00B36E70">
              <w:rPr>
                <w:rFonts w:eastAsia="Cambria" w:cs="Times New Roman"/>
                <w:sz w:val="16"/>
                <w:szCs w:val="16"/>
              </w:rPr>
              <w:t xml:space="preserve">Multi </w:t>
            </w:r>
            <w:proofErr w:type="spellStart"/>
            <w:r w:rsidR="00DC0C60" w:rsidRPr="00B36E70">
              <w:rPr>
                <w:rFonts w:eastAsia="Cambria" w:cs="Times New Roman"/>
                <w:sz w:val="16"/>
                <w:szCs w:val="16"/>
              </w:rPr>
              <w:t>centre</w:t>
            </w:r>
            <w:proofErr w:type="spellEnd"/>
            <w:r w:rsidRPr="00B36E70">
              <w:rPr>
                <w:rFonts w:eastAsia="Cambria" w:cs="Times New Roman"/>
                <w:sz w:val="16"/>
                <w:szCs w:val="16"/>
              </w:rPr>
              <w:t xml:space="preserve"> </w:t>
            </w:r>
          </w:p>
        </w:tc>
        <w:tc>
          <w:tcPr>
            <w:tcW w:w="992" w:type="dxa"/>
          </w:tcPr>
          <w:p w14:paraId="488FB389"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France</w:t>
            </w:r>
          </w:p>
        </w:tc>
        <w:tc>
          <w:tcPr>
            <w:tcW w:w="1385" w:type="dxa"/>
          </w:tcPr>
          <w:p w14:paraId="0968460B" w14:textId="31D2402C" w:rsidR="00472AC6" w:rsidRPr="00471F6F"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Intra-muscular injection</w:t>
            </w:r>
            <w:r w:rsidR="00471F6F">
              <w:rPr>
                <w:rFonts w:eastAsia="Cambria" w:cs="Times New Roman"/>
                <w:sz w:val="16"/>
                <w:szCs w:val="16"/>
                <w:lang w:val="en-GB"/>
              </w:rPr>
              <w:br/>
            </w:r>
            <w:r w:rsidRPr="00B36E70">
              <w:rPr>
                <w:rFonts w:eastAsia="Cambria" w:cs="Times New Roman"/>
                <w:b/>
                <w:sz w:val="16"/>
                <w:szCs w:val="16"/>
              </w:rPr>
              <w:t>17-OHCP</w:t>
            </w:r>
          </w:p>
          <w:p w14:paraId="0053CC32"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500 mg twice weekly</w:t>
            </w:r>
            <w:r w:rsidRPr="00B36E70">
              <w:rPr>
                <w:rFonts w:eastAsia="Cambria" w:cs="Times New Roman"/>
                <w:sz w:val="16"/>
                <w:szCs w:val="16"/>
              </w:rPr>
              <w:br/>
              <w:t xml:space="preserve">24-32 to 36 weeks </w:t>
            </w:r>
          </w:p>
          <w:p w14:paraId="457B8EFE"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Standard care</w:t>
            </w:r>
          </w:p>
        </w:tc>
        <w:tc>
          <w:tcPr>
            <w:tcW w:w="709" w:type="dxa"/>
          </w:tcPr>
          <w:p w14:paraId="30297420"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Un-blinded </w:t>
            </w:r>
          </w:p>
          <w:p w14:paraId="4158BEE6" w14:textId="77777777" w:rsidR="00472AC6" w:rsidRPr="00B36E70" w:rsidRDefault="00472AC6" w:rsidP="002624B9">
            <w:pPr>
              <w:spacing w:after="160" w:line="259" w:lineRule="auto"/>
              <w:rPr>
                <w:rFonts w:eastAsia="Cambria" w:cs="Times New Roman"/>
                <w:sz w:val="16"/>
                <w:szCs w:val="16"/>
                <w:lang w:val="en-GB"/>
              </w:rPr>
            </w:pPr>
          </w:p>
          <w:p w14:paraId="04A05E24" w14:textId="77777777" w:rsidR="00472AC6" w:rsidRPr="00B36E70" w:rsidRDefault="00472AC6" w:rsidP="002624B9">
            <w:pPr>
              <w:spacing w:after="160" w:line="259" w:lineRule="auto"/>
              <w:rPr>
                <w:rFonts w:eastAsia="Cambria" w:cs="Times New Roman"/>
                <w:sz w:val="16"/>
                <w:szCs w:val="16"/>
                <w:lang w:val="en-GB"/>
              </w:rPr>
            </w:pPr>
          </w:p>
        </w:tc>
        <w:tc>
          <w:tcPr>
            <w:tcW w:w="3009" w:type="dxa"/>
          </w:tcPr>
          <w:p w14:paraId="174843BA"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Inclusion: </w:t>
            </w:r>
            <w:r w:rsidRPr="00B36E70">
              <w:rPr>
                <w:rFonts w:eastAsia="Cambria" w:cs="Times New Roman"/>
                <w:b/>
                <w:sz w:val="16"/>
                <w:szCs w:val="16"/>
              </w:rPr>
              <w:t xml:space="preserve">Twin pregnancy between 24–32 weeks gestation, cervix ≤ 25 mm </w:t>
            </w:r>
            <w:r w:rsidRPr="00B36E70">
              <w:rPr>
                <w:rFonts w:eastAsia="Cambria" w:cs="Times New Roman"/>
                <w:sz w:val="16"/>
                <w:szCs w:val="16"/>
              </w:rPr>
              <w:t xml:space="preserve">and age ≥ 18 years. </w:t>
            </w:r>
          </w:p>
          <w:p w14:paraId="5611025D" w14:textId="0791F70A"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Exclusion: cervical dilatation &gt; 3 cm, PPROM, placenta previa, </w:t>
            </w:r>
            <w:proofErr w:type="spellStart"/>
            <w:r w:rsidRPr="00B36E70">
              <w:rPr>
                <w:rFonts w:eastAsia="Cambria" w:cs="Times New Roman"/>
                <w:sz w:val="16"/>
                <w:szCs w:val="16"/>
              </w:rPr>
              <w:t>monochorial</w:t>
            </w:r>
            <w:proofErr w:type="spellEnd"/>
            <w:r w:rsidRPr="00B36E70">
              <w:rPr>
                <w:rFonts w:eastAsia="Cambria" w:cs="Times New Roman"/>
                <w:sz w:val="16"/>
                <w:szCs w:val="16"/>
              </w:rPr>
              <w:t xml:space="preserve"> monoamniotic pregnancy, signs of TTTS, severe intrauterine growth restriction, major structural or chromosomal fetal abnormality, death of 1 fetus, maternal or fetal disease requiring PTB, progesterone therapy before inclusion, anticonvulsant treatment or intentional fetal reduction.</w:t>
            </w:r>
          </w:p>
        </w:tc>
        <w:tc>
          <w:tcPr>
            <w:tcW w:w="851" w:type="dxa"/>
          </w:tcPr>
          <w:p w14:paraId="65948F16"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Twin</w:t>
            </w:r>
          </w:p>
        </w:tc>
        <w:tc>
          <w:tcPr>
            <w:tcW w:w="850" w:type="dxa"/>
          </w:tcPr>
          <w:p w14:paraId="0F422F03"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Yes</w:t>
            </w:r>
          </w:p>
          <w:p w14:paraId="79124EC4" w14:textId="77777777" w:rsidR="00472AC6" w:rsidRPr="00B36E70" w:rsidRDefault="00472AC6" w:rsidP="002624B9">
            <w:pPr>
              <w:spacing w:after="160" w:line="259" w:lineRule="auto"/>
              <w:rPr>
                <w:rFonts w:eastAsia="Cambria" w:cs="Times New Roman"/>
                <w:sz w:val="16"/>
                <w:szCs w:val="16"/>
                <w:lang w:val="en-GB"/>
              </w:rPr>
            </w:pPr>
          </w:p>
          <w:p w14:paraId="4E64BCBF"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Ultrasound scan </w:t>
            </w:r>
          </w:p>
        </w:tc>
        <w:tc>
          <w:tcPr>
            <w:tcW w:w="851" w:type="dxa"/>
          </w:tcPr>
          <w:p w14:paraId="09A9DBDC"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165</w:t>
            </w:r>
          </w:p>
        </w:tc>
        <w:tc>
          <w:tcPr>
            <w:tcW w:w="709" w:type="dxa"/>
          </w:tcPr>
          <w:p w14:paraId="54642CAF"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165</w:t>
            </w:r>
          </w:p>
        </w:tc>
        <w:tc>
          <w:tcPr>
            <w:tcW w:w="708" w:type="dxa"/>
          </w:tcPr>
          <w:p w14:paraId="22132465"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 -</w:t>
            </w:r>
          </w:p>
        </w:tc>
        <w:tc>
          <w:tcPr>
            <w:tcW w:w="1276" w:type="dxa"/>
          </w:tcPr>
          <w:p w14:paraId="536802F8"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Yes</w:t>
            </w:r>
          </w:p>
          <w:p w14:paraId="5846BA7C" w14:textId="77777777" w:rsidR="00472AC6" w:rsidRPr="00B36E70" w:rsidRDefault="00472AC6" w:rsidP="002624B9">
            <w:pPr>
              <w:spacing w:after="160" w:line="259" w:lineRule="auto"/>
              <w:rPr>
                <w:rFonts w:eastAsia="Cambria" w:cs="Times New Roman"/>
                <w:sz w:val="16"/>
                <w:szCs w:val="16"/>
                <w:lang w:val="en-GB"/>
              </w:rPr>
            </w:pPr>
          </w:p>
          <w:p w14:paraId="2C6D1172"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NCT00331695</w:t>
            </w:r>
          </w:p>
        </w:tc>
        <w:tc>
          <w:tcPr>
            <w:tcW w:w="1134" w:type="dxa"/>
          </w:tcPr>
          <w:p w14:paraId="6F43198E" w14:textId="77777777" w:rsidR="00472AC6" w:rsidRPr="00B36E70" w:rsidRDefault="00472AC6" w:rsidP="002624B9">
            <w:pPr>
              <w:spacing w:after="160" w:line="259" w:lineRule="auto"/>
              <w:rPr>
                <w:rFonts w:eastAsia="Cambria" w:cs="Times New Roman"/>
                <w:sz w:val="16"/>
                <w:szCs w:val="16"/>
                <w:lang w:val="fr-FR"/>
              </w:rPr>
            </w:pPr>
            <w:r w:rsidRPr="00B36E70">
              <w:rPr>
                <w:rFonts w:eastAsia="Cambria" w:cs="Times New Roman"/>
                <w:sz w:val="16"/>
                <w:szCs w:val="16"/>
                <w:lang w:val="fr-FR"/>
              </w:rPr>
              <w:t>Assistance Publique - Hôpitaux de Paris</w:t>
            </w:r>
          </w:p>
        </w:tc>
        <w:tc>
          <w:tcPr>
            <w:tcW w:w="738" w:type="dxa"/>
          </w:tcPr>
          <w:p w14:paraId="7C383FF0"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sym w:font="Wingdings" w:char="F0FC"/>
            </w:r>
            <w:r w:rsidRPr="00B36E70">
              <w:rPr>
                <w:rFonts w:eastAsia="Cambria" w:cs="Times New Roman"/>
                <w:sz w:val="16"/>
                <w:szCs w:val="16"/>
              </w:rPr>
              <w:sym w:font="Wingdings" w:char="F0FC"/>
            </w:r>
          </w:p>
          <w:p w14:paraId="14F9D4FF"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sym w:font="Wingdings" w:char="F0FC"/>
            </w:r>
            <w:r w:rsidRPr="00B36E70">
              <w:rPr>
                <w:rFonts w:eastAsia="Cambria" w:cs="Times New Roman"/>
                <w:sz w:val="16"/>
                <w:szCs w:val="16"/>
              </w:rPr>
              <w:sym w:font="Wingdings" w:char="F0FC"/>
            </w:r>
          </w:p>
        </w:tc>
      </w:tr>
      <w:tr w:rsidR="00B36E70" w:rsidRPr="001D503C" w14:paraId="234411AC" w14:textId="77777777" w:rsidTr="00471F6F">
        <w:tc>
          <w:tcPr>
            <w:tcW w:w="1026" w:type="dxa"/>
          </w:tcPr>
          <w:p w14:paraId="250DF122" w14:textId="789654E9" w:rsidR="00472AC6" w:rsidRPr="00B36E70" w:rsidRDefault="006B0949" w:rsidP="002624B9">
            <w:pPr>
              <w:spacing w:after="160" w:line="259" w:lineRule="auto"/>
              <w:rPr>
                <w:rFonts w:eastAsia="Cambria" w:cs="Times New Roman"/>
                <w:sz w:val="16"/>
                <w:szCs w:val="16"/>
                <w:lang w:val="en-GB"/>
              </w:rPr>
            </w:pPr>
            <w:r w:rsidRPr="00B36E70">
              <w:rPr>
                <w:rFonts w:eastAsia="Cambria" w:cs="Times New Roman"/>
                <w:sz w:val="16"/>
                <w:szCs w:val="16"/>
              </w:rPr>
              <w:t>PROGFIRST</w:t>
            </w:r>
          </w:p>
          <w:p w14:paraId="3A445CCA" w14:textId="541813DC" w:rsidR="006B0949" w:rsidRPr="00B36E70" w:rsidRDefault="006B0949" w:rsidP="002624B9">
            <w:pPr>
              <w:spacing w:after="160" w:line="259" w:lineRule="auto"/>
              <w:rPr>
                <w:rFonts w:eastAsia="Cambria" w:cs="Times New Roman"/>
                <w:sz w:val="16"/>
                <w:szCs w:val="16"/>
                <w:lang w:val="en-GB"/>
              </w:rPr>
            </w:pPr>
            <w:r w:rsidRPr="00B36E70">
              <w:rPr>
                <w:rFonts w:eastAsia="Cambria" w:cs="Times New Roman"/>
                <w:sz w:val="16"/>
                <w:szCs w:val="16"/>
              </w:rPr>
              <w:t>unpublished</w:t>
            </w:r>
          </w:p>
          <w:p w14:paraId="22E87AD9" w14:textId="77777777" w:rsidR="00472AC6" w:rsidRPr="00B36E70" w:rsidRDefault="00472AC6" w:rsidP="002624B9">
            <w:pPr>
              <w:spacing w:after="160" w:line="259" w:lineRule="auto"/>
              <w:rPr>
                <w:rFonts w:eastAsia="Cambria" w:cs="Times New Roman"/>
                <w:sz w:val="16"/>
                <w:szCs w:val="16"/>
                <w:lang w:val="en-GB"/>
              </w:rPr>
            </w:pPr>
          </w:p>
          <w:p w14:paraId="4BBD93F9" w14:textId="33F08158"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lastRenderedPageBreak/>
              <w:t xml:space="preserve">Multi </w:t>
            </w:r>
            <w:proofErr w:type="spellStart"/>
            <w:r w:rsidR="00DC0C60" w:rsidRPr="00B36E70">
              <w:rPr>
                <w:rFonts w:eastAsia="Cambria" w:cs="Times New Roman"/>
                <w:sz w:val="16"/>
                <w:szCs w:val="16"/>
              </w:rPr>
              <w:t>centre</w:t>
            </w:r>
            <w:proofErr w:type="spellEnd"/>
            <w:r w:rsidRPr="00B36E70">
              <w:rPr>
                <w:rFonts w:eastAsia="Cambria" w:cs="Times New Roman"/>
                <w:sz w:val="16"/>
                <w:szCs w:val="16"/>
              </w:rPr>
              <w:t xml:space="preserve"> </w:t>
            </w:r>
          </w:p>
        </w:tc>
        <w:tc>
          <w:tcPr>
            <w:tcW w:w="992" w:type="dxa"/>
          </w:tcPr>
          <w:p w14:paraId="42E299B0"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lastRenderedPageBreak/>
              <w:t>USA</w:t>
            </w:r>
          </w:p>
        </w:tc>
        <w:tc>
          <w:tcPr>
            <w:tcW w:w="1385" w:type="dxa"/>
          </w:tcPr>
          <w:p w14:paraId="4180114D" w14:textId="71ED3DD3" w:rsidR="00472AC6" w:rsidRPr="00471F6F" w:rsidRDefault="00472AC6" w:rsidP="002624B9">
            <w:pPr>
              <w:spacing w:after="160" w:line="259" w:lineRule="auto"/>
              <w:rPr>
                <w:rFonts w:eastAsia="Cambria" w:cs="Times New Roman"/>
                <w:b/>
                <w:sz w:val="16"/>
                <w:szCs w:val="16"/>
                <w:lang w:val="en-GB"/>
              </w:rPr>
            </w:pPr>
            <w:r w:rsidRPr="00B36E70">
              <w:rPr>
                <w:rFonts w:eastAsia="Cambria" w:cs="Times New Roman"/>
                <w:b/>
                <w:sz w:val="16"/>
                <w:szCs w:val="16"/>
              </w:rPr>
              <w:t>17-OHPC</w:t>
            </w:r>
            <w:r w:rsidR="00471F6F">
              <w:rPr>
                <w:rFonts w:eastAsia="Cambria" w:cs="Times New Roman"/>
                <w:b/>
                <w:sz w:val="16"/>
                <w:szCs w:val="16"/>
                <w:lang w:val="en-GB"/>
              </w:rPr>
              <w:br/>
            </w:r>
            <w:r w:rsidRPr="00B36E70">
              <w:rPr>
                <w:rFonts w:eastAsia="Cambria" w:cs="Times New Roman"/>
                <w:sz w:val="16"/>
                <w:szCs w:val="16"/>
              </w:rPr>
              <w:t>Intra-muscular injection</w:t>
            </w:r>
          </w:p>
          <w:p w14:paraId="66358DE2" w14:textId="1435212E" w:rsidR="00472AC6" w:rsidRPr="00A352C4" w:rsidRDefault="00472AC6" w:rsidP="002624B9">
            <w:pPr>
              <w:spacing w:after="160" w:line="259" w:lineRule="auto"/>
              <w:rPr>
                <w:rFonts w:eastAsia="Cambria" w:cs="Times New Roman"/>
                <w:sz w:val="16"/>
                <w:szCs w:val="16"/>
              </w:rPr>
            </w:pPr>
            <w:r w:rsidRPr="00B36E70">
              <w:rPr>
                <w:rFonts w:eastAsia="Cambria" w:cs="Times New Roman"/>
                <w:sz w:val="16"/>
                <w:szCs w:val="16"/>
              </w:rPr>
              <w:t>250 mg weekly</w:t>
            </w:r>
            <w:r w:rsidR="00A352C4">
              <w:rPr>
                <w:rFonts w:eastAsia="Cambria" w:cs="Times New Roman"/>
                <w:sz w:val="16"/>
                <w:szCs w:val="16"/>
              </w:rPr>
              <w:br/>
            </w:r>
            <w:r w:rsidRPr="00B36E70">
              <w:rPr>
                <w:rFonts w:eastAsia="Cambria" w:cs="Times New Roman"/>
                <w:sz w:val="16"/>
                <w:szCs w:val="16"/>
              </w:rPr>
              <w:t xml:space="preserve">16-20 to 36 weeks </w:t>
            </w:r>
          </w:p>
          <w:p w14:paraId="2F9109F8" w14:textId="23F5B77F" w:rsidR="00472AC6" w:rsidRPr="00B36E70" w:rsidRDefault="009A0BB3" w:rsidP="002624B9">
            <w:pPr>
              <w:spacing w:after="160" w:line="259" w:lineRule="auto"/>
              <w:rPr>
                <w:rFonts w:eastAsia="Cambria" w:cs="Times New Roman"/>
                <w:sz w:val="16"/>
                <w:szCs w:val="16"/>
                <w:lang w:val="en-GB"/>
              </w:rPr>
            </w:pPr>
            <w:r w:rsidRPr="00B36E70">
              <w:rPr>
                <w:rFonts w:eastAsia="Cambria" w:cs="Times New Roman"/>
                <w:sz w:val="16"/>
                <w:szCs w:val="16"/>
              </w:rPr>
              <w:lastRenderedPageBreak/>
              <w:t>Placebo</w:t>
            </w:r>
            <w:r w:rsidR="00472AC6" w:rsidRPr="00B36E70">
              <w:rPr>
                <w:rFonts w:eastAsia="Cambria" w:cs="Times New Roman"/>
                <w:sz w:val="16"/>
                <w:szCs w:val="16"/>
              </w:rPr>
              <w:t xml:space="preserve"> </w:t>
            </w:r>
          </w:p>
        </w:tc>
        <w:tc>
          <w:tcPr>
            <w:tcW w:w="709" w:type="dxa"/>
          </w:tcPr>
          <w:p w14:paraId="6A383407"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lastRenderedPageBreak/>
              <w:t xml:space="preserve">Double blinded </w:t>
            </w:r>
          </w:p>
          <w:p w14:paraId="0930CE95" w14:textId="77777777" w:rsidR="00472AC6" w:rsidRPr="00B36E70" w:rsidRDefault="00472AC6" w:rsidP="002624B9">
            <w:pPr>
              <w:spacing w:after="160" w:line="259" w:lineRule="auto"/>
              <w:rPr>
                <w:rFonts w:eastAsia="Cambria" w:cs="Times New Roman"/>
                <w:sz w:val="16"/>
                <w:szCs w:val="16"/>
                <w:lang w:val="en-GB"/>
              </w:rPr>
            </w:pPr>
          </w:p>
          <w:p w14:paraId="3071DC08" w14:textId="77777777" w:rsidR="00472AC6" w:rsidRPr="00B36E70" w:rsidRDefault="00472AC6" w:rsidP="002624B9">
            <w:pPr>
              <w:spacing w:after="160" w:line="259" w:lineRule="auto"/>
              <w:rPr>
                <w:rFonts w:eastAsia="Cambria" w:cs="Times New Roman"/>
                <w:sz w:val="16"/>
                <w:szCs w:val="16"/>
                <w:lang w:val="en-GB"/>
              </w:rPr>
            </w:pPr>
          </w:p>
        </w:tc>
        <w:tc>
          <w:tcPr>
            <w:tcW w:w="3009" w:type="dxa"/>
          </w:tcPr>
          <w:p w14:paraId="1B12F7B3" w14:textId="77777777" w:rsidR="00472AC6" w:rsidRPr="00B36E70" w:rsidRDefault="00472AC6" w:rsidP="002624B9">
            <w:pPr>
              <w:spacing w:after="160" w:line="259" w:lineRule="auto"/>
              <w:rPr>
                <w:rFonts w:eastAsia="Cambria" w:cs="Times New Roman"/>
                <w:b/>
                <w:sz w:val="16"/>
                <w:szCs w:val="16"/>
                <w:lang w:val="en-GB"/>
              </w:rPr>
            </w:pPr>
            <w:r w:rsidRPr="00B36E70">
              <w:rPr>
                <w:rFonts w:eastAsia="Cambria" w:cs="Times New Roman"/>
                <w:sz w:val="16"/>
                <w:szCs w:val="16"/>
              </w:rPr>
              <w:t xml:space="preserve">Inclusion: </w:t>
            </w:r>
            <w:r w:rsidRPr="00B36E70">
              <w:rPr>
                <w:rFonts w:eastAsia="Cambria" w:cs="Times New Roman"/>
                <w:b/>
                <w:sz w:val="16"/>
                <w:szCs w:val="16"/>
              </w:rPr>
              <w:t>Previous SPTB</w:t>
            </w:r>
            <w:r w:rsidRPr="00B36E70">
              <w:rPr>
                <w:rFonts w:eastAsia="Cambria" w:cs="Times New Roman"/>
                <w:sz w:val="16"/>
                <w:szCs w:val="16"/>
              </w:rPr>
              <w:t xml:space="preserve"> and current pregnancy between </w:t>
            </w:r>
            <w:r w:rsidRPr="00B36E70">
              <w:rPr>
                <w:rFonts w:eastAsia="Cambria" w:cs="Times New Roman"/>
                <w:b/>
                <w:sz w:val="16"/>
                <w:szCs w:val="16"/>
              </w:rPr>
              <w:t>16-20 weeks gestation</w:t>
            </w:r>
          </w:p>
          <w:p w14:paraId="41B54ADF" w14:textId="13C57D2B" w:rsidR="00B051D2" w:rsidRPr="00B36E70" w:rsidRDefault="00B051D2" w:rsidP="002624B9">
            <w:pPr>
              <w:spacing w:after="160" w:line="259" w:lineRule="auto"/>
              <w:rPr>
                <w:rFonts w:eastAsia="Cambria" w:cs="Times New Roman"/>
                <w:sz w:val="16"/>
                <w:szCs w:val="16"/>
                <w:lang w:val="en-GB"/>
              </w:rPr>
            </w:pPr>
            <w:r w:rsidRPr="00B36E70">
              <w:rPr>
                <w:rFonts w:eastAsia="Cambria" w:cs="Times New Roman"/>
                <w:sz w:val="16"/>
                <w:szCs w:val="16"/>
              </w:rPr>
              <w:t>Stopped early before owing to potential product issues</w:t>
            </w:r>
          </w:p>
        </w:tc>
        <w:tc>
          <w:tcPr>
            <w:tcW w:w="851" w:type="dxa"/>
          </w:tcPr>
          <w:p w14:paraId="6306135E"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Singleton </w:t>
            </w:r>
          </w:p>
        </w:tc>
        <w:tc>
          <w:tcPr>
            <w:tcW w:w="850" w:type="dxa"/>
          </w:tcPr>
          <w:p w14:paraId="7B21EC7D"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No</w:t>
            </w:r>
          </w:p>
        </w:tc>
        <w:tc>
          <w:tcPr>
            <w:tcW w:w="851" w:type="dxa"/>
          </w:tcPr>
          <w:p w14:paraId="5F7A7477"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150</w:t>
            </w:r>
          </w:p>
        </w:tc>
        <w:tc>
          <w:tcPr>
            <w:tcW w:w="709" w:type="dxa"/>
          </w:tcPr>
          <w:p w14:paraId="77D2D936"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150</w:t>
            </w:r>
          </w:p>
        </w:tc>
        <w:tc>
          <w:tcPr>
            <w:tcW w:w="708" w:type="dxa"/>
          </w:tcPr>
          <w:p w14:paraId="6EE3E09B"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 -</w:t>
            </w:r>
          </w:p>
        </w:tc>
        <w:tc>
          <w:tcPr>
            <w:tcW w:w="1276" w:type="dxa"/>
          </w:tcPr>
          <w:p w14:paraId="372C7B0B"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No</w:t>
            </w:r>
          </w:p>
          <w:p w14:paraId="40791BA7" w14:textId="77777777" w:rsidR="00472AC6" w:rsidRPr="00B36E70" w:rsidRDefault="00472AC6" w:rsidP="002624B9">
            <w:pPr>
              <w:spacing w:after="160" w:line="259" w:lineRule="auto"/>
              <w:rPr>
                <w:rFonts w:eastAsia="Cambria" w:cs="Times New Roman"/>
                <w:sz w:val="16"/>
                <w:szCs w:val="16"/>
                <w:lang w:val="en-GB"/>
              </w:rPr>
            </w:pPr>
          </w:p>
          <w:p w14:paraId="0126BA87"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Not registered </w:t>
            </w:r>
          </w:p>
          <w:p w14:paraId="45CE6CE3" w14:textId="77777777" w:rsidR="00472AC6" w:rsidRPr="00B36E70" w:rsidRDefault="00472AC6" w:rsidP="002624B9">
            <w:pPr>
              <w:spacing w:after="160" w:line="259" w:lineRule="auto"/>
              <w:rPr>
                <w:rFonts w:eastAsia="Cambria" w:cs="Times New Roman"/>
                <w:sz w:val="16"/>
                <w:szCs w:val="16"/>
                <w:lang w:val="en-GB"/>
              </w:rPr>
            </w:pPr>
          </w:p>
          <w:p w14:paraId="1B3421E0" w14:textId="77777777" w:rsidR="00472AC6" w:rsidRPr="00B36E70" w:rsidRDefault="00472AC6" w:rsidP="002624B9">
            <w:pPr>
              <w:spacing w:after="160" w:line="259" w:lineRule="auto"/>
              <w:rPr>
                <w:rFonts w:eastAsia="Cambria" w:cs="Times New Roman"/>
                <w:sz w:val="16"/>
                <w:szCs w:val="16"/>
                <w:lang w:val="en-GB"/>
              </w:rPr>
            </w:pPr>
          </w:p>
        </w:tc>
        <w:tc>
          <w:tcPr>
            <w:tcW w:w="1134" w:type="dxa"/>
          </w:tcPr>
          <w:p w14:paraId="3A045269"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lastRenderedPageBreak/>
              <w:t>National Institute of Child Health and Human Development</w:t>
            </w:r>
          </w:p>
        </w:tc>
        <w:tc>
          <w:tcPr>
            <w:tcW w:w="738" w:type="dxa"/>
          </w:tcPr>
          <w:p w14:paraId="52DA5D49"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sym w:font="Wingdings" w:char="F0FC"/>
            </w:r>
            <w:r w:rsidRPr="00B36E70">
              <w:rPr>
                <w:rFonts w:eastAsia="Cambria" w:cs="Times New Roman"/>
                <w:sz w:val="16"/>
                <w:szCs w:val="16"/>
              </w:rPr>
              <w:sym w:font="Wingdings" w:char="F0FC"/>
            </w:r>
          </w:p>
          <w:p w14:paraId="1E399CE0"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sym w:font="Wingdings" w:char="F0FC"/>
            </w:r>
            <w:r w:rsidRPr="00B36E70">
              <w:rPr>
                <w:rFonts w:eastAsia="Cambria" w:cs="Times New Roman"/>
                <w:sz w:val="16"/>
                <w:szCs w:val="16"/>
              </w:rPr>
              <w:sym w:font="Wingdings" w:char="F0FC"/>
            </w:r>
          </w:p>
        </w:tc>
      </w:tr>
      <w:tr w:rsidR="00B36E70" w:rsidRPr="001D503C" w14:paraId="4EA7BE33" w14:textId="77777777" w:rsidTr="00471F6F">
        <w:tc>
          <w:tcPr>
            <w:tcW w:w="1026" w:type="dxa"/>
          </w:tcPr>
          <w:p w14:paraId="0566B43A"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lastRenderedPageBreak/>
              <w:t>Briery (2009)</w:t>
            </w:r>
          </w:p>
          <w:p w14:paraId="7AEA78AB" w14:textId="63CD8A1D"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Single </w:t>
            </w:r>
            <w:proofErr w:type="spellStart"/>
            <w:r w:rsidR="00DC0C60" w:rsidRPr="00B36E70">
              <w:rPr>
                <w:rFonts w:eastAsia="Cambria" w:cs="Times New Roman"/>
                <w:sz w:val="16"/>
                <w:szCs w:val="16"/>
              </w:rPr>
              <w:t>centre</w:t>
            </w:r>
            <w:proofErr w:type="spellEnd"/>
            <w:r w:rsidRPr="00B36E70">
              <w:rPr>
                <w:rFonts w:eastAsia="Cambria" w:cs="Times New Roman"/>
                <w:sz w:val="16"/>
                <w:szCs w:val="16"/>
              </w:rPr>
              <w:t xml:space="preserve"> </w:t>
            </w:r>
          </w:p>
        </w:tc>
        <w:tc>
          <w:tcPr>
            <w:tcW w:w="992" w:type="dxa"/>
          </w:tcPr>
          <w:p w14:paraId="1024224C" w14:textId="1A9A8EB8" w:rsidR="00472AC6" w:rsidRPr="00B36E70" w:rsidRDefault="00472AC6" w:rsidP="00922B8B">
            <w:pPr>
              <w:spacing w:after="160" w:line="259" w:lineRule="auto"/>
              <w:rPr>
                <w:rFonts w:eastAsia="Cambria" w:cs="Times New Roman"/>
                <w:sz w:val="16"/>
                <w:szCs w:val="16"/>
                <w:lang w:val="en-GB"/>
              </w:rPr>
            </w:pPr>
            <w:r w:rsidRPr="00B36E70">
              <w:rPr>
                <w:rFonts w:eastAsia="Cambria" w:cs="Times New Roman"/>
                <w:sz w:val="16"/>
                <w:szCs w:val="16"/>
              </w:rPr>
              <w:t xml:space="preserve">USA </w:t>
            </w:r>
          </w:p>
        </w:tc>
        <w:tc>
          <w:tcPr>
            <w:tcW w:w="1385" w:type="dxa"/>
          </w:tcPr>
          <w:p w14:paraId="3841E23F" w14:textId="52916DDE" w:rsidR="00E7745F" w:rsidRPr="00B36E70" w:rsidRDefault="00472AC6" w:rsidP="00E7745F">
            <w:pPr>
              <w:spacing w:after="160" w:line="259" w:lineRule="auto"/>
              <w:rPr>
                <w:rFonts w:eastAsia="Cambria" w:cs="Times New Roman"/>
                <w:b/>
                <w:sz w:val="16"/>
                <w:szCs w:val="16"/>
                <w:lang w:val="en-GB"/>
              </w:rPr>
            </w:pPr>
            <w:r w:rsidRPr="00B36E70">
              <w:rPr>
                <w:rFonts w:eastAsia="Cambria" w:cs="Times New Roman"/>
                <w:sz w:val="16"/>
                <w:szCs w:val="16"/>
              </w:rPr>
              <w:t>Intra-muscular injection</w:t>
            </w:r>
            <w:r w:rsidR="00E7745F">
              <w:rPr>
                <w:rFonts w:eastAsia="Cambria" w:cs="Times New Roman"/>
                <w:sz w:val="16"/>
                <w:szCs w:val="16"/>
              </w:rPr>
              <w:br/>
            </w:r>
            <w:r w:rsidR="00E7745F" w:rsidRPr="00B36E70">
              <w:rPr>
                <w:rFonts w:eastAsia="Cambria" w:cs="Times New Roman"/>
                <w:b/>
                <w:sz w:val="16"/>
                <w:szCs w:val="16"/>
              </w:rPr>
              <w:t>17-OHPC</w:t>
            </w:r>
          </w:p>
          <w:p w14:paraId="24DB0EB9" w14:textId="0ED36FC1"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250 mg weekly</w:t>
            </w:r>
            <w:r w:rsidR="00A352C4">
              <w:rPr>
                <w:rFonts w:eastAsia="Cambria" w:cs="Times New Roman"/>
                <w:sz w:val="16"/>
                <w:szCs w:val="16"/>
                <w:lang w:val="en-GB"/>
              </w:rPr>
              <w:br/>
            </w:r>
            <w:r w:rsidRPr="00B36E70">
              <w:rPr>
                <w:rFonts w:eastAsia="Cambria" w:cs="Times New Roman"/>
                <w:sz w:val="16"/>
                <w:szCs w:val="16"/>
              </w:rPr>
              <w:t xml:space="preserve">20-34 weeks </w:t>
            </w:r>
          </w:p>
          <w:p w14:paraId="02D08DDA" w14:textId="248D56FC" w:rsidR="00472AC6" w:rsidRPr="00B36E70" w:rsidRDefault="009A0BB3" w:rsidP="002624B9">
            <w:pPr>
              <w:spacing w:after="160" w:line="259" w:lineRule="auto"/>
              <w:rPr>
                <w:rFonts w:eastAsia="Cambria" w:cs="Times New Roman"/>
                <w:sz w:val="16"/>
                <w:szCs w:val="16"/>
                <w:lang w:val="en-GB"/>
              </w:rPr>
            </w:pPr>
            <w:r w:rsidRPr="00B36E70">
              <w:rPr>
                <w:rFonts w:eastAsia="Cambria" w:cs="Times New Roman"/>
                <w:sz w:val="16"/>
                <w:szCs w:val="16"/>
              </w:rPr>
              <w:t>Placebo</w:t>
            </w:r>
          </w:p>
        </w:tc>
        <w:tc>
          <w:tcPr>
            <w:tcW w:w="709" w:type="dxa"/>
          </w:tcPr>
          <w:p w14:paraId="15DE91FB"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Double blinded </w:t>
            </w:r>
          </w:p>
          <w:p w14:paraId="1692FCFD" w14:textId="77777777" w:rsidR="00472AC6" w:rsidRPr="00B36E70" w:rsidRDefault="00472AC6" w:rsidP="002624B9">
            <w:pPr>
              <w:spacing w:after="160" w:line="259" w:lineRule="auto"/>
              <w:rPr>
                <w:rFonts w:eastAsia="Cambria" w:cs="Times New Roman"/>
                <w:sz w:val="16"/>
                <w:szCs w:val="16"/>
                <w:lang w:val="en-GB"/>
              </w:rPr>
            </w:pPr>
          </w:p>
          <w:p w14:paraId="2000463C" w14:textId="77777777" w:rsidR="00472AC6" w:rsidRPr="00B36E70" w:rsidRDefault="00472AC6" w:rsidP="002624B9">
            <w:pPr>
              <w:spacing w:after="160" w:line="259" w:lineRule="auto"/>
              <w:rPr>
                <w:rFonts w:eastAsia="Cambria" w:cs="Times New Roman"/>
                <w:sz w:val="16"/>
                <w:szCs w:val="16"/>
                <w:lang w:val="en-GB"/>
              </w:rPr>
            </w:pPr>
          </w:p>
        </w:tc>
        <w:tc>
          <w:tcPr>
            <w:tcW w:w="3009" w:type="dxa"/>
          </w:tcPr>
          <w:p w14:paraId="45933AD9"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Inclusion: </w:t>
            </w:r>
            <w:r w:rsidRPr="00B36E70">
              <w:rPr>
                <w:rFonts w:eastAsia="Cambria" w:cs="Times New Roman"/>
                <w:b/>
                <w:sz w:val="16"/>
                <w:szCs w:val="16"/>
              </w:rPr>
              <w:t>Twin pregnancy</w:t>
            </w:r>
            <w:r w:rsidRPr="00B36E70">
              <w:rPr>
                <w:rFonts w:eastAsia="Cambria" w:cs="Times New Roman"/>
                <w:sz w:val="16"/>
                <w:szCs w:val="16"/>
              </w:rPr>
              <w:t xml:space="preserve"> between </w:t>
            </w:r>
            <w:r w:rsidRPr="00B36E70">
              <w:rPr>
                <w:rFonts w:eastAsia="Cambria" w:cs="Times New Roman"/>
                <w:b/>
                <w:sz w:val="16"/>
                <w:szCs w:val="16"/>
              </w:rPr>
              <w:t>20-30 weeks</w:t>
            </w:r>
            <w:r w:rsidRPr="00B36E70">
              <w:rPr>
                <w:rFonts w:eastAsia="Cambria" w:cs="Times New Roman"/>
                <w:sz w:val="16"/>
                <w:szCs w:val="16"/>
              </w:rPr>
              <w:t xml:space="preserve"> with intact membranes</w:t>
            </w:r>
          </w:p>
          <w:p w14:paraId="4CE10099"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Exclusion: Severe medical disorders, cervical dilation ≥ 1cm, intrauterine growth restriction, growth discordancy between twins, cerclage or uterine abnormalities.</w:t>
            </w:r>
          </w:p>
          <w:p w14:paraId="6EE0D295" w14:textId="77777777" w:rsidR="00472AC6" w:rsidRPr="00B36E70" w:rsidRDefault="00472AC6" w:rsidP="002624B9">
            <w:pPr>
              <w:spacing w:after="160" w:line="259" w:lineRule="auto"/>
              <w:rPr>
                <w:rFonts w:eastAsia="Cambria" w:cs="Times New Roman"/>
                <w:sz w:val="16"/>
                <w:szCs w:val="16"/>
                <w:lang w:val="en-GB"/>
              </w:rPr>
            </w:pPr>
          </w:p>
        </w:tc>
        <w:tc>
          <w:tcPr>
            <w:tcW w:w="851" w:type="dxa"/>
          </w:tcPr>
          <w:p w14:paraId="41FB98A3"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Twin</w:t>
            </w:r>
          </w:p>
        </w:tc>
        <w:tc>
          <w:tcPr>
            <w:tcW w:w="850" w:type="dxa"/>
          </w:tcPr>
          <w:p w14:paraId="6C1B7E74"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Yes</w:t>
            </w:r>
          </w:p>
          <w:p w14:paraId="75CF0ECA" w14:textId="77777777" w:rsidR="00472AC6" w:rsidRPr="00B36E70" w:rsidRDefault="00472AC6" w:rsidP="002624B9">
            <w:pPr>
              <w:spacing w:after="160" w:line="259" w:lineRule="auto"/>
              <w:rPr>
                <w:rFonts w:eastAsia="Cambria" w:cs="Times New Roman"/>
                <w:sz w:val="16"/>
                <w:szCs w:val="16"/>
                <w:lang w:val="en-GB"/>
              </w:rPr>
            </w:pPr>
          </w:p>
          <w:p w14:paraId="237755E5"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TVU</w:t>
            </w:r>
          </w:p>
        </w:tc>
        <w:tc>
          <w:tcPr>
            <w:tcW w:w="851" w:type="dxa"/>
          </w:tcPr>
          <w:p w14:paraId="3426E512"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30</w:t>
            </w:r>
          </w:p>
        </w:tc>
        <w:tc>
          <w:tcPr>
            <w:tcW w:w="709" w:type="dxa"/>
          </w:tcPr>
          <w:p w14:paraId="532EA3D4"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30</w:t>
            </w:r>
          </w:p>
        </w:tc>
        <w:tc>
          <w:tcPr>
            <w:tcW w:w="708" w:type="dxa"/>
          </w:tcPr>
          <w:p w14:paraId="3F4FD003"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 -</w:t>
            </w:r>
          </w:p>
        </w:tc>
        <w:tc>
          <w:tcPr>
            <w:tcW w:w="1276" w:type="dxa"/>
          </w:tcPr>
          <w:p w14:paraId="73EBCE51"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No</w:t>
            </w:r>
          </w:p>
          <w:p w14:paraId="78101122"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Registered after first participant recruited</w:t>
            </w:r>
          </w:p>
          <w:p w14:paraId="7049CC16"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NCT00811057</w:t>
            </w:r>
          </w:p>
        </w:tc>
        <w:tc>
          <w:tcPr>
            <w:tcW w:w="1134" w:type="dxa"/>
          </w:tcPr>
          <w:p w14:paraId="5A275E87" w14:textId="145C3B40"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University of Mississippi Medical </w:t>
            </w:r>
            <w:r w:rsidR="00DC0C60" w:rsidRPr="00B36E70">
              <w:rPr>
                <w:rFonts w:eastAsia="Cambria" w:cs="Times New Roman"/>
                <w:sz w:val="16"/>
                <w:szCs w:val="16"/>
              </w:rPr>
              <w:t>Centre</w:t>
            </w:r>
          </w:p>
        </w:tc>
        <w:tc>
          <w:tcPr>
            <w:tcW w:w="738" w:type="dxa"/>
          </w:tcPr>
          <w:p w14:paraId="336248AB"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 </w:t>
            </w:r>
            <w:r w:rsidRPr="00B36E70">
              <w:rPr>
                <w:rFonts w:eastAsia="Cambria" w:cs="Times New Roman"/>
                <w:sz w:val="16"/>
                <w:szCs w:val="16"/>
              </w:rPr>
              <w:sym w:font="Wingdings" w:char="F0FC"/>
            </w:r>
            <w:r w:rsidRPr="00B36E70">
              <w:rPr>
                <w:rFonts w:eastAsia="Cambria" w:cs="Times New Roman"/>
                <w:sz w:val="16"/>
                <w:szCs w:val="16"/>
              </w:rPr>
              <w:sym w:font="Wingdings" w:char="F0FC"/>
            </w:r>
          </w:p>
          <w:p w14:paraId="5C8AA9FA"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sym w:font="Wingdings" w:char="F0FC"/>
            </w:r>
            <w:r w:rsidRPr="00B36E70">
              <w:rPr>
                <w:rFonts w:eastAsia="Cambria" w:cs="Times New Roman"/>
                <w:sz w:val="16"/>
                <w:szCs w:val="16"/>
              </w:rPr>
              <w:sym w:font="Wingdings" w:char="F0FC"/>
            </w:r>
          </w:p>
        </w:tc>
      </w:tr>
      <w:tr w:rsidR="00B36E70" w:rsidRPr="001D503C" w14:paraId="086DEBA6" w14:textId="77777777" w:rsidTr="00471F6F">
        <w:tc>
          <w:tcPr>
            <w:tcW w:w="1026" w:type="dxa"/>
          </w:tcPr>
          <w:p w14:paraId="14389754" w14:textId="77777777" w:rsidR="00472AC6" w:rsidRPr="00B36E70" w:rsidRDefault="00472AC6" w:rsidP="002624B9">
            <w:pPr>
              <w:spacing w:after="160" w:line="259" w:lineRule="auto"/>
              <w:rPr>
                <w:rFonts w:eastAsia="Cambria" w:cs="Times New Roman"/>
                <w:sz w:val="16"/>
                <w:szCs w:val="16"/>
                <w:lang w:val="en-GB"/>
              </w:rPr>
            </w:pPr>
            <w:proofErr w:type="spellStart"/>
            <w:r w:rsidRPr="00B36E70">
              <w:rPr>
                <w:rFonts w:eastAsia="Cambria" w:cs="Times New Roman"/>
                <w:sz w:val="16"/>
                <w:szCs w:val="16"/>
              </w:rPr>
              <w:t>Winer</w:t>
            </w:r>
            <w:proofErr w:type="spellEnd"/>
            <w:r w:rsidRPr="00B36E70">
              <w:rPr>
                <w:rFonts w:eastAsia="Cambria" w:cs="Times New Roman"/>
                <w:sz w:val="16"/>
                <w:szCs w:val="16"/>
              </w:rPr>
              <w:t xml:space="preserve"> (2015)</w:t>
            </w:r>
          </w:p>
          <w:p w14:paraId="5A121B19"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PHENIX</w:t>
            </w:r>
          </w:p>
          <w:p w14:paraId="03A68705" w14:textId="77777777" w:rsidR="00472AC6" w:rsidRPr="00B36E70" w:rsidRDefault="00472AC6" w:rsidP="002624B9">
            <w:pPr>
              <w:spacing w:after="160" w:line="259" w:lineRule="auto"/>
              <w:rPr>
                <w:rFonts w:eastAsia="Cambria" w:cs="Times New Roman"/>
                <w:sz w:val="16"/>
                <w:szCs w:val="16"/>
                <w:lang w:val="en-GB"/>
              </w:rPr>
            </w:pPr>
          </w:p>
          <w:p w14:paraId="269684BD" w14:textId="5A9E6196"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Multi </w:t>
            </w:r>
            <w:proofErr w:type="spellStart"/>
            <w:r w:rsidR="00DC0C60" w:rsidRPr="00B36E70">
              <w:rPr>
                <w:rFonts w:eastAsia="Cambria" w:cs="Times New Roman"/>
                <w:sz w:val="16"/>
                <w:szCs w:val="16"/>
              </w:rPr>
              <w:t>centre</w:t>
            </w:r>
            <w:proofErr w:type="spellEnd"/>
            <w:r w:rsidRPr="00B36E70">
              <w:rPr>
                <w:rFonts w:eastAsia="Cambria" w:cs="Times New Roman"/>
                <w:sz w:val="16"/>
                <w:szCs w:val="16"/>
              </w:rPr>
              <w:t xml:space="preserve"> </w:t>
            </w:r>
          </w:p>
        </w:tc>
        <w:tc>
          <w:tcPr>
            <w:tcW w:w="992" w:type="dxa"/>
          </w:tcPr>
          <w:p w14:paraId="776F09CB"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France </w:t>
            </w:r>
          </w:p>
        </w:tc>
        <w:tc>
          <w:tcPr>
            <w:tcW w:w="1385" w:type="dxa"/>
          </w:tcPr>
          <w:p w14:paraId="57AE6B93" w14:textId="5961BBF8" w:rsidR="00E7745F" w:rsidRPr="00B36E70" w:rsidRDefault="00472AC6" w:rsidP="00E7745F">
            <w:pPr>
              <w:spacing w:after="160" w:line="259" w:lineRule="auto"/>
              <w:rPr>
                <w:rFonts w:eastAsia="Cambria" w:cs="Times New Roman"/>
                <w:b/>
                <w:sz w:val="16"/>
                <w:szCs w:val="16"/>
                <w:lang w:val="en-GB"/>
              </w:rPr>
            </w:pPr>
            <w:r w:rsidRPr="00B36E70">
              <w:rPr>
                <w:rFonts w:eastAsia="Cambria" w:cs="Times New Roman"/>
                <w:sz w:val="16"/>
                <w:szCs w:val="16"/>
              </w:rPr>
              <w:t>Intra-muscular injection</w:t>
            </w:r>
            <w:r w:rsidR="00E7745F">
              <w:rPr>
                <w:rFonts w:eastAsia="Cambria" w:cs="Times New Roman"/>
                <w:sz w:val="16"/>
                <w:szCs w:val="16"/>
              </w:rPr>
              <w:br/>
            </w:r>
            <w:r w:rsidR="00E7745F" w:rsidRPr="00B36E70">
              <w:rPr>
                <w:rFonts w:eastAsia="Cambria" w:cs="Times New Roman"/>
                <w:b/>
                <w:sz w:val="16"/>
                <w:szCs w:val="16"/>
              </w:rPr>
              <w:t>17-OHPC</w:t>
            </w:r>
          </w:p>
          <w:p w14:paraId="3E0BB827" w14:textId="32D7734A"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500 mg weekly</w:t>
            </w:r>
            <w:r w:rsidR="00A352C4">
              <w:rPr>
                <w:rFonts w:eastAsia="Cambria" w:cs="Times New Roman"/>
                <w:sz w:val="16"/>
                <w:szCs w:val="16"/>
                <w:lang w:val="en-GB"/>
              </w:rPr>
              <w:br/>
            </w:r>
            <w:r w:rsidRPr="00B36E70">
              <w:rPr>
                <w:rFonts w:eastAsia="Cambria" w:cs="Times New Roman"/>
                <w:sz w:val="16"/>
                <w:szCs w:val="16"/>
              </w:rPr>
              <w:t xml:space="preserve">20-32 to 36 weeks </w:t>
            </w:r>
          </w:p>
          <w:p w14:paraId="5EF2ED84" w14:textId="33C42000" w:rsidR="00472AC6" w:rsidRPr="00B36E70" w:rsidRDefault="003F47EC" w:rsidP="002624B9">
            <w:pPr>
              <w:spacing w:after="160" w:line="259" w:lineRule="auto"/>
              <w:rPr>
                <w:rFonts w:eastAsia="Cambria" w:cs="Times New Roman"/>
                <w:sz w:val="16"/>
                <w:szCs w:val="16"/>
                <w:lang w:val="en-GB"/>
              </w:rPr>
            </w:pPr>
            <w:r w:rsidRPr="00B36E70">
              <w:rPr>
                <w:rFonts w:eastAsia="Cambria" w:cs="Times New Roman"/>
                <w:sz w:val="16"/>
                <w:szCs w:val="16"/>
              </w:rPr>
              <w:t>Standard Care</w:t>
            </w:r>
          </w:p>
        </w:tc>
        <w:tc>
          <w:tcPr>
            <w:tcW w:w="709" w:type="dxa"/>
          </w:tcPr>
          <w:p w14:paraId="288EC67C"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Un-blinded </w:t>
            </w:r>
          </w:p>
          <w:p w14:paraId="08613B3F" w14:textId="77777777" w:rsidR="00472AC6" w:rsidRPr="00B36E70" w:rsidRDefault="00472AC6" w:rsidP="002624B9">
            <w:pPr>
              <w:spacing w:after="160" w:line="259" w:lineRule="auto"/>
              <w:rPr>
                <w:rFonts w:eastAsia="Cambria" w:cs="Times New Roman"/>
                <w:sz w:val="16"/>
                <w:szCs w:val="16"/>
                <w:lang w:val="en-GB"/>
              </w:rPr>
            </w:pPr>
          </w:p>
          <w:p w14:paraId="152A9C35" w14:textId="77777777" w:rsidR="00472AC6" w:rsidRPr="00B36E70" w:rsidRDefault="00472AC6" w:rsidP="002624B9">
            <w:pPr>
              <w:spacing w:after="160" w:line="259" w:lineRule="auto"/>
              <w:rPr>
                <w:rFonts w:eastAsia="Cambria" w:cs="Times New Roman"/>
                <w:sz w:val="16"/>
                <w:szCs w:val="16"/>
                <w:lang w:val="en-GB"/>
              </w:rPr>
            </w:pPr>
          </w:p>
        </w:tc>
        <w:tc>
          <w:tcPr>
            <w:tcW w:w="3009" w:type="dxa"/>
          </w:tcPr>
          <w:p w14:paraId="7AE5B8FD" w14:textId="27767088"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Inclusion: Asymptomatic singleton pregnancy with one of either </w:t>
            </w:r>
            <w:r w:rsidRPr="00B36E70">
              <w:rPr>
                <w:rFonts w:eastAsia="Cambria" w:cs="Times New Roman"/>
                <w:b/>
                <w:sz w:val="16"/>
                <w:szCs w:val="16"/>
              </w:rPr>
              <w:t>previous SPTB, cervical surgery</w:t>
            </w:r>
            <w:r w:rsidRPr="00B36E70">
              <w:rPr>
                <w:rFonts w:eastAsia="Cambria" w:cs="Times New Roman"/>
                <w:sz w:val="16"/>
                <w:szCs w:val="16"/>
              </w:rPr>
              <w:t xml:space="preserve">, </w:t>
            </w:r>
            <w:r w:rsidRPr="00B36E70">
              <w:rPr>
                <w:rFonts w:eastAsia="Cambria" w:cs="Times New Roman"/>
                <w:b/>
                <w:sz w:val="16"/>
                <w:szCs w:val="16"/>
              </w:rPr>
              <w:t>a uterine malformation</w:t>
            </w:r>
            <w:r w:rsidRPr="00B36E70">
              <w:rPr>
                <w:rFonts w:eastAsia="Cambria" w:cs="Times New Roman"/>
                <w:sz w:val="16"/>
                <w:szCs w:val="16"/>
              </w:rPr>
              <w:t xml:space="preserve"> or </w:t>
            </w:r>
            <w:r w:rsidRPr="00B36E70">
              <w:rPr>
                <w:rFonts w:eastAsia="Cambria" w:cs="Times New Roman"/>
                <w:b/>
                <w:sz w:val="16"/>
                <w:szCs w:val="16"/>
              </w:rPr>
              <w:t>prenatal exposure to DES and cervix length &lt; 25mm, ≥ 18 years old and 20-32 weeks gestation</w:t>
            </w:r>
          </w:p>
          <w:p w14:paraId="59F6BC57"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Exclusion: cervical dilation &gt; 3cm, chorioamnionitis, PPROM, placenta previa, twin pregnancy, severe intrauterine growth restriction, major structural or chromosomal fetal abnormality, maternal or fetal disease requiring PTB, progestogen therapy before inclusion or anticonvulsant treatment.</w:t>
            </w:r>
          </w:p>
        </w:tc>
        <w:tc>
          <w:tcPr>
            <w:tcW w:w="851" w:type="dxa"/>
          </w:tcPr>
          <w:p w14:paraId="69A44E50"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Singleton</w:t>
            </w:r>
          </w:p>
        </w:tc>
        <w:tc>
          <w:tcPr>
            <w:tcW w:w="850" w:type="dxa"/>
          </w:tcPr>
          <w:p w14:paraId="5F5D44CD"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Yes</w:t>
            </w:r>
          </w:p>
          <w:p w14:paraId="18256256" w14:textId="77777777" w:rsidR="00472AC6" w:rsidRPr="00B36E70" w:rsidRDefault="00472AC6" w:rsidP="002624B9">
            <w:pPr>
              <w:spacing w:after="160" w:line="259" w:lineRule="auto"/>
              <w:rPr>
                <w:rFonts w:eastAsia="Cambria" w:cs="Times New Roman"/>
                <w:sz w:val="16"/>
                <w:szCs w:val="16"/>
                <w:lang w:val="en-GB"/>
              </w:rPr>
            </w:pPr>
          </w:p>
          <w:p w14:paraId="6D3A4C5D"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TVU </w:t>
            </w:r>
          </w:p>
        </w:tc>
        <w:tc>
          <w:tcPr>
            <w:tcW w:w="851" w:type="dxa"/>
          </w:tcPr>
          <w:p w14:paraId="709084CB"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105</w:t>
            </w:r>
          </w:p>
          <w:p w14:paraId="73434712" w14:textId="77777777" w:rsidR="00472AC6" w:rsidRPr="00B36E70" w:rsidRDefault="00472AC6" w:rsidP="002624B9">
            <w:pPr>
              <w:spacing w:after="160" w:line="259" w:lineRule="auto"/>
              <w:jc w:val="center"/>
              <w:rPr>
                <w:rFonts w:eastAsia="Cambria" w:cs="Times New Roman"/>
                <w:sz w:val="16"/>
                <w:szCs w:val="16"/>
                <w:lang w:val="en-GB"/>
              </w:rPr>
            </w:pPr>
          </w:p>
        </w:tc>
        <w:tc>
          <w:tcPr>
            <w:tcW w:w="709" w:type="dxa"/>
          </w:tcPr>
          <w:p w14:paraId="770A69F5"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105</w:t>
            </w:r>
          </w:p>
        </w:tc>
        <w:tc>
          <w:tcPr>
            <w:tcW w:w="708" w:type="dxa"/>
          </w:tcPr>
          <w:p w14:paraId="658FD5E9"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 xml:space="preserve"> -</w:t>
            </w:r>
          </w:p>
        </w:tc>
        <w:tc>
          <w:tcPr>
            <w:tcW w:w="1276" w:type="dxa"/>
          </w:tcPr>
          <w:p w14:paraId="5A0E39DD"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Yes</w:t>
            </w:r>
          </w:p>
          <w:p w14:paraId="6ECEB48A" w14:textId="77777777" w:rsidR="00472AC6" w:rsidRPr="00B36E70" w:rsidRDefault="00472AC6" w:rsidP="002624B9">
            <w:pPr>
              <w:spacing w:after="160" w:line="259" w:lineRule="auto"/>
              <w:rPr>
                <w:rFonts w:eastAsia="Cambria" w:cs="Times New Roman"/>
                <w:sz w:val="16"/>
                <w:szCs w:val="16"/>
                <w:lang w:val="en-GB"/>
              </w:rPr>
            </w:pPr>
          </w:p>
          <w:p w14:paraId="0AF1097F"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t>NCT00331695</w:t>
            </w:r>
          </w:p>
        </w:tc>
        <w:tc>
          <w:tcPr>
            <w:tcW w:w="1134" w:type="dxa"/>
          </w:tcPr>
          <w:p w14:paraId="5C060E3F" w14:textId="77777777" w:rsidR="00472AC6" w:rsidRPr="00B36E70" w:rsidRDefault="00472AC6" w:rsidP="002624B9">
            <w:pPr>
              <w:spacing w:after="160" w:line="259" w:lineRule="auto"/>
              <w:rPr>
                <w:rFonts w:eastAsia="Cambria" w:cs="Times New Roman"/>
                <w:sz w:val="16"/>
                <w:szCs w:val="16"/>
                <w:lang w:val="fr-FR"/>
              </w:rPr>
            </w:pPr>
            <w:r w:rsidRPr="00B36E70">
              <w:rPr>
                <w:rFonts w:eastAsia="Cambria" w:cs="Times New Roman"/>
                <w:sz w:val="16"/>
                <w:szCs w:val="16"/>
                <w:lang w:val="fr-FR"/>
              </w:rPr>
              <w:t>Assistance Publique - Hôpitaux de Paris</w:t>
            </w:r>
          </w:p>
        </w:tc>
        <w:tc>
          <w:tcPr>
            <w:tcW w:w="738" w:type="dxa"/>
          </w:tcPr>
          <w:p w14:paraId="6F5D812B"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sym w:font="Wingdings" w:char="F0FC"/>
            </w:r>
            <w:r w:rsidRPr="00B36E70">
              <w:rPr>
                <w:rFonts w:eastAsia="Cambria" w:cs="Times New Roman"/>
                <w:sz w:val="16"/>
                <w:szCs w:val="16"/>
              </w:rPr>
              <w:sym w:font="Wingdings" w:char="F0FC"/>
            </w:r>
          </w:p>
          <w:p w14:paraId="7131393E" w14:textId="77777777" w:rsidR="00472AC6" w:rsidRPr="00B36E70" w:rsidRDefault="00472AC6" w:rsidP="002624B9">
            <w:pPr>
              <w:spacing w:after="160" w:line="259" w:lineRule="auto"/>
              <w:rPr>
                <w:rFonts w:eastAsia="Cambria" w:cs="Times New Roman"/>
                <w:sz w:val="16"/>
                <w:szCs w:val="16"/>
                <w:lang w:val="en-GB"/>
              </w:rPr>
            </w:pPr>
            <w:r w:rsidRPr="00B36E70">
              <w:rPr>
                <w:rFonts w:eastAsia="Cambria" w:cs="Times New Roman"/>
                <w:sz w:val="16"/>
                <w:szCs w:val="16"/>
              </w:rPr>
              <w:sym w:font="Wingdings" w:char="F0FC"/>
            </w:r>
            <w:r w:rsidRPr="00B36E70">
              <w:rPr>
                <w:rFonts w:eastAsia="Cambria" w:cs="Times New Roman"/>
                <w:sz w:val="16"/>
                <w:szCs w:val="16"/>
              </w:rPr>
              <w:sym w:font="Wingdings" w:char="F0FC"/>
            </w:r>
          </w:p>
        </w:tc>
      </w:tr>
      <w:tr w:rsidR="00B36E70" w:rsidRPr="00B36E70" w14:paraId="65A28FB0" w14:textId="77777777" w:rsidTr="00471F6F">
        <w:tc>
          <w:tcPr>
            <w:tcW w:w="1026" w:type="dxa"/>
          </w:tcPr>
          <w:p w14:paraId="0520B294" w14:textId="77777777" w:rsidR="00922B8B" w:rsidRPr="00B36E70" w:rsidRDefault="00922B8B" w:rsidP="00922B8B">
            <w:pPr>
              <w:spacing w:after="160" w:line="259" w:lineRule="auto"/>
              <w:rPr>
                <w:rFonts w:eastAsia="Cambria" w:cs="Times New Roman"/>
                <w:sz w:val="16"/>
                <w:szCs w:val="16"/>
                <w:lang w:val="en-GB"/>
              </w:rPr>
            </w:pPr>
            <w:r w:rsidRPr="00B36E70">
              <w:rPr>
                <w:rFonts w:eastAsia="Cambria" w:cs="Times New Roman"/>
                <w:sz w:val="16"/>
                <w:szCs w:val="16"/>
              </w:rPr>
              <w:t>Blackwell (2019)</w:t>
            </w:r>
          </w:p>
          <w:p w14:paraId="526F80AD" w14:textId="77777777" w:rsidR="00922B8B" w:rsidRPr="00B36E70" w:rsidRDefault="00922B8B" w:rsidP="00922B8B">
            <w:pPr>
              <w:spacing w:after="160" w:line="259" w:lineRule="auto"/>
              <w:rPr>
                <w:rFonts w:eastAsia="Cambria" w:cs="Times New Roman"/>
                <w:sz w:val="16"/>
                <w:szCs w:val="16"/>
                <w:lang w:val="en-GB"/>
              </w:rPr>
            </w:pPr>
            <w:r w:rsidRPr="00B36E70">
              <w:rPr>
                <w:rFonts w:eastAsia="Cambria" w:cs="Times New Roman"/>
                <w:sz w:val="16"/>
                <w:szCs w:val="16"/>
              </w:rPr>
              <w:t>PROLONG</w:t>
            </w:r>
          </w:p>
          <w:p w14:paraId="1AA84D6F" w14:textId="77777777" w:rsidR="00922B8B" w:rsidRPr="00B36E70" w:rsidRDefault="00922B8B" w:rsidP="00922B8B">
            <w:pPr>
              <w:spacing w:after="160" w:line="259" w:lineRule="auto"/>
              <w:rPr>
                <w:rFonts w:eastAsia="Cambria" w:cs="Times New Roman"/>
                <w:sz w:val="16"/>
                <w:szCs w:val="16"/>
                <w:lang w:val="en-GB"/>
              </w:rPr>
            </w:pPr>
          </w:p>
          <w:p w14:paraId="45AF53F8" w14:textId="77777777" w:rsidR="00922B8B" w:rsidRPr="00B36E70" w:rsidRDefault="00922B8B" w:rsidP="00922B8B">
            <w:pPr>
              <w:spacing w:after="160" w:line="259" w:lineRule="auto"/>
              <w:rPr>
                <w:rFonts w:eastAsia="Cambria" w:cs="Times New Roman"/>
                <w:sz w:val="16"/>
                <w:szCs w:val="16"/>
                <w:lang w:val="en-GB"/>
              </w:rPr>
            </w:pPr>
            <w:r w:rsidRPr="00B36E70">
              <w:rPr>
                <w:rFonts w:eastAsia="Cambria" w:cs="Times New Roman"/>
                <w:sz w:val="16"/>
                <w:szCs w:val="16"/>
              </w:rPr>
              <w:t>Multi-center</w:t>
            </w:r>
          </w:p>
          <w:p w14:paraId="5BADE12C" w14:textId="77777777" w:rsidR="00922B8B" w:rsidRPr="00B36E70" w:rsidRDefault="00922B8B" w:rsidP="002624B9">
            <w:pPr>
              <w:spacing w:after="160" w:line="259" w:lineRule="auto"/>
              <w:rPr>
                <w:rFonts w:eastAsia="Cambria" w:cs="Times New Roman"/>
                <w:sz w:val="16"/>
                <w:szCs w:val="16"/>
                <w:lang w:val="en-GB"/>
              </w:rPr>
            </w:pPr>
          </w:p>
        </w:tc>
        <w:tc>
          <w:tcPr>
            <w:tcW w:w="992" w:type="dxa"/>
          </w:tcPr>
          <w:p w14:paraId="38A43AAA" w14:textId="72353738" w:rsidR="00922B8B" w:rsidRPr="00B36E70" w:rsidRDefault="00922B8B" w:rsidP="002624B9">
            <w:pPr>
              <w:spacing w:after="160" w:line="259" w:lineRule="auto"/>
              <w:rPr>
                <w:rFonts w:eastAsia="Cambria" w:cs="Times New Roman"/>
                <w:sz w:val="16"/>
                <w:szCs w:val="16"/>
                <w:lang w:val="en-GB"/>
              </w:rPr>
            </w:pPr>
            <w:r w:rsidRPr="00B36E70">
              <w:rPr>
                <w:rFonts w:eastAsia="Cambria" w:cs="Times New Roman"/>
                <w:sz w:val="16"/>
                <w:szCs w:val="16"/>
              </w:rPr>
              <w:t>International</w:t>
            </w:r>
          </w:p>
        </w:tc>
        <w:tc>
          <w:tcPr>
            <w:tcW w:w="1385" w:type="dxa"/>
          </w:tcPr>
          <w:p w14:paraId="7E944F48" w14:textId="77777777" w:rsidR="00922B8B" w:rsidRPr="00B36E70" w:rsidRDefault="00922B8B" w:rsidP="00922B8B">
            <w:pPr>
              <w:spacing w:after="160" w:line="259" w:lineRule="auto"/>
              <w:rPr>
                <w:rFonts w:eastAsia="Cambria" w:cs="Times New Roman"/>
                <w:b/>
                <w:sz w:val="16"/>
                <w:szCs w:val="16"/>
                <w:lang w:val="en-GB"/>
              </w:rPr>
            </w:pPr>
            <w:r w:rsidRPr="00B36E70">
              <w:rPr>
                <w:rFonts w:eastAsia="Cambria" w:cs="Times New Roman"/>
                <w:b/>
                <w:sz w:val="16"/>
                <w:szCs w:val="16"/>
              </w:rPr>
              <w:t>17-OHPC</w:t>
            </w:r>
          </w:p>
          <w:p w14:paraId="1AB28BBF" w14:textId="77777777" w:rsidR="00922B8B" w:rsidRPr="00B36E70" w:rsidRDefault="00922B8B" w:rsidP="00922B8B">
            <w:pPr>
              <w:spacing w:after="160" w:line="259" w:lineRule="auto"/>
              <w:rPr>
                <w:rFonts w:eastAsia="Cambria" w:cs="Times New Roman"/>
                <w:bCs/>
                <w:sz w:val="16"/>
                <w:szCs w:val="16"/>
                <w:lang w:val="en-GB"/>
              </w:rPr>
            </w:pPr>
            <w:r w:rsidRPr="00B36E70">
              <w:rPr>
                <w:rFonts w:eastAsia="Cambria" w:cs="Times New Roman"/>
                <w:bCs/>
                <w:sz w:val="16"/>
                <w:szCs w:val="16"/>
              </w:rPr>
              <w:t>Intra-muscular injection</w:t>
            </w:r>
          </w:p>
          <w:p w14:paraId="1AFC30FD" w14:textId="47EFCCDD" w:rsidR="00922B8B" w:rsidRPr="00B36E70" w:rsidRDefault="00922B8B" w:rsidP="00922B8B">
            <w:pPr>
              <w:spacing w:after="160" w:line="259" w:lineRule="auto"/>
              <w:rPr>
                <w:rFonts w:eastAsia="Cambria" w:cs="Times New Roman"/>
                <w:bCs/>
                <w:sz w:val="16"/>
                <w:szCs w:val="16"/>
                <w:lang w:val="en-GB"/>
              </w:rPr>
            </w:pPr>
            <w:r w:rsidRPr="00B36E70">
              <w:rPr>
                <w:rFonts w:eastAsia="Cambria" w:cs="Times New Roman"/>
                <w:bCs/>
                <w:sz w:val="16"/>
                <w:szCs w:val="16"/>
              </w:rPr>
              <w:t>250mg weekly</w:t>
            </w:r>
            <w:r w:rsidR="00A352C4">
              <w:rPr>
                <w:rFonts w:eastAsia="Cambria" w:cs="Times New Roman"/>
                <w:bCs/>
                <w:sz w:val="16"/>
                <w:szCs w:val="16"/>
                <w:lang w:val="en-GB"/>
              </w:rPr>
              <w:br/>
            </w:r>
            <w:r w:rsidRPr="00B36E70">
              <w:rPr>
                <w:rFonts w:eastAsia="Cambria" w:cs="Times New Roman"/>
                <w:bCs/>
                <w:sz w:val="16"/>
                <w:szCs w:val="16"/>
              </w:rPr>
              <w:t>16-20 to 36 weeks</w:t>
            </w:r>
          </w:p>
          <w:p w14:paraId="57F01F38" w14:textId="77777777" w:rsidR="00922B8B" w:rsidRPr="00B36E70" w:rsidRDefault="00922B8B" w:rsidP="00922B8B">
            <w:pPr>
              <w:spacing w:after="160" w:line="259" w:lineRule="auto"/>
              <w:rPr>
                <w:rFonts w:eastAsia="Cambria" w:cs="Times New Roman"/>
                <w:bCs/>
                <w:sz w:val="16"/>
                <w:szCs w:val="16"/>
                <w:lang w:val="en-GB"/>
              </w:rPr>
            </w:pPr>
          </w:p>
          <w:p w14:paraId="0F6B51E5" w14:textId="4FC84C43" w:rsidR="00922B8B" w:rsidRPr="00B36E70" w:rsidRDefault="009A0BB3" w:rsidP="002624B9">
            <w:pPr>
              <w:spacing w:after="160" w:line="259" w:lineRule="auto"/>
              <w:rPr>
                <w:rFonts w:eastAsia="Cambria" w:cs="Times New Roman"/>
                <w:b/>
                <w:sz w:val="16"/>
                <w:szCs w:val="16"/>
                <w:lang w:val="en-GB"/>
              </w:rPr>
            </w:pPr>
            <w:r w:rsidRPr="00B36E70">
              <w:rPr>
                <w:rFonts w:eastAsia="Cambria" w:cs="Times New Roman"/>
                <w:sz w:val="16"/>
                <w:szCs w:val="16"/>
              </w:rPr>
              <w:t>Placebo</w:t>
            </w:r>
          </w:p>
        </w:tc>
        <w:tc>
          <w:tcPr>
            <w:tcW w:w="709" w:type="dxa"/>
          </w:tcPr>
          <w:p w14:paraId="23317245" w14:textId="0C849896" w:rsidR="00922B8B" w:rsidRPr="00B36E70" w:rsidRDefault="00922B8B" w:rsidP="002624B9">
            <w:pPr>
              <w:spacing w:after="160" w:line="259" w:lineRule="auto"/>
              <w:rPr>
                <w:rFonts w:eastAsia="Cambria" w:cs="Times New Roman"/>
                <w:sz w:val="16"/>
                <w:szCs w:val="16"/>
                <w:lang w:val="en-GB"/>
              </w:rPr>
            </w:pPr>
            <w:r w:rsidRPr="00B36E70">
              <w:rPr>
                <w:rFonts w:eastAsia="Cambria" w:cs="Times New Roman"/>
                <w:sz w:val="16"/>
                <w:szCs w:val="16"/>
              </w:rPr>
              <w:t>Double blinded</w:t>
            </w:r>
          </w:p>
        </w:tc>
        <w:tc>
          <w:tcPr>
            <w:tcW w:w="3009" w:type="dxa"/>
          </w:tcPr>
          <w:p w14:paraId="55DE66CB" w14:textId="77777777" w:rsidR="00922B8B" w:rsidRPr="00B36E70" w:rsidRDefault="00922B8B" w:rsidP="00922B8B">
            <w:pPr>
              <w:spacing w:after="160" w:line="259" w:lineRule="auto"/>
              <w:rPr>
                <w:rFonts w:eastAsia="Cambria" w:cs="Times New Roman"/>
                <w:sz w:val="16"/>
                <w:szCs w:val="16"/>
                <w:lang w:val="en-GB"/>
              </w:rPr>
            </w:pPr>
            <w:r w:rsidRPr="00B36E70">
              <w:rPr>
                <w:rFonts w:eastAsia="Cambria" w:cs="Times New Roman"/>
                <w:sz w:val="16"/>
                <w:szCs w:val="16"/>
              </w:rPr>
              <w:t xml:space="preserve">Inclusion: Singleton pregnancy with a </w:t>
            </w:r>
            <w:r w:rsidRPr="00B36E70">
              <w:rPr>
                <w:rFonts w:eastAsia="Cambria" w:cs="Times New Roman"/>
                <w:b/>
                <w:bCs/>
                <w:sz w:val="16"/>
                <w:szCs w:val="16"/>
              </w:rPr>
              <w:t>previous singleton SPTB, ≥ 18 years</w:t>
            </w:r>
            <w:r w:rsidRPr="00B36E70">
              <w:rPr>
                <w:rFonts w:eastAsia="Cambria" w:cs="Times New Roman"/>
                <w:sz w:val="16"/>
                <w:szCs w:val="16"/>
              </w:rPr>
              <w:t xml:space="preserve"> and 16-20 weeks gestation</w:t>
            </w:r>
          </w:p>
          <w:p w14:paraId="501A4B58" w14:textId="77777777" w:rsidR="00922B8B" w:rsidRPr="00B36E70" w:rsidRDefault="00922B8B" w:rsidP="00922B8B">
            <w:pPr>
              <w:spacing w:after="160" w:line="259" w:lineRule="auto"/>
              <w:rPr>
                <w:rFonts w:eastAsia="Cambria" w:cs="Times New Roman"/>
                <w:sz w:val="16"/>
                <w:szCs w:val="16"/>
                <w:lang w:val="en-GB"/>
              </w:rPr>
            </w:pPr>
          </w:p>
          <w:p w14:paraId="1BC94164" w14:textId="77777777" w:rsidR="00922B8B" w:rsidRPr="00B36E70" w:rsidRDefault="00922B8B" w:rsidP="00922B8B">
            <w:pPr>
              <w:spacing w:after="160" w:line="259" w:lineRule="auto"/>
              <w:rPr>
                <w:rFonts w:eastAsia="Cambria" w:cs="Times New Roman"/>
                <w:sz w:val="16"/>
                <w:szCs w:val="16"/>
                <w:lang w:val="en-GB"/>
              </w:rPr>
            </w:pPr>
            <w:r w:rsidRPr="00B36E70">
              <w:rPr>
                <w:rFonts w:eastAsia="Cambria" w:cs="Times New Roman"/>
                <w:sz w:val="16"/>
                <w:szCs w:val="16"/>
              </w:rPr>
              <w:t>Exclusion: known major fetal anomaly, heparin treatment during current pregnancy, current or planned cervical</w:t>
            </w:r>
          </w:p>
          <w:p w14:paraId="3AF97DC2" w14:textId="12DE6BAD" w:rsidR="00922B8B" w:rsidRPr="00B36E70" w:rsidRDefault="00922B8B" w:rsidP="002624B9">
            <w:pPr>
              <w:spacing w:after="160" w:line="259" w:lineRule="auto"/>
              <w:rPr>
                <w:rFonts w:eastAsia="Cambria" w:cs="Times New Roman"/>
                <w:sz w:val="16"/>
                <w:szCs w:val="16"/>
                <w:lang w:val="en-GB"/>
              </w:rPr>
            </w:pPr>
            <w:r w:rsidRPr="00B36E70">
              <w:rPr>
                <w:rFonts w:eastAsia="Cambria" w:cs="Times New Roman"/>
                <w:sz w:val="16"/>
                <w:szCs w:val="16"/>
              </w:rPr>
              <w:t>cerclage, hypertension requiring medication, a seizure disorder, or use of progesterone treatment in any form</w:t>
            </w:r>
          </w:p>
        </w:tc>
        <w:tc>
          <w:tcPr>
            <w:tcW w:w="851" w:type="dxa"/>
          </w:tcPr>
          <w:p w14:paraId="105A5A44" w14:textId="79D59739" w:rsidR="00922B8B" w:rsidRPr="00B36E70" w:rsidRDefault="00922B8B" w:rsidP="002624B9">
            <w:pPr>
              <w:spacing w:after="160" w:line="259" w:lineRule="auto"/>
              <w:rPr>
                <w:rFonts w:eastAsia="Cambria" w:cs="Times New Roman"/>
                <w:sz w:val="16"/>
                <w:szCs w:val="16"/>
                <w:lang w:val="en-GB"/>
              </w:rPr>
            </w:pPr>
            <w:r w:rsidRPr="00B36E70">
              <w:rPr>
                <w:rFonts w:eastAsia="Cambria" w:cs="Times New Roman"/>
                <w:sz w:val="16"/>
                <w:szCs w:val="16"/>
              </w:rPr>
              <w:t xml:space="preserve">Singleton </w:t>
            </w:r>
          </w:p>
        </w:tc>
        <w:tc>
          <w:tcPr>
            <w:tcW w:w="850" w:type="dxa"/>
          </w:tcPr>
          <w:p w14:paraId="12175B93" w14:textId="77777777" w:rsidR="00922B8B" w:rsidRPr="00B36E70" w:rsidRDefault="00922B8B" w:rsidP="00922B8B">
            <w:pPr>
              <w:spacing w:after="160" w:line="259" w:lineRule="auto"/>
              <w:rPr>
                <w:rFonts w:eastAsia="Cambria" w:cs="Times New Roman"/>
                <w:sz w:val="16"/>
                <w:szCs w:val="16"/>
                <w:lang w:val="en-GB"/>
              </w:rPr>
            </w:pPr>
            <w:r w:rsidRPr="00B36E70">
              <w:rPr>
                <w:rFonts w:eastAsia="Cambria" w:cs="Times New Roman"/>
                <w:sz w:val="16"/>
                <w:szCs w:val="16"/>
              </w:rPr>
              <w:t>Yes</w:t>
            </w:r>
          </w:p>
          <w:p w14:paraId="2520BF3D" w14:textId="77777777" w:rsidR="00922B8B" w:rsidRPr="00B36E70" w:rsidRDefault="00922B8B" w:rsidP="00922B8B">
            <w:pPr>
              <w:spacing w:after="160" w:line="259" w:lineRule="auto"/>
              <w:rPr>
                <w:rFonts w:eastAsia="Cambria" w:cs="Times New Roman"/>
                <w:sz w:val="16"/>
                <w:szCs w:val="16"/>
                <w:lang w:val="en-GB"/>
              </w:rPr>
            </w:pPr>
          </w:p>
          <w:p w14:paraId="75458D8F" w14:textId="745560C6" w:rsidR="00922B8B" w:rsidRPr="00B36E70" w:rsidRDefault="00922B8B" w:rsidP="002624B9">
            <w:pPr>
              <w:spacing w:after="160" w:line="259" w:lineRule="auto"/>
              <w:rPr>
                <w:rFonts w:eastAsia="Cambria" w:cs="Times New Roman"/>
                <w:sz w:val="16"/>
                <w:szCs w:val="16"/>
                <w:lang w:val="en-GB"/>
              </w:rPr>
            </w:pPr>
            <w:r w:rsidRPr="00B36E70">
              <w:rPr>
                <w:rFonts w:eastAsia="Cambria" w:cs="Times New Roman"/>
                <w:sz w:val="16"/>
                <w:szCs w:val="16"/>
              </w:rPr>
              <w:t>TVU</w:t>
            </w:r>
          </w:p>
        </w:tc>
        <w:tc>
          <w:tcPr>
            <w:tcW w:w="851" w:type="dxa"/>
          </w:tcPr>
          <w:p w14:paraId="0854A342" w14:textId="0A6E6F10" w:rsidR="00922B8B" w:rsidRPr="00B36E70" w:rsidRDefault="00922B8B" w:rsidP="002624B9">
            <w:pPr>
              <w:spacing w:after="160" w:line="259" w:lineRule="auto"/>
              <w:rPr>
                <w:rFonts w:eastAsia="Cambria" w:cs="Times New Roman"/>
                <w:sz w:val="16"/>
                <w:szCs w:val="16"/>
                <w:lang w:val="en-GB"/>
              </w:rPr>
            </w:pPr>
            <w:r w:rsidRPr="00B36E70">
              <w:rPr>
                <w:rFonts w:eastAsia="Cambria" w:cs="Times New Roman"/>
                <w:sz w:val="16"/>
                <w:szCs w:val="16"/>
              </w:rPr>
              <w:t>1708</w:t>
            </w:r>
          </w:p>
        </w:tc>
        <w:tc>
          <w:tcPr>
            <w:tcW w:w="709" w:type="dxa"/>
          </w:tcPr>
          <w:p w14:paraId="3207DBA4" w14:textId="54C30A20" w:rsidR="00922B8B" w:rsidRPr="00B36E70" w:rsidRDefault="00B051D2" w:rsidP="002624B9">
            <w:pPr>
              <w:spacing w:after="160" w:line="259" w:lineRule="auto"/>
              <w:rPr>
                <w:rFonts w:eastAsia="Cambria" w:cs="Times New Roman"/>
                <w:sz w:val="16"/>
                <w:szCs w:val="16"/>
                <w:lang w:val="en-GB"/>
              </w:rPr>
            </w:pPr>
            <w:r w:rsidRPr="00B36E70">
              <w:rPr>
                <w:rFonts w:eastAsia="Cambria" w:cs="Times New Roman"/>
                <w:sz w:val="16"/>
                <w:szCs w:val="16"/>
              </w:rPr>
              <w:t>1708</w:t>
            </w:r>
          </w:p>
        </w:tc>
        <w:tc>
          <w:tcPr>
            <w:tcW w:w="708" w:type="dxa"/>
          </w:tcPr>
          <w:p w14:paraId="7281F30C" w14:textId="38BE0FDD" w:rsidR="00922B8B" w:rsidRPr="00B36E70" w:rsidRDefault="00922B8B" w:rsidP="002624B9">
            <w:pPr>
              <w:spacing w:after="160" w:line="259" w:lineRule="auto"/>
              <w:rPr>
                <w:rFonts w:eastAsia="Cambria" w:cs="Times New Roman"/>
                <w:sz w:val="16"/>
                <w:szCs w:val="16"/>
                <w:lang w:val="en-GB"/>
              </w:rPr>
            </w:pPr>
            <w:r w:rsidRPr="00B36E70">
              <w:rPr>
                <w:rFonts w:eastAsia="Cambria" w:cs="Times New Roman"/>
                <w:sz w:val="16"/>
                <w:szCs w:val="16"/>
              </w:rPr>
              <w:t>-</w:t>
            </w:r>
          </w:p>
        </w:tc>
        <w:tc>
          <w:tcPr>
            <w:tcW w:w="1276" w:type="dxa"/>
          </w:tcPr>
          <w:p w14:paraId="6E73637B" w14:textId="77777777" w:rsidR="00922B8B" w:rsidRPr="00B36E70" w:rsidRDefault="00922B8B" w:rsidP="00922B8B">
            <w:pPr>
              <w:spacing w:after="160" w:line="259" w:lineRule="auto"/>
              <w:rPr>
                <w:rFonts w:eastAsia="Cambria" w:cs="Times New Roman"/>
                <w:sz w:val="16"/>
                <w:szCs w:val="16"/>
                <w:lang w:val="en-GB"/>
              </w:rPr>
            </w:pPr>
            <w:r w:rsidRPr="00B36E70">
              <w:rPr>
                <w:rFonts w:eastAsia="Cambria" w:cs="Times New Roman"/>
                <w:sz w:val="16"/>
                <w:szCs w:val="16"/>
              </w:rPr>
              <w:t>Yes</w:t>
            </w:r>
          </w:p>
          <w:p w14:paraId="5BBC497D" w14:textId="77777777" w:rsidR="00922B8B" w:rsidRPr="00B36E70" w:rsidRDefault="00922B8B" w:rsidP="00922B8B">
            <w:pPr>
              <w:spacing w:after="160" w:line="259" w:lineRule="auto"/>
              <w:rPr>
                <w:rFonts w:eastAsia="Cambria" w:cs="Times New Roman"/>
                <w:sz w:val="16"/>
                <w:szCs w:val="16"/>
                <w:lang w:val="en-GB"/>
              </w:rPr>
            </w:pPr>
          </w:p>
          <w:p w14:paraId="7E5616B5" w14:textId="615C1826" w:rsidR="00922B8B" w:rsidRPr="00B36E70" w:rsidRDefault="00922B8B" w:rsidP="002624B9">
            <w:pPr>
              <w:spacing w:after="160" w:line="259" w:lineRule="auto"/>
              <w:rPr>
                <w:rFonts w:eastAsia="Cambria" w:cs="Times New Roman"/>
                <w:sz w:val="16"/>
                <w:szCs w:val="16"/>
                <w:lang w:val="en-GB"/>
              </w:rPr>
            </w:pPr>
            <w:r w:rsidRPr="00B36E70">
              <w:rPr>
                <w:rFonts w:eastAsia="Cambria" w:cs="Times New Roman"/>
                <w:sz w:val="16"/>
                <w:szCs w:val="16"/>
              </w:rPr>
              <w:t>NCT01004029</w:t>
            </w:r>
          </w:p>
        </w:tc>
        <w:tc>
          <w:tcPr>
            <w:tcW w:w="1134" w:type="dxa"/>
          </w:tcPr>
          <w:p w14:paraId="47B207A1" w14:textId="25175E8C" w:rsidR="00922B8B" w:rsidRPr="00B36E70" w:rsidRDefault="00922B8B" w:rsidP="002624B9">
            <w:pPr>
              <w:spacing w:after="160" w:line="259" w:lineRule="auto"/>
              <w:rPr>
                <w:rFonts w:eastAsia="Cambria" w:cs="Times New Roman"/>
                <w:sz w:val="16"/>
                <w:szCs w:val="16"/>
                <w:lang w:val="fr-FR"/>
              </w:rPr>
            </w:pPr>
            <w:r w:rsidRPr="00B36E70">
              <w:rPr>
                <w:rFonts w:eastAsia="Cambria" w:cs="Times New Roman"/>
                <w:sz w:val="16"/>
                <w:szCs w:val="16"/>
              </w:rPr>
              <w:t>AMAG Pharmaceuticals</w:t>
            </w:r>
          </w:p>
        </w:tc>
        <w:tc>
          <w:tcPr>
            <w:tcW w:w="738" w:type="dxa"/>
          </w:tcPr>
          <w:p w14:paraId="0C92D430" w14:textId="77777777" w:rsidR="00922B8B" w:rsidRPr="00B36E70" w:rsidRDefault="00922B8B" w:rsidP="00922B8B">
            <w:pPr>
              <w:spacing w:after="160" w:line="259" w:lineRule="auto"/>
              <w:rPr>
                <w:rFonts w:eastAsia="Cambria" w:cs="Times New Roman"/>
                <w:sz w:val="16"/>
                <w:szCs w:val="16"/>
                <w:lang w:val="en-GB"/>
              </w:rPr>
            </w:pPr>
            <w:r w:rsidRPr="00B36E70">
              <w:rPr>
                <w:rFonts w:eastAsia="Cambria" w:cs="Times New Roman"/>
                <w:sz w:val="16"/>
                <w:szCs w:val="16"/>
              </w:rPr>
              <w:sym w:font="Wingdings" w:char="F0FC"/>
            </w:r>
            <w:r w:rsidRPr="00B36E70">
              <w:rPr>
                <w:rFonts w:eastAsia="Cambria" w:cs="Times New Roman"/>
                <w:sz w:val="16"/>
                <w:szCs w:val="16"/>
              </w:rPr>
              <w:sym w:font="Wingdings" w:char="F0FC"/>
            </w:r>
          </w:p>
          <w:p w14:paraId="13DB784B" w14:textId="77E2F92B" w:rsidR="00922B8B" w:rsidRPr="00B36E70" w:rsidRDefault="00922B8B" w:rsidP="002624B9">
            <w:pPr>
              <w:spacing w:after="160" w:line="259" w:lineRule="auto"/>
              <w:rPr>
                <w:rFonts w:eastAsia="Cambria" w:cs="Times New Roman"/>
                <w:sz w:val="16"/>
                <w:szCs w:val="16"/>
                <w:lang w:val="en-GB"/>
              </w:rPr>
            </w:pPr>
            <w:r w:rsidRPr="00B36E70">
              <w:rPr>
                <w:rFonts w:eastAsia="Cambria" w:cs="Times New Roman"/>
                <w:sz w:val="16"/>
                <w:szCs w:val="16"/>
              </w:rPr>
              <w:sym w:font="Wingdings" w:char="F0FC"/>
            </w:r>
            <w:r w:rsidRPr="00B36E70">
              <w:rPr>
                <w:rFonts w:eastAsia="Cambria" w:cs="Times New Roman"/>
                <w:sz w:val="16"/>
                <w:szCs w:val="16"/>
              </w:rPr>
              <w:sym w:font="Wingdings" w:char="F0FC"/>
            </w:r>
          </w:p>
        </w:tc>
      </w:tr>
    </w:tbl>
    <w:p w14:paraId="68CCFDEE" w14:textId="7D6F108C" w:rsidR="00966EDC" w:rsidRPr="00CC4923" w:rsidRDefault="00966EDC">
      <w:pPr>
        <w:rPr>
          <w:rFonts w:ascii="Times New Roman" w:hAnsi="Times New Roman" w:cs="Times New Roman"/>
          <w:sz w:val="16"/>
          <w:szCs w:val="16"/>
        </w:rPr>
      </w:pPr>
    </w:p>
    <w:p w14:paraId="07BA9D01" w14:textId="77777777" w:rsidR="00472AC6" w:rsidRPr="00CC4923" w:rsidRDefault="00472AC6" w:rsidP="00472AC6">
      <w:pPr>
        <w:rPr>
          <w:rFonts w:ascii="Times New Roman" w:hAnsi="Times New Roman" w:cs="Times New Roman"/>
          <w:sz w:val="16"/>
          <w:szCs w:val="16"/>
        </w:rPr>
      </w:pPr>
    </w:p>
    <w:tbl>
      <w:tblPr>
        <w:tblStyle w:val="TableGrid1"/>
        <w:tblW w:w="5104" w:type="pct"/>
        <w:jc w:val="center"/>
        <w:tblLayout w:type="fixed"/>
        <w:tblCellMar>
          <w:top w:w="85" w:type="dxa"/>
          <w:left w:w="28" w:type="dxa"/>
          <w:bottom w:w="85" w:type="dxa"/>
          <w:right w:w="28" w:type="dxa"/>
        </w:tblCellMar>
        <w:tblLook w:val="04A0" w:firstRow="1" w:lastRow="0" w:firstColumn="1" w:lastColumn="0" w:noHBand="0" w:noVBand="1"/>
      </w:tblPr>
      <w:tblGrid>
        <w:gridCol w:w="1140"/>
        <w:gridCol w:w="855"/>
        <w:gridCol w:w="1425"/>
        <w:gridCol w:w="712"/>
        <w:gridCol w:w="2847"/>
        <w:gridCol w:w="855"/>
        <w:gridCol w:w="715"/>
        <w:gridCol w:w="996"/>
        <w:gridCol w:w="715"/>
        <w:gridCol w:w="755"/>
        <w:gridCol w:w="1376"/>
        <w:gridCol w:w="1136"/>
        <w:gridCol w:w="778"/>
      </w:tblGrid>
      <w:tr w:rsidR="00472AC6" w:rsidRPr="001D503C" w14:paraId="673FDB53" w14:textId="77777777" w:rsidTr="00654278">
        <w:trPr>
          <w:trHeight w:val="443"/>
          <w:tblHeader/>
          <w:jc w:val="center"/>
        </w:trPr>
        <w:tc>
          <w:tcPr>
            <w:tcW w:w="5000" w:type="pct"/>
            <w:gridSpan w:val="13"/>
          </w:tcPr>
          <w:p w14:paraId="1589EC6D" w14:textId="15750392" w:rsidR="00472AC6" w:rsidRPr="0098542C" w:rsidRDefault="00472AC6" w:rsidP="002624B9">
            <w:pPr>
              <w:spacing w:after="160" w:line="259" w:lineRule="auto"/>
              <w:rPr>
                <w:rFonts w:asciiTheme="minorHAnsi" w:eastAsia="MS Mincho" w:hAnsiTheme="minorHAnsi" w:cs="Times New Roman"/>
                <w:b/>
                <w:sz w:val="16"/>
                <w:szCs w:val="16"/>
                <w:lang w:val="en-GB"/>
              </w:rPr>
            </w:pPr>
            <w:r w:rsidRPr="0098542C">
              <w:rPr>
                <w:rFonts w:asciiTheme="minorHAnsi" w:eastAsia="MS Mincho" w:hAnsiTheme="minorHAnsi" w:cs="Times New Roman"/>
                <w:b/>
                <w:sz w:val="16"/>
                <w:szCs w:val="16"/>
              </w:rPr>
              <w:t>Trials comparing different types of progesterone</w:t>
            </w:r>
            <w:r w:rsidRPr="0098542C">
              <w:rPr>
                <w:rStyle w:val="FootnoteReference"/>
                <w:rFonts w:asciiTheme="minorHAnsi" w:eastAsia="MS Mincho" w:hAnsiTheme="minorHAnsi" w:cs="Times New Roman"/>
                <w:b/>
                <w:sz w:val="16"/>
                <w:szCs w:val="16"/>
              </w:rPr>
              <w:footnoteReference w:id="15"/>
            </w:r>
            <w:r w:rsidRPr="0098542C">
              <w:rPr>
                <w:rFonts w:asciiTheme="minorHAnsi" w:eastAsia="MS Mincho" w:hAnsiTheme="minorHAnsi" w:cs="Times New Roman"/>
                <w:b/>
                <w:sz w:val="16"/>
                <w:szCs w:val="16"/>
              </w:rPr>
              <w:t xml:space="preserve"> </w:t>
            </w:r>
          </w:p>
        </w:tc>
      </w:tr>
      <w:tr w:rsidR="00654278" w:rsidRPr="001D503C" w14:paraId="701CBDFD" w14:textId="77777777" w:rsidTr="00E7745F">
        <w:trPr>
          <w:trHeight w:val="515"/>
          <w:tblHeader/>
          <w:jc w:val="center"/>
        </w:trPr>
        <w:tc>
          <w:tcPr>
            <w:tcW w:w="398" w:type="pct"/>
            <w:tcMar>
              <w:top w:w="57" w:type="dxa"/>
              <w:bottom w:w="28" w:type="dxa"/>
            </w:tcMar>
          </w:tcPr>
          <w:p w14:paraId="17CDF52B" w14:textId="77777777" w:rsidR="00654278" w:rsidRPr="0098542C" w:rsidRDefault="00654278" w:rsidP="002624B9">
            <w:pPr>
              <w:spacing w:after="160" w:line="259" w:lineRule="auto"/>
              <w:rPr>
                <w:rFonts w:asciiTheme="minorHAnsi" w:eastAsia="MS Mincho" w:hAnsiTheme="minorHAnsi" w:cs="Times New Roman"/>
                <w:sz w:val="16"/>
                <w:szCs w:val="16"/>
                <w:lang w:val="en-GB"/>
              </w:rPr>
            </w:pPr>
            <w:r w:rsidRPr="0098542C">
              <w:rPr>
                <w:rFonts w:asciiTheme="minorHAnsi" w:eastAsia="Cambria" w:hAnsiTheme="minorHAnsi" w:cs="Times New Roman"/>
                <w:b/>
                <w:sz w:val="16"/>
                <w:szCs w:val="16"/>
              </w:rPr>
              <w:t>Trial</w:t>
            </w:r>
          </w:p>
        </w:tc>
        <w:tc>
          <w:tcPr>
            <w:tcW w:w="299" w:type="pct"/>
            <w:tcMar>
              <w:top w:w="57" w:type="dxa"/>
              <w:bottom w:w="28" w:type="dxa"/>
            </w:tcMar>
          </w:tcPr>
          <w:p w14:paraId="53432951" w14:textId="77777777" w:rsidR="00654278" w:rsidRPr="0098542C" w:rsidRDefault="00654278" w:rsidP="002624B9">
            <w:pPr>
              <w:spacing w:after="160" w:line="259" w:lineRule="auto"/>
              <w:rPr>
                <w:rFonts w:asciiTheme="minorHAnsi" w:eastAsia="MS Mincho" w:hAnsiTheme="minorHAnsi" w:cs="Times New Roman"/>
                <w:sz w:val="16"/>
                <w:szCs w:val="16"/>
                <w:lang w:val="en-GB"/>
              </w:rPr>
            </w:pPr>
            <w:r w:rsidRPr="0098542C">
              <w:rPr>
                <w:rFonts w:asciiTheme="minorHAnsi" w:eastAsia="Cambria" w:hAnsiTheme="minorHAnsi" w:cs="Times New Roman"/>
                <w:b/>
                <w:sz w:val="16"/>
                <w:szCs w:val="16"/>
              </w:rPr>
              <w:t xml:space="preserve">Country </w:t>
            </w:r>
          </w:p>
        </w:tc>
        <w:tc>
          <w:tcPr>
            <w:tcW w:w="498" w:type="pct"/>
            <w:tcMar>
              <w:top w:w="57" w:type="dxa"/>
              <w:bottom w:w="28" w:type="dxa"/>
            </w:tcMar>
          </w:tcPr>
          <w:p w14:paraId="3828B4CD" w14:textId="46E18483" w:rsidR="00654278" w:rsidRPr="0098542C" w:rsidRDefault="00654278" w:rsidP="00E7745F">
            <w:pPr>
              <w:spacing w:after="160" w:line="259" w:lineRule="auto"/>
              <w:rPr>
                <w:rFonts w:asciiTheme="minorHAnsi" w:eastAsia="MS Mincho" w:hAnsiTheme="minorHAnsi" w:cs="Times New Roman"/>
                <w:sz w:val="16"/>
                <w:szCs w:val="16"/>
                <w:lang w:val="en-GB"/>
              </w:rPr>
            </w:pPr>
            <w:r w:rsidRPr="0098542C">
              <w:rPr>
                <w:rFonts w:asciiTheme="minorHAnsi" w:eastAsia="Cambria" w:hAnsiTheme="minorHAnsi" w:cs="Times New Roman"/>
                <w:b/>
                <w:sz w:val="16"/>
                <w:szCs w:val="16"/>
              </w:rPr>
              <w:t>Intervention</w:t>
            </w:r>
            <w:r w:rsidR="00E7745F">
              <w:rPr>
                <w:rFonts w:asciiTheme="minorHAnsi" w:eastAsia="Cambria" w:hAnsiTheme="minorHAnsi" w:cs="Times New Roman"/>
                <w:b/>
                <w:sz w:val="16"/>
                <w:szCs w:val="16"/>
                <w:lang w:val="en-GB"/>
              </w:rPr>
              <w:br/>
            </w:r>
            <w:r w:rsidRPr="0098542C">
              <w:rPr>
                <w:rFonts w:asciiTheme="minorHAnsi" w:eastAsia="Cambria" w:hAnsiTheme="minorHAnsi" w:cs="Times New Roman"/>
                <w:b/>
                <w:sz w:val="16"/>
                <w:szCs w:val="16"/>
              </w:rPr>
              <w:t>Comparator</w:t>
            </w:r>
          </w:p>
        </w:tc>
        <w:tc>
          <w:tcPr>
            <w:tcW w:w="249" w:type="pct"/>
            <w:tcMar>
              <w:top w:w="57" w:type="dxa"/>
              <w:bottom w:w="28" w:type="dxa"/>
            </w:tcMar>
          </w:tcPr>
          <w:p w14:paraId="0CACFAD0" w14:textId="77777777" w:rsidR="00654278" w:rsidRPr="0098542C" w:rsidRDefault="00654278" w:rsidP="002624B9">
            <w:pPr>
              <w:spacing w:after="160" w:line="259" w:lineRule="auto"/>
              <w:rPr>
                <w:rFonts w:asciiTheme="minorHAnsi" w:eastAsia="MS Mincho" w:hAnsiTheme="minorHAnsi" w:cs="Times New Roman"/>
                <w:sz w:val="16"/>
                <w:szCs w:val="16"/>
                <w:lang w:val="en-GB"/>
              </w:rPr>
            </w:pPr>
            <w:r w:rsidRPr="0098542C">
              <w:rPr>
                <w:rFonts w:asciiTheme="minorHAnsi" w:eastAsia="Cambria" w:hAnsiTheme="minorHAnsi" w:cs="Times New Roman"/>
                <w:b/>
                <w:sz w:val="16"/>
                <w:szCs w:val="16"/>
              </w:rPr>
              <w:t>Blinding</w:t>
            </w:r>
          </w:p>
        </w:tc>
        <w:tc>
          <w:tcPr>
            <w:tcW w:w="995" w:type="pct"/>
            <w:tcMar>
              <w:top w:w="57" w:type="dxa"/>
              <w:bottom w:w="28" w:type="dxa"/>
            </w:tcMar>
          </w:tcPr>
          <w:p w14:paraId="3FCF5754" w14:textId="41A2FB3A" w:rsidR="00654278" w:rsidRPr="0098542C" w:rsidRDefault="00654278" w:rsidP="002624B9">
            <w:pPr>
              <w:spacing w:after="160" w:line="259" w:lineRule="auto"/>
              <w:rPr>
                <w:rFonts w:asciiTheme="minorHAnsi" w:eastAsia="Cambria" w:hAnsiTheme="minorHAnsi" w:cs="Times New Roman"/>
                <w:b/>
                <w:sz w:val="16"/>
                <w:szCs w:val="16"/>
                <w:lang w:val="en-GB"/>
              </w:rPr>
            </w:pPr>
            <w:r w:rsidRPr="0098542C">
              <w:rPr>
                <w:rFonts w:asciiTheme="minorHAnsi" w:eastAsia="Cambria" w:hAnsiTheme="minorHAnsi" w:cs="Times New Roman"/>
                <w:b/>
                <w:sz w:val="16"/>
                <w:szCs w:val="16"/>
              </w:rPr>
              <w:t>Main inclusion criteria</w:t>
            </w:r>
            <w:r w:rsidR="00E7745F">
              <w:rPr>
                <w:rFonts w:asciiTheme="minorHAnsi" w:eastAsia="Cambria" w:hAnsiTheme="minorHAnsi" w:cs="Times New Roman"/>
                <w:b/>
                <w:sz w:val="16"/>
                <w:szCs w:val="16"/>
                <w:lang w:val="en-GB"/>
              </w:rPr>
              <w:t xml:space="preserve"> </w:t>
            </w:r>
            <w:r w:rsidRPr="0098542C">
              <w:rPr>
                <w:rFonts w:asciiTheme="minorHAnsi" w:eastAsia="Cambria" w:hAnsiTheme="minorHAnsi" w:cs="Times New Roman"/>
                <w:b/>
                <w:sz w:val="16"/>
                <w:szCs w:val="16"/>
              </w:rPr>
              <w:t xml:space="preserve">Exclusion criteria </w:t>
            </w:r>
          </w:p>
        </w:tc>
        <w:tc>
          <w:tcPr>
            <w:tcW w:w="299" w:type="pct"/>
            <w:tcMar>
              <w:top w:w="57" w:type="dxa"/>
              <w:bottom w:w="28" w:type="dxa"/>
            </w:tcMar>
          </w:tcPr>
          <w:p w14:paraId="50B66B74" w14:textId="20377BDA" w:rsidR="00654278" w:rsidRPr="00E7745F" w:rsidRDefault="00654278" w:rsidP="002624B9">
            <w:pPr>
              <w:spacing w:after="160" w:line="259" w:lineRule="auto"/>
              <w:rPr>
                <w:rFonts w:asciiTheme="minorHAnsi" w:eastAsia="Cambria" w:hAnsiTheme="minorHAnsi" w:cs="Times New Roman"/>
                <w:b/>
                <w:sz w:val="16"/>
                <w:szCs w:val="16"/>
                <w:lang w:val="en-GB"/>
              </w:rPr>
            </w:pPr>
            <w:r w:rsidRPr="0098542C">
              <w:rPr>
                <w:rFonts w:asciiTheme="minorHAnsi" w:eastAsia="Cambria" w:hAnsiTheme="minorHAnsi" w:cs="Times New Roman"/>
                <w:b/>
                <w:sz w:val="16"/>
                <w:szCs w:val="16"/>
              </w:rPr>
              <w:t>Singleton</w:t>
            </w:r>
            <w:r w:rsidR="00E7745F">
              <w:rPr>
                <w:rFonts w:asciiTheme="minorHAnsi" w:eastAsia="Cambria" w:hAnsiTheme="minorHAnsi" w:cs="Times New Roman"/>
                <w:b/>
                <w:sz w:val="16"/>
                <w:szCs w:val="16"/>
                <w:lang w:val="en-GB"/>
              </w:rPr>
              <w:br/>
            </w:r>
            <w:proofErr w:type="spellStart"/>
            <w:r w:rsidRPr="0098542C">
              <w:rPr>
                <w:rFonts w:asciiTheme="minorHAnsi" w:eastAsia="Cambria" w:hAnsiTheme="minorHAnsi" w:cs="Times New Roman"/>
                <w:b/>
                <w:sz w:val="16"/>
                <w:szCs w:val="16"/>
              </w:rPr>
              <w:t>Multifetal</w:t>
            </w:r>
            <w:proofErr w:type="spellEnd"/>
            <w:r w:rsidRPr="0098542C">
              <w:rPr>
                <w:rFonts w:asciiTheme="minorHAnsi" w:eastAsia="Cambria" w:hAnsiTheme="minorHAnsi" w:cs="Times New Roman"/>
                <w:b/>
                <w:sz w:val="16"/>
                <w:szCs w:val="16"/>
              </w:rPr>
              <w:t xml:space="preserve"> </w:t>
            </w:r>
          </w:p>
        </w:tc>
        <w:tc>
          <w:tcPr>
            <w:tcW w:w="250" w:type="pct"/>
            <w:tcMar>
              <w:top w:w="57" w:type="dxa"/>
              <w:bottom w:w="28" w:type="dxa"/>
            </w:tcMar>
          </w:tcPr>
          <w:p w14:paraId="53CF995B" w14:textId="2FCA93E0" w:rsidR="00654278" w:rsidRPr="00E7745F" w:rsidRDefault="00654278" w:rsidP="00E7745F">
            <w:pPr>
              <w:spacing w:after="160" w:line="259" w:lineRule="auto"/>
              <w:jc w:val="center"/>
              <w:rPr>
                <w:rFonts w:asciiTheme="minorHAnsi" w:eastAsia="Cambria" w:hAnsiTheme="minorHAnsi" w:cs="Times New Roman"/>
                <w:b/>
                <w:sz w:val="16"/>
                <w:szCs w:val="16"/>
                <w:lang w:val="en-GB"/>
              </w:rPr>
            </w:pPr>
            <w:r w:rsidRPr="0098542C">
              <w:rPr>
                <w:rFonts w:asciiTheme="minorHAnsi" w:eastAsia="Cambria" w:hAnsiTheme="minorHAnsi" w:cs="Times New Roman"/>
                <w:b/>
                <w:sz w:val="16"/>
                <w:szCs w:val="16"/>
              </w:rPr>
              <w:t>CL</w:t>
            </w:r>
            <w:r w:rsidR="00E7745F">
              <w:rPr>
                <w:rFonts w:asciiTheme="minorHAnsi" w:eastAsia="Cambria" w:hAnsiTheme="minorHAnsi" w:cs="Times New Roman"/>
                <w:b/>
                <w:sz w:val="16"/>
                <w:szCs w:val="16"/>
                <w:lang w:val="en-GB"/>
              </w:rPr>
              <w:br/>
            </w:r>
            <w:r w:rsidRPr="0098542C">
              <w:rPr>
                <w:rFonts w:asciiTheme="minorHAnsi" w:eastAsia="Cambria" w:hAnsiTheme="minorHAnsi" w:cs="Times New Roman"/>
                <w:b/>
                <w:sz w:val="16"/>
                <w:szCs w:val="16"/>
              </w:rPr>
              <w:t>Measure</w:t>
            </w:r>
          </w:p>
        </w:tc>
        <w:tc>
          <w:tcPr>
            <w:tcW w:w="348" w:type="pct"/>
            <w:tcMar>
              <w:top w:w="57" w:type="dxa"/>
              <w:bottom w:w="28" w:type="dxa"/>
            </w:tcMar>
          </w:tcPr>
          <w:p w14:paraId="53722727" w14:textId="2F6790BD" w:rsidR="00654278" w:rsidRPr="00E7745F" w:rsidRDefault="00654278" w:rsidP="002624B9">
            <w:pPr>
              <w:spacing w:after="160" w:line="259" w:lineRule="auto"/>
              <w:rPr>
                <w:rFonts w:asciiTheme="minorHAnsi" w:eastAsia="Cambria" w:hAnsiTheme="minorHAnsi" w:cs="Times New Roman"/>
                <w:sz w:val="16"/>
                <w:szCs w:val="16"/>
                <w:lang w:val="en-GB"/>
              </w:rPr>
            </w:pPr>
            <w:r w:rsidRPr="0098542C">
              <w:rPr>
                <w:rFonts w:asciiTheme="minorHAnsi" w:eastAsia="Cambria" w:hAnsiTheme="minorHAnsi" w:cs="Times New Roman"/>
                <w:b/>
                <w:sz w:val="16"/>
                <w:szCs w:val="16"/>
              </w:rPr>
              <w:t>N women</w:t>
            </w:r>
            <w:r w:rsidR="00E7745F">
              <w:rPr>
                <w:rFonts w:asciiTheme="minorHAnsi" w:eastAsia="Cambria" w:hAnsiTheme="minorHAnsi" w:cs="Times New Roman"/>
                <w:sz w:val="16"/>
                <w:szCs w:val="16"/>
                <w:lang w:val="en-GB"/>
              </w:rPr>
              <w:br/>
            </w:r>
            <w:proofErr w:type="spellStart"/>
            <w:r w:rsidRPr="0098542C">
              <w:rPr>
                <w:rFonts w:asciiTheme="minorHAnsi" w:eastAsia="Cambria" w:hAnsiTheme="minorHAnsi" w:cs="Times New Roman"/>
                <w:b/>
                <w:sz w:val="16"/>
                <w:szCs w:val="16"/>
              </w:rPr>
              <w:t>randomised</w:t>
            </w:r>
            <w:proofErr w:type="spellEnd"/>
            <w:r w:rsidRPr="0098542C">
              <w:rPr>
                <w:rFonts w:asciiTheme="minorHAnsi" w:eastAsia="Cambria" w:hAnsiTheme="minorHAnsi" w:cs="Times New Roman"/>
                <w:b/>
                <w:sz w:val="16"/>
                <w:szCs w:val="16"/>
              </w:rPr>
              <w:t xml:space="preserve"> </w:t>
            </w:r>
          </w:p>
        </w:tc>
        <w:tc>
          <w:tcPr>
            <w:tcW w:w="250" w:type="pct"/>
            <w:tcMar>
              <w:top w:w="57" w:type="dxa"/>
              <w:bottom w:w="28" w:type="dxa"/>
            </w:tcMar>
          </w:tcPr>
          <w:p w14:paraId="45FA6F25" w14:textId="0C4CB2AB" w:rsidR="00654278" w:rsidRPr="0098542C" w:rsidRDefault="00654278" w:rsidP="002624B9">
            <w:pPr>
              <w:spacing w:after="160" w:line="259" w:lineRule="auto"/>
              <w:rPr>
                <w:rFonts w:asciiTheme="minorHAnsi" w:eastAsia="MS Mincho" w:hAnsiTheme="minorHAnsi" w:cs="Times New Roman"/>
                <w:sz w:val="16"/>
                <w:szCs w:val="16"/>
                <w:lang w:val="en-GB"/>
              </w:rPr>
            </w:pPr>
            <w:r w:rsidRPr="0098542C">
              <w:rPr>
                <w:rFonts w:asciiTheme="minorHAnsi" w:eastAsia="Cambria" w:hAnsiTheme="minorHAnsi" w:cs="Times New Roman"/>
                <w:b/>
                <w:sz w:val="16"/>
                <w:szCs w:val="16"/>
              </w:rPr>
              <w:t>N women in IPD</w:t>
            </w:r>
          </w:p>
        </w:tc>
        <w:tc>
          <w:tcPr>
            <w:tcW w:w="264" w:type="pct"/>
            <w:tcMar>
              <w:top w:w="57" w:type="dxa"/>
              <w:bottom w:w="28" w:type="dxa"/>
            </w:tcMar>
          </w:tcPr>
          <w:p w14:paraId="5E3B089B" w14:textId="1E616B24" w:rsidR="00654278" w:rsidRPr="0098542C" w:rsidRDefault="00654278" w:rsidP="002624B9">
            <w:pPr>
              <w:spacing w:after="160" w:line="259" w:lineRule="auto"/>
              <w:rPr>
                <w:rFonts w:asciiTheme="minorHAnsi" w:eastAsia="Cambria" w:hAnsiTheme="minorHAnsi" w:cs="Times New Roman"/>
                <w:sz w:val="16"/>
                <w:szCs w:val="16"/>
                <w:lang w:val="en-GB"/>
              </w:rPr>
            </w:pPr>
            <w:r w:rsidRPr="0098542C">
              <w:rPr>
                <w:rFonts w:asciiTheme="minorHAnsi" w:eastAsia="Cambria" w:hAnsiTheme="minorHAnsi" w:cs="Times New Roman"/>
                <w:b/>
                <w:sz w:val="16"/>
                <w:szCs w:val="16"/>
              </w:rPr>
              <w:t>N women missing</w:t>
            </w:r>
          </w:p>
        </w:tc>
        <w:tc>
          <w:tcPr>
            <w:tcW w:w="481" w:type="pct"/>
            <w:tcMar>
              <w:top w:w="57" w:type="dxa"/>
              <w:bottom w:w="28" w:type="dxa"/>
            </w:tcMar>
          </w:tcPr>
          <w:p w14:paraId="19C611BB" w14:textId="77777777" w:rsidR="00654278" w:rsidRPr="0098542C" w:rsidRDefault="00654278"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b/>
                <w:sz w:val="16"/>
                <w:szCs w:val="16"/>
              </w:rPr>
              <w:t>Prospective trial registration</w:t>
            </w:r>
          </w:p>
        </w:tc>
        <w:tc>
          <w:tcPr>
            <w:tcW w:w="397" w:type="pct"/>
            <w:tcMar>
              <w:top w:w="57" w:type="dxa"/>
              <w:bottom w:w="28" w:type="dxa"/>
            </w:tcMar>
          </w:tcPr>
          <w:p w14:paraId="5EA2EA3B" w14:textId="77777777" w:rsidR="00654278" w:rsidRPr="0098542C" w:rsidRDefault="00654278" w:rsidP="002624B9">
            <w:pPr>
              <w:spacing w:after="160" w:line="259" w:lineRule="auto"/>
              <w:rPr>
                <w:rFonts w:asciiTheme="minorHAnsi" w:eastAsia="MS Mincho" w:hAnsiTheme="minorHAnsi" w:cs="Times New Roman"/>
                <w:b/>
                <w:sz w:val="16"/>
                <w:szCs w:val="16"/>
                <w:lang w:val="en-GB"/>
              </w:rPr>
            </w:pPr>
            <w:r w:rsidRPr="0098542C">
              <w:rPr>
                <w:rFonts w:asciiTheme="minorHAnsi" w:eastAsia="MS Mincho" w:hAnsiTheme="minorHAnsi" w:cs="Times New Roman"/>
                <w:b/>
                <w:sz w:val="16"/>
                <w:szCs w:val="16"/>
              </w:rPr>
              <w:t>Funding source/ Sponsorship</w:t>
            </w:r>
          </w:p>
        </w:tc>
        <w:tc>
          <w:tcPr>
            <w:tcW w:w="273" w:type="pct"/>
            <w:tcMar>
              <w:top w:w="57" w:type="dxa"/>
              <w:bottom w:w="28" w:type="dxa"/>
            </w:tcMar>
          </w:tcPr>
          <w:p w14:paraId="553512BD" w14:textId="12629142" w:rsidR="00654278" w:rsidRPr="0098542C" w:rsidRDefault="00654278" w:rsidP="002624B9">
            <w:pPr>
              <w:spacing w:after="160" w:line="259" w:lineRule="auto"/>
              <w:rPr>
                <w:rFonts w:asciiTheme="minorHAnsi" w:eastAsia="MS Mincho" w:hAnsiTheme="minorHAnsi" w:cs="Times New Roman"/>
                <w:b/>
                <w:sz w:val="16"/>
                <w:szCs w:val="16"/>
                <w:lang w:val="en-GB"/>
              </w:rPr>
            </w:pPr>
            <w:r w:rsidRPr="0098542C">
              <w:rPr>
                <w:rFonts w:asciiTheme="minorHAnsi" w:eastAsia="MS Mincho" w:hAnsiTheme="minorHAnsi" w:cs="Times New Roman"/>
                <w:b/>
                <w:sz w:val="16"/>
                <w:szCs w:val="16"/>
              </w:rPr>
              <w:t>Protocol</w:t>
            </w:r>
            <w:r w:rsidR="00E7745F">
              <w:rPr>
                <w:rFonts w:asciiTheme="minorHAnsi" w:eastAsia="MS Mincho" w:hAnsiTheme="minorHAnsi" w:cs="Times New Roman"/>
                <w:b/>
                <w:sz w:val="16"/>
                <w:szCs w:val="16"/>
                <w:lang w:val="en-GB"/>
              </w:rPr>
              <w:br/>
            </w:r>
            <w:r w:rsidRPr="0098542C">
              <w:rPr>
                <w:rFonts w:asciiTheme="minorHAnsi" w:eastAsia="MS Mincho" w:hAnsiTheme="minorHAnsi" w:cs="Times New Roman"/>
                <w:b/>
                <w:sz w:val="16"/>
                <w:szCs w:val="16"/>
              </w:rPr>
              <w:t xml:space="preserve">Ethics </w:t>
            </w:r>
            <w:r w:rsidRPr="0098542C">
              <w:rPr>
                <w:rFonts w:eastAsia="MS Mincho" w:cs="Times New Roman"/>
                <w:b/>
                <w:sz w:val="16"/>
                <w:szCs w:val="16"/>
              </w:rPr>
              <w:fldChar w:fldCharType="begin"/>
            </w:r>
            <w:r w:rsidRPr="0098542C">
              <w:rPr>
                <w:rFonts w:asciiTheme="minorHAnsi" w:eastAsia="MS Mincho" w:hAnsiTheme="minorHAnsi" w:cs="Times New Roman"/>
                <w:b/>
                <w:sz w:val="16"/>
                <w:szCs w:val="16"/>
              </w:rPr>
              <w:instrText xml:space="preserve"> NOTEREF _Ref515020021 \f \h  \* MERGEFORMAT </w:instrText>
            </w:r>
            <w:r w:rsidRPr="0098542C">
              <w:rPr>
                <w:rFonts w:eastAsia="MS Mincho" w:cs="Times New Roman"/>
                <w:b/>
                <w:sz w:val="16"/>
                <w:szCs w:val="16"/>
              </w:rPr>
            </w:r>
            <w:r w:rsidRPr="0098542C">
              <w:rPr>
                <w:rFonts w:eastAsia="MS Mincho" w:cs="Times New Roman"/>
                <w:b/>
                <w:sz w:val="16"/>
                <w:szCs w:val="16"/>
              </w:rPr>
              <w:fldChar w:fldCharType="separate"/>
            </w:r>
            <w:r w:rsidRPr="0098542C">
              <w:rPr>
                <w:rStyle w:val="FootnoteReference"/>
                <w:rFonts w:asciiTheme="minorHAnsi" w:hAnsiTheme="minorHAnsi" w:cs="Times New Roman"/>
              </w:rPr>
              <w:t>5</w:t>
            </w:r>
            <w:r w:rsidRPr="0098542C">
              <w:rPr>
                <w:rFonts w:eastAsia="MS Mincho" w:cs="Times New Roman"/>
                <w:b/>
                <w:sz w:val="16"/>
                <w:szCs w:val="16"/>
              </w:rPr>
              <w:fldChar w:fldCharType="end"/>
            </w:r>
          </w:p>
        </w:tc>
      </w:tr>
      <w:tr w:rsidR="00654278" w:rsidRPr="001D503C" w14:paraId="5A1D3C10" w14:textId="77777777" w:rsidTr="00654278">
        <w:trPr>
          <w:trHeight w:val="2146"/>
          <w:jc w:val="center"/>
        </w:trPr>
        <w:tc>
          <w:tcPr>
            <w:tcW w:w="398" w:type="pct"/>
          </w:tcPr>
          <w:p w14:paraId="0A5C761F"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proofErr w:type="spellStart"/>
            <w:r w:rsidRPr="0098542C">
              <w:rPr>
                <w:rFonts w:asciiTheme="minorHAnsi" w:eastAsia="MS Mincho" w:hAnsiTheme="minorHAnsi" w:cs="Times New Roman"/>
                <w:sz w:val="16"/>
                <w:szCs w:val="16"/>
              </w:rPr>
              <w:t>Bafghi</w:t>
            </w:r>
            <w:proofErr w:type="spellEnd"/>
            <w:r w:rsidRPr="0098542C">
              <w:rPr>
                <w:rFonts w:asciiTheme="minorHAnsi" w:eastAsia="MS Mincho" w:hAnsiTheme="minorHAnsi" w:cs="Times New Roman"/>
                <w:sz w:val="16"/>
                <w:szCs w:val="16"/>
              </w:rPr>
              <w:t xml:space="preserve"> (2015)</w:t>
            </w:r>
          </w:p>
          <w:p w14:paraId="182C2941"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p>
          <w:p w14:paraId="7137599C" w14:textId="29107389"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 xml:space="preserve">Single </w:t>
            </w:r>
            <w:proofErr w:type="spellStart"/>
            <w:r w:rsidR="00DC0C60" w:rsidRPr="0098542C">
              <w:rPr>
                <w:rFonts w:asciiTheme="minorHAnsi" w:eastAsia="MS Mincho" w:hAnsiTheme="minorHAnsi" w:cs="Times New Roman"/>
                <w:sz w:val="16"/>
                <w:szCs w:val="16"/>
              </w:rPr>
              <w:t>centre</w:t>
            </w:r>
            <w:proofErr w:type="spellEnd"/>
            <w:r w:rsidRPr="0098542C">
              <w:rPr>
                <w:rFonts w:asciiTheme="minorHAnsi" w:eastAsia="MS Mincho" w:hAnsiTheme="minorHAnsi" w:cs="Times New Roman"/>
                <w:sz w:val="16"/>
                <w:szCs w:val="16"/>
              </w:rPr>
              <w:t xml:space="preserve"> </w:t>
            </w:r>
          </w:p>
        </w:tc>
        <w:tc>
          <w:tcPr>
            <w:tcW w:w="299" w:type="pct"/>
          </w:tcPr>
          <w:p w14:paraId="73759BF2"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Iran</w:t>
            </w:r>
          </w:p>
          <w:p w14:paraId="01EC90DF"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(Yazd)</w:t>
            </w:r>
          </w:p>
        </w:tc>
        <w:tc>
          <w:tcPr>
            <w:tcW w:w="498" w:type="pct"/>
          </w:tcPr>
          <w:p w14:paraId="2C1A6CCB" w14:textId="574C059D" w:rsidR="00472AC6" w:rsidRPr="0098542C" w:rsidRDefault="00472AC6" w:rsidP="002624B9">
            <w:pPr>
              <w:spacing w:after="160" w:line="259" w:lineRule="auto"/>
              <w:rPr>
                <w:rFonts w:asciiTheme="minorHAnsi" w:eastAsia="MS Mincho" w:hAnsiTheme="minorHAnsi" w:cs="Times New Roman"/>
                <w:b/>
                <w:sz w:val="16"/>
                <w:szCs w:val="16"/>
                <w:lang w:val="en-GB"/>
              </w:rPr>
            </w:pPr>
            <w:r w:rsidRPr="0098542C">
              <w:rPr>
                <w:rFonts w:asciiTheme="minorHAnsi" w:eastAsia="MS Mincho" w:hAnsiTheme="minorHAnsi" w:cs="Times New Roman"/>
                <w:b/>
                <w:sz w:val="16"/>
                <w:szCs w:val="16"/>
              </w:rPr>
              <w:t>Vaginal</w:t>
            </w:r>
            <w:r w:rsidR="0098542C">
              <w:rPr>
                <w:rFonts w:asciiTheme="minorHAnsi" w:eastAsia="MS Mincho" w:hAnsiTheme="minorHAnsi" w:cs="Times New Roman"/>
                <w:b/>
                <w:sz w:val="16"/>
                <w:szCs w:val="16"/>
                <w:lang w:val="en-GB"/>
              </w:rPr>
              <w:br/>
            </w:r>
            <w:r w:rsidR="00A352C4" w:rsidRPr="0098542C">
              <w:rPr>
                <w:rFonts w:asciiTheme="minorHAnsi" w:eastAsia="MS Mincho" w:hAnsiTheme="minorHAnsi" w:cs="Times New Roman"/>
                <w:b/>
                <w:sz w:val="16"/>
                <w:szCs w:val="16"/>
              </w:rPr>
              <w:t>P</w:t>
            </w:r>
            <w:r w:rsidRPr="0098542C">
              <w:rPr>
                <w:rFonts w:asciiTheme="minorHAnsi" w:eastAsia="MS Mincho" w:hAnsiTheme="minorHAnsi" w:cs="Times New Roman"/>
                <w:b/>
                <w:sz w:val="16"/>
                <w:szCs w:val="16"/>
              </w:rPr>
              <w:t>rogesterone</w:t>
            </w:r>
            <w:r w:rsidR="00A352C4" w:rsidRPr="0098542C">
              <w:rPr>
                <w:rFonts w:asciiTheme="minorHAnsi" w:eastAsia="MS Mincho" w:hAnsiTheme="minorHAnsi" w:cs="Times New Roman"/>
                <w:sz w:val="16"/>
                <w:szCs w:val="16"/>
                <w:lang w:val="en-GB"/>
              </w:rPr>
              <w:br/>
            </w:r>
            <w:r w:rsidRPr="0098542C">
              <w:rPr>
                <w:rFonts w:asciiTheme="minorHAnsi" w:eastAsia="MS Mincho" w:hAnsiTheme="minorHAnsi" w:cs="Times New Roman"/>
                <w:sz w:val="16"/>
                <w:szCs w:val="16"/>
              </w:rPr>
              <w:t>200 mg suppository</w:t>
            </w:r>
            <w:r w:rsidR="00A352C4" w:rsidRPr="0098542C">
              <w:rPr>
                <w:rFonts w:asciiTheme="minorHAnsi" w:eastAsia="MS Mincho" w:hAnsiTheme="minorHAnsi" w:cs="Times New Roman"/>
                <w:sz w:val="16"/>
                <w:szCs w:val="16"/>
                <w:lang w:val="en-GB"/>
              </w:rPr>
              <w:br/>
            </w:r>
            <w:r w:rsidRPr="0098542C">
              <w:rPr>
                <w:rFonts w:asciiTheme="minorHAnsi" w:eastAsia="MS Mincho" w:hAnsiTheme="minorHAnsi" w:cs="Times New Roman"/>
                <w:sz w:val="16"/>
                <w:szCs w:val="16"/>
              </w:rPr>
              <w:t>Daily</w:t>
            </w:r>
            <w:r w:rsidR="00A352C4" w:rsidRPr="0098542C">
              <w:rPr>
                <w:rFonts w:asciiTheme="minorHAnsi" w:eastAsia="MS Mincho" w:hAnsiTheme="minorHAnsi" w:cs="Times New Roman"/>
                <w:sz w:val="16"/>
                <w:szCs w:val="16"/>
                <w:lang w:val="en-GB"/>
              </w:rPr>
              <w:br/>
            </w:r>
            <w:r w:rsidRPr="0098542C">
              <w:rPr>
                <w:rFonts w:asciiTheme="minorHAnsi" w:eastAsia="MS Mincho" w:hAnsiTheme="minorHAnsi" w:cs="Times New Roman"/>
                <w:sz w:val="16"/>
                <w:szCs w:val="16"/>
              </w:rPr>
              <w:t>16-20 weeks</w:t>
            </w:r>
          </w:p>
          <w:p w14:paraId="57E946E7" w14:textId="46131EA9" w:rsidR="00472AC6" w:rsidRPr="0098542C" w:rsidRDefault="00472AC6" w:rsidP="004357BC">
            <w:pPr>
              <w:spacing w:after="160" w:line="259" w:lineRule="auto"/>
              <w:rPr>
                <w:rFonts w:asciiTheme="minorHAnsi" w:eastAsia="MS Mincho" w:hAnsiTheme="minorHAnsi" w:cs="Times New Roman"/>
                <w:b/>
                <w:sz w:val="16"/>
                <w:szCs w:val="16"/>
                <w:lang w:val="en-GB"/>
              </w:rPr>
            </w:pPr>
            <w:r w:rsidRPr="0098542C">
              <w:rPr>
                <w:rFonts w:asciiTheme="minorHAnsi" w:eastAsia="MS Mincho" w:hAnsiTheme="minorHAnsi" w:cs="Times New Roman"/>
                <w:b/>
                <w:sz w:val="16"/>
                <w:szCs w:val="16"/>
              </w:rPr>
              <w:t>17-OHPC</w:t>
            </w:r>
            <w:r w:rsidR="00A352C4" w:rsidRPr="0098542C">
              <w:rPr>
                <w:rFonts w:asciiTheme="minorHAnsi" w:eastAsia="MS Mincho" w:hAnsiTheme="minorHAnsi" w:cs="Times New Roman"/>
                <w:b/>
                <w:sz w:val="16"/>
                <w:szCs w:val="16"/>
                <w:lang w:val="en-GB"/>
              </w:rPr>
              <w:br/>
            </w:r>
            <w:r w:rsidRPr="0098542C">
              <w:rPr>
                <w:rFonts w:asciiTheme="minorHAnsi" w:eastAsia="Cambria" w:hAnsiTheme="minorHAnsi" w:cs="Times New Roman"/>
                <w:bCs/>
                <w:sz w:val="16"/>
                <w:szCs w:val="16"/>
              </w:rPr>
              <w:t>Intra-muscular injection</w:t>
            </w:r>
            <w:r w:rsidR="00A352C4" w:rsidRPr="0098542C">
              <w:rPr>
                <w:rFonts w:asciiTheme="minorHAnsi" w:eastAsia="MS Mincho" w:hAnsiTheme="minorHAnsi" w:cs="Times New Roman"/>
                <w:b/>
                <w:sz w:val="16"/>
                <w:szCs w:val="16"/>
                <w:lang w:val="en-GB"/>
              </w:rPr>
              <w:br/>
            </w:r>
            <w:r w:rsidRPr="0098542C">
              <w:rPr>
                <w:rFonts w:asciiTheme="minorHAnsi" w:eastAsia="Cambria" w:hAnsiTheme="minorHAnsi" w:cs="Times New Roman"/>
                <w:bCs/>
                <w:sz w:val="16"/>
                <w:szCs w:val="16"/>
              </w:rPr>
              <w:t>250mg weekly</w:t>
            </w:r>
            <w:r w:rsidR="00A352C4" w:rsidRPr="0098542C">
              <w:rPr>
                <w:rFonts w:asciiTheme="minorHAnsi" w:eastAsia="Cambria" w:hAnsiTheme="minorHAnsi" w:cs="Times New Roman"/>
                <w:bCs/>
                <w:sz w:val="16"/>
                <w:szCs w:val="16"/>
              </w:rPr>
              <w:br/>
            </w:r>
            <w:r w:rsidRPr="0098542C">
              <w:rPr>
                <w:rFonts w:asciiTheme="minorHAnsi" w:eastAsia="Cambria" w:hAnsiTheme="minorHAnsi" w:cs="Times New Roman"/>
                <w:bCs/>
                <w:sz w:val="16"/>
                <w:szCs w:val="16"/>
              </w:rPr>
              <w:t>16-20 to delivery</w:t>
            </w:r>
            <w:r w:rsidRPr="0098542C">
              <w:rPr>
                <w:rFonts w:asciiTheme="minorHAnsi" w:eastAsia="MS Mincho" w:hAnsiTheme="minorHAnsi" w:cs="Times New Roman"/>
                <w:b/>
                <w:sz w:val="16"/>
                <w:szCs w:val="16"/>
              </w:rPr>
              <w:t xml:space="preserve"> </w:t>
            </w:r>
          </w:p>
        </w:tc>
        <w:tc>
          <w:tcPr>
            <w:tcW w:w="249" w:type="pct"/>
          </w:tcPr>
          <w:p w14:paraId="2B51E8D5"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 xml:space="preserve">Un-blinded </w:t>
            </w:r>
          </w:p>
          <w:p w14:paraId="005DEFDA"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p>
          <w:p w14:paraId="2EC721B6"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p>
        </w:tc>
        <w:tc>
          <w:tcPr>
            <w:tcW w:w="995" w:type="pct"/>
          </w:tcPr>
          <w:p w14:paraId="286520B5"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 xml:space="preserve">Inclusion: </w:t>
            </w:r>
            <w:r w:rsidRPr="0098542C">
              <w:rPr>
                <w:rFonts w:asciiTheme="minorHAnsi" w:eastAsia="MS Mincho" w:hAnsiTheme="minorHAnsi" w:cs="Times New Roman"/>
                <w:b/>
                <w:sz w:val="16"/>
                <w:szCs w:val="16"/>
              </w:rPr>
              <w:t>Previous SPTB</w:t>
            </w:r>
            <w:r w:rsidRPr="0098542C">
              <w:rPr>
                <w:rFonts w:asciiTheme="minorHAnsi" w:eastAsia="MS Mincho" w:hAnsiTheme="minorHAnsi" w:cs="Times New Roman"/>
                <w:sz w:val="16"/>
                <w:szCs w:val="16"/>
              </w:rPr>
              <w:t xml:space="preserve"> or</w:t>
            </w:r>
          </w:p>
          <w:p w14:paraId="234CBFF1" w14:textId="58D2BBAB" w:rsidR="00472AC6" w:rsidRPr="0098542C" w:rsidRDefault="00472AC6" w:rsidP="002624B9">
            <w:pPr>
              <w:spacing w:after="160" w:line="259" w:lineRule="auto"/>
              <w:rPr>
                <w:rFonts w:asciiTheme="minorHAnsi" w:eastAsia="MS Mincho" w:hAnsiTheme="minorHAnsi" w:cs="Times New Roman"/>
                <w:b/>
                <w:sz w:val="16"/>
                <w:szCs w:val="16"/>
                <w:lang w:val="en-GB"/>
              </w:rPr>
            </w:pPr>
            <w:proofErr w:type="gramStart"/>
            <w:r w:rsidRPr="0098542C">
              <w:rPr>
                <w:rFonts w:asciiTheme="minorHAnsi" w:eastAsia="MS Mincho" w:hAnsiTheme="minorHAnsi" w:cs="Times New Roman"/>
                <w:b/>
                <w:sz w:val="16"/>
                <w:szCs w:val="16"/>
              </w:rPr>
              <w:t>cervix</w:t>
            </w:r>
            <w:proofErr w:type="gramEnd"/>
            <w:r w:rsidRPr="0098542C">
              <w:rPr>
                <w:rFonts w:asciiTheme="minorHAnsi" w:eastAsia="MS Mincho" w:hAnsiTheme="minorHAnsi" w:cs="Times New Roman"/>
                <w:b/>
                <w:sz w:val="16"/>
                <w:szCs w:val="16"/>
              </w:rPr>
              <w:t xml:space="preserve"> &lt;25mm</w:t>
            </w:r>
            <w:r w:rsidRPr="0098542C">
              <w:rPr>
                <w:rFonts w:asciiTheme="minorHAnsi" w:eastAsia="MS Mincho" w:hAnsiTheme="minorHAnsi" w:cs="Times New Roman"/>
                <w:sz w:val="16"/>
                <w:szCs w:val="16"/>
              </w:rPr>
              <w:t xml:space="preserve"> (not both), </w:t>
            </w:r>
            <w:r w:rsidRPr="0098542C">
              <w:rPr>
                <w:rFonts w:asciiTheme="minorHAnsi" w:eastAsia="MS Mincho" w:hAnsiTheme="minorHAnsi" w:cs="Times New Roman"/>
                <w:b/>
                <w:sz w:val="16"/>
                <w:szCs w:val="16"/>
              </w:rPr>
              <w:t>16-20 weeks gestation</w:t>
            </w:r>
          </w:p>
          <w:p w14:paraId="526C4988"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Exclusion: any contraindicated health conditions.</w:t>
            </w:r>
          </w:p>
        </w:tc>
        <w:tc>
          <w:tcPr>
            <w:tcW w:w="299" w:type="pct"/>
          </w:tcPr>
          <w:p w14:paraId="1F4DBD1A"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Singleton</w:t>
            </w:r>
          </w:p>
        </w:tc>
        <w:tc>
          <w:tcPr>
            <w:tcW w:w="250" w:type="pct"/>
          </w:tcPr>
          <w:p w14:paraId="045C47FF"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Yes</w:t>
            </w:r>
          </w:p>
          <w:p w14:paraId="6342A1EE"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p>
          <w:p w14:paraId="0E4B0C51"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TVU</w:t>
            </w:r>
          </w:p>
        </w:tc>
        <w:tc>
          <w:tcPr>
            <w:tcW w:w="348" w:type="pct"/>
          </w:tcPr>
          <w:p w14:paraId="702445A2"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78</w:t>
            </w:r>
          </w:p>
        </w:tc>
        <w:tc>
          <w:tcPr>
            <w:tcW w:w="250" w:type="pct"/>
          </w:tcPr>
          <w:p w14:paraId="3A903942"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78</w:t>
            </w:r>
          </w:p>
        </w:tc>
        <w:tc>
          <w:tcPr>
            <w:tcW w:w="264" w:type="pct"/>
          </w:tcPr>
          <w:p w14:paraId="49F177E9" w14:textId="77777777" w:rsidR="00472AC6" w:rsidRPr="0098542C" w:rsidRDefault="00472AC6" w:rsidP="002624B9">
            <w:pPr>
              <w:spacing w:after="160" w:line="259" w:lineRule="auto"/>
              <w:rPr>
                <w:rFonts w:asciiTheme="minorHAnsi" w:eastAsia="Cambria" w:hAnsiTheme="minorHAnsi" w:cs="Times New Roman"/>
                <w:sz w:val="16"/>
                <w:szCs w:val="16"/>
                <w:lang w:val="en-GB"/>
              </w:rPr>
            </w:pPr>
            <w:r w:rsidRPr="0098542C">
              <w:rPr>
                <w:rFonts w:asciiTheme="minorHAnsi" w:eastAsia="Cambria" w:hAnsiTheme="minorHAnsi" w:cs="Times New Roman"/>
                <w:sz w:val="16"/>
                <w:szCs w:val="16"/>
              </w:rPr>
              <w:t xml:space="preserve"> -</w:t>
            </w:r>
          </w:p>
        </w:tc>
        <w:tc>
          <w:tcPr>
            <w:tcW w:w="481" w:type="pct"/>
          </w:tcPr>
          <w:p w14:paraId="4F9204CE"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 xml:space="preserve">Registered after trial completion </w:t>
            </w:r>
          </w:p>
          <w:p w14:paraId="2FCF208A"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p>
          <w:p w14:paraId="38200F79"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IRCT</w:t>
            </w:r>
          </w:p>
          <w:p w14:paraId="40FE576B"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2015040921670N1</w:t>
            </w:r>
          </w:p>
        </w:tc>
        <w:tc>
          <w:tcPr>
            <w:tcW w:w="397" w:type="pct"/>
          </w:tcPr>
          <w:p w14:paraId="786C8221" w14:textId="76F65CEB"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 xml:space="preserve">Shahid </w:t>
            </w:r>
            <w:proofErr w:type="spellStart"/>
            <w:r w:rsidRPr="0098542C">
              <w:rPr>
                <w:rFonts w:asciiTheme="minorHAnsi" w:eastAsia="MS Mincho" w:hAnsiTheme="minorHAnsi" w:cs="Times New Roman"/>
                <w:sz w:val="16"/>
                <w:szCs w:val="16"/>
              </w:rPr>
              <w:t>Sadoughi</w:t>
            </w:r>
            <w:proofErr w:type="spellEnd"/>
            <w:r w:rsidRPr="0098542C">
              <w:rPr>
                <w:rFonts w:asciiTheme="minorHAnsi" w:eastAsia="MS Mincho" w:hAnsiTheme="minorHAnsi" w:cs="Times New Roman"/>
                <w:sz w:val="16"/>
                <w:szCs w:val="16"/>
              </w:rPr>
              <w:t xml:space="preserve"> University of Medical Sciences</w:t>
            </w:r>
          </w:p>
        </w:tc>
        <w:tc>
          <w:tcPr>
            <w:tcW w:w="273" w:type="pct"/>
          </w:tcPr>
          <w:p w14:paraId="75C91928"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sym w:font="Wingdings" w:char="F0FC"/>
            </w:r>
            <w:r w:rsidRPr="0098542C">
              <w:rPr>
                <w:rFonts w:asciiTheme="minorHAnsi" w:eastAsia="MS Mincho" w:hAnsiTheme="minorHAnsi" w:cs="Times New Roman"/>
                <w:sz w:val="16"/>
                <w:szCs w:val="16"/>
              </w:rPr>
              <w:sym w:font="Wingdings" w:char="F0FC"/>
            </w:r>
          </w:p>
          <w:p w14:paraId="3ED70666"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Cambria" w:hAnsiTheme="minorHAnsi" w:cs="Times New Roman"/>
                <w:sz w:val="16"/>
                <w:szCs w:val="16"/>
              </w:rPr>
              <w:sym w:font="Wingdings" w:char="F0FC"/>
            </w:r>
            <w:r w:rsidRPr="0098542C">
              <w:rPr>
                <w:rFonts w:asciiTheme="minorHAnsi" w:eastAsia="Cambria" w:hAnsiTheme="minorHAnsi" w:cs="Times New Roman"/>
                <w:sz w:val="16"/>
                <w:szCs w:val="16"/>
              </w:rPr>
              <w:sym w:font="Wingdings" w:char="F0FC"/>
            </w:r>
          </w:p>
        </w:tc>
      </w:tr>
      <w:tr w:rsidR="00654278" w:rsidRPr="001D503C" w14:paraId="3549C73C" w14:textId="77777777" w:rsidTr="00654278">
        <w:trPr>
          <w:jc w:val="center"/>
        </w:trPr>
        <w:tc>
          <w:tcPr>
            <w:tcW w:w="398" w:type="pct"/>
          </w:tcPr>
          <w:p w14:paraId="2E9616D1"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proofErr w:type="spellStart"/>
            <w:r w:rsidRPr="0098542C">
              <w:rPr>
                <w:rFonts w:asciiTheme="minorHAnsi" w:eastAsia="MS Mincho" w:hAnsiTheme="minorHAnsi" w:cs="Times New Roman"/>
                <w:sz w:val="16"/>
                <w:szCs w:val="16"/>
              </w:rPr>
              <w:t>Elimian</w:t>
            </w:r>
            <w:proofErr w:type="spellEnd"/>
            <w:r w:rsidRPr="0098542C">
              <w:rPr>
                <w:rFonts w:asciiTheme="minorHAnsi" w:eastAsia="MS Mincho" w:hAnsiTheme="minorHAnsi" w:cs="Times New Roman"/>
                <w:sz w:val="16"/>
                <w:szCs w:val="16"/>
              </w:rPr>
              <w:t xml:space="preserve"> (2016)</w:t>
            </w:r>
          </w:p>
          <w:p w14:paraId="4EF62412"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p>
          <w:p w14:paraId="53D29FB4" w14:textId="169EE6D6"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 xml:space="preserve">Single </w:t>
            </w:r>
            <w:proofErr w:type="spellStart"/>
            <w:r w:rsidR="00DC0C60" w:rsidRPr="0098542C">
              <w:rPr>
                <w:rFonts w:asciiTheme="minorHAnsi" w:eastAsia="MS Mincho" w:hAnsiTheme="minorHAnsi" w:cs="Times New Roman"/>
                <w:sz w:val="16"/>
                <w:szCs w:val="16"/>
              </w:rPr>
              <w:t>centre</w:t>
            </w:r>
            <w:proofErr w:type="spellEnd"/>
            <w:r w:rsidRPr="0098542C">
              <w:rPr>
                <w:rFonts w:asciiTheme="minorHAnsi" w:eastAsia="MS Mincho" w:hAnsiTheme="minorHAnsi" w:cs="Times New Roman"/>
                <w:sz w:val="16"/>
                <w:szCs w:val="16"/>
              </w:rPr>
              <w:t xml:space="preserve"> </w:t>
            </w:r>
          </w:p>
        </w:tc>
        <w:tc>
          <w:tcPr>
            <w:tcW w:w="299" w:type="pct"/>
          </w:tcPr>
          <w:p w14:paraId="52459C13"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USA (Oklahoma)</w:t>
            </w:r>
          </w:p>
        </w:tc>
        <w:tc>
          <w:tcPr>
            <w:tcW w:w="498" w:type="pct"/>
          </w:tcPr>
          <w:p w14:paraId="4392AD6E" w14:textId="1A803A1E" w:rsidR="00A352C4" w:rsidRPr="0098542C" w:rsidRDefault="00A352C4" w:rsidP="002624B9">
            <w:pPr>
              <w:spacing w:after="160" w:line="259" w:lineRule="auto"/>
              <w:rPr>
                <w:rFonts w:asciiTheme="minorHAnsi" w:eastAsia="MS Mincho" w:hAnsiTheme="minorHAnsi" w:cs="Times New Roman"/>
                <w:b/>
                <w:sz w:val="16"/>
                <w:szCs w:val="16"/>
              </w:rPr>
            </w:pPr>
            <w:r w:rsidRPr="0098542C">
              <w:rPr>
                <w:rFonts w:asciiTheme="minorHAnsi" w:eastAsia="MS Mincho" w:hAnsiTheme="minorHAnsi" w:cs="Times New Roman"/>
                <w:b/>
                <w:sz w:val="16"/>
                <w:szCs w:val="16"/>
              </w:rPr>
              <w:t>Vaginal</w:t>
            </w:r>
            <w:r w:rsidR="0098542C">
              <w:rPr>
                <w:rFonts w:asciiTheme="minorHAnsi" w:eastAsia="MS Mincho" w:hAnsiTheme="minorHAnsi" w:cs="Times New Roman"/>
                <w:b/>
                <w:sz w:val="16"/>
                <w:szCs w:val="16"/>
              </w:rPr>
              <w:t xml:space="preserve"> progesterone</w:t>
            </w:r>
            <w:r w:rsidRPr="0098542C">
              <w:rPr>
                <w:rFonts w:asciiTheme="minorHAnsi" w:eastAsia="MS Mincho" w:hAnsiTheme="minorHAnsi" w:cs="Times New Roman"/>
                <w:b/>
                <w:sz w:val="16"/>
                <w:szCs w:val="16"/>
                <w:lang w:val="en-GB"/>
              </w:rPr>
              <w:br/>
            </w:r>
            <w:proofErr w:type="spellStart"/>
            <w:r w:rsidRPr="0098542C">
              <w:rPr>
                <w:rFonts w:asciiTheme="minorHAnsi" w:eastAsia="MS Mincho" w:hAnsiTheme="minorHAnsi" w:cs="Times New Roman"/>
                <w:sz w:val="16"/>
                <w:szCs w:val="16"/>
              </w:rPr>
              <w:t>micronised</w:t>
            </w:r>
            <w:proofErr w:type="spellEnd"/>
            <w:r w:rsidRPr="0098542C">
              <w:rPr>
                <w:rFonts w:asciiTheme="minorHAnsi" w:eastAsia="MS Mincho" w:hAnsiTheme="minorHAnsi" w:cs="Times New Roman"/>
                <w:sz w:val="16"/>
                <w:szCs w:val="16"/>
              </w:rPr>
              <w:t xml:space="preserve"> progesterone 100mg suppository daily</w:t>
            </w:r>
            <w:r w:rsidRPr="0098542C">
              <w:rPr>
                <w:rFonts w:asciiTheme="minorHAnsi" w:eastAsia="MS Mincho" w:hAnsiTheme="minorHAnsi" w:cs="Times New Roman"/>
                <w:b/>
                <w:sz w:val="16"/>
                <w:szCs w:val="16"/>
                <w:lang w:val="en-GB"/>
              </w:rPr>
              <w:br/>
            </w:r>
            <w:r w:rsidRPr="0098542C">
              <w:rPr>
                <w:rFonts w:asciiTheme="minorHAnsi" w:eastAsia="MS Mincho" w:hAnsiTheme="minorHAnsi" w:cs="Times New Roman"/>
                <w:sz w:val="16"/>
                <w:szCs w:val="16"/>
              </w:rPr>
              <w:t>16-21 to 37 weeks</w:t>
            </w:r>
          </w:p>
          <w:p w14:paraId="24DA53AC" w14:textId="748DB65B" w:rsidR="00472AC6" w:rsidRPr="0098542C" w:rsidRDefault="00472AC6" w:rsidP="002624B9">
            <w:pPr>
              <w:spacing w:after="160" w:line="259" w:lineRule="auto"/>
              <w:rPr>
                <w:rFonts w:asciiTheme="minorHAnsi" w:eastAsia="MS Mincho" w:hAnsiTheme="minorHAnsi" w:cs="Times New Roman"/>
                <w:b/>
                <w:sz w:val="16"/>
                <w:szCs w:val="16"/>
                <w:lang w:val="en-GB"/>
              </w:rPr>
            </w:pPr>
            <w:r w:rsidRPr="0098542C">
              <w:rPr>
                <w:rFonts w:asciiTheme="minorHAnsi" w:eastAsia="MS Mincho" w:hAnsiTheme="minorHAnsi" w:cs="Times New Roman"/>
                <w:b/>
                <w:sz w:val="16"/>
                <w:szCs w:val="16"/>
              </w:rPr>
              <w:t>17-OHPC</w:t>
            </w:r>
            <w:r w:rsidR="00A352C4" w:rsidRPr="0098542C">
              <w:rPr>
                <w:rFonts w:asciiTheme="minorHAnsi" w:eastAsia="MS Mincho" w:hAnsiTheme="minorHAnsi" w:cs="Times New Roman"/>
                <w:b/>
                <w:sz w:val="16"/>
                <w:szCs w:val="16"/>
                <w:lang w:val="en-GB"/>
              </w:rPr>
              <w:br/>
            </w:r>
            <w:r w:rsidRPr="0098542C">
              <w:rPr>
                <w:rFonts w:asciiTheme="minorHAnsi" w:eastAsia="Cambria" w:hAnsiTheme="minorHAnsi" w:cs="Times New Roman"/>
                <w:bCs/>
                <w:sz w:val="16"/>
                <w:szCs w:val="16"/>
              </w:rPr>
              <w:t>Intra-muscular injection</w:t>
            </w:r>
          </w:p>
          <w:p w14:paraId="2E610BC3" w14:textId="444261D2" w:rsidR="00472AC6" w:rsidRPr="0098542C" w:rsidRDefault="00472AC6" w:rsidP="002624B9">
            <w:pPr>
              <w:spacing w:after="160" w:line="259" w:lineRule="auto"/>
              <w:rPr>
                <w:rFonts w:asciiTheme="minorHAnsi" w:eastAsia="Cambria" w:hAnsiTheme="minorHAnsi" w:cs="Times New Roman"/>
                <w:bCs/>
                <w:sz w:val="16"/>
                <w:szCs w:val="16"/>
              </w:rPr>
            </w:pPr>
            <w:r w:rsidRPr="0098542C">
              <w:rPr>
                <w:rFonts w:asciiTheme="minorHAnsi" w:eastAsia="Cambria" w:hAnsiTheme="minorHAnsi" w:cs="Times New Roman"/>
                <w:bCs/>
                <w:sz w:val="16"/>
                <w:szCs w:val="16"/>
              </w:rPr>
              <w:t>250 mg weekly</w:t>
            </w:r>
            <w:r w:rsidR="0098542C">
              <w:rPr>
                <w:rFonts w:asciiTheme="minorHAnsi" w:eastAsia="Cambria" w:hAnsiTheme="minorHAnsi" w:cs="Times New Roman"/>
                <w:bCs/>
                <w:sz w:val="16"/>
                <w:szCs w:val="16"/>
              </w:rPr>
              <w:br/>
            </w:r>
            <w:r w:rsidRPr="0098542C">
              <w:rPr>
                <w:rFonts w:asciiTheme="minorHAnsi" w:eastAsia="Cambria" w:hAnsiTheme="minorHAnsi" w:cs="Times New Roman"/>
                <w:bCs/>
                <w:sz w:val="16"/>
                <w:szCs w:val="16"/>
              </w:rPr>
              <w:t>16-21 to 37 weeks</w:t>
            </w:r>
          </w:p>
        </w:tc>
        <w:tc>
          <w:tcPr>
            <w:tcW w:w="249" w:type="pct"/>
          </w:tcPr>
          <w:p w14:paraId="5C0D0491"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Un-blinded</w:t>
            </w:r>
          </w:p>
          <w:p w14:paraId="7A751F84"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p>
        </w:tc>
        <w:tc>
          <w:tcPr>
            <w:tcW w:w="995" w:type="pct"/>
          </w:tcPr>
          <w:p w14:paraId="7A46F9EB" w14:textId="77777777" w:rsidR="00472AC6" w:rsidRPr="0098542C" w:rsidRDefault="00472AC6" w:rsidP="002624B9">
            <w:pPr>
              <w:spacing w:after="160" w:line="259" w:lineRule="auto"/>
              <w:rPr>
                <w:rFonts w:asciiTheme="minorHAnsi" w:eastAsia="MS Mincho" w:hAnsiTheme="minorHAnsi" w:cs="Times New Roman"/>
                <w:b/>
                <w:sz w:val="16"/>
                <w:szCs w:val="16"/>
                <w:lang w:val="en-GB"/>
              </w:rPr>
            </w:pPr>
            <w:r w:rsidRPr="0098542C">
              <w:rPr>
                <w:rFonts w:asciiTheme="minorHAnsi" w:eastAsia="MS Mincho" w:hAnsiTheme="minorHAnsi" w:cs="Times New Roman"/>
                <w:sz w:val="16"/>
                <w:szCs w:val="16"/>
              </w:rPr>
              <w:t>Inclusion</w:t>
            </w:r>
            <w:r w:rsidRPr="0098542C">
              <w:rPr>
                <w:rFonts w:asciiTheme="minorHAnsi" w:eastAsia="MS Mincho" w:hAnsiTheme="minorHAnsi" w:cs="Times New Roman"/>
                <w:b/>
                <w:sz w:val="16"/>
                <w:szCs w:val="16"/>
              </w:rPr>
              <w:t>: Previous SPTB</w:t>
            </w:r>
            <w:r w:rsidRPr="0098542C">
              <w:rPr>
                <w:rFonts w:asciiTheme="minorHAnsi" w:eastAsia="MS Mincho" w:hAnsiTheme="minorHAnsi" w:cs="Times New Roman"/>
                <w:sz w:val="16"/>
                <w:szCs w:val="16"/>
              </w:rPr>
              <w:t xml:space="preserve"> following spontaneous preterm labour or PPROM involving live singleton births, and current pregnancy between </w:t>
            </w:r>
            <w:r w:rsidRPr="0098542C">
              <w:rPr>
                <w:rFonts w:asciiTheme="minorHAnsi" w:eastAsia="MS Mincho" w:hAnsiTheme="minorHAnsi" w:cs="Times New Roman"/>
                <w:b/>
                <w:sz w:val="16"/>
                <w:szCs w:val="16"/>
              </w:rPr>
              <w:t>16-21 weeks gestation</w:t>
            </w:r>
          </w:p>
          <w:p w14:paraId="0FEEAD07" w14:textId="02A317F0"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 xml:space="preserve">Exclusion: multifetal pregnancy, elective, planned or spontaneous fetal reduction, major fetal or uterine anomaly, fetal chromosomal abnormality, prior progesterone use or heparin during current pregnancy, </w:t>
            </w:r>
            <w:r w:rsidR="0098542C">
              <w:rPr>
                <w:rFonts w:asciiTheme="minorHAnsi" w:eastAsia="MS Mincho" w:hAnsiTheme="minorHAnsi" w:cs="Times New Roman"/>
                <w:sz w:val="16"/>
                <w:szCs w:val="16"/>
              </w:rPr>
              <w:t xml:space="preserve">maternal medical conditions or </w:t>
            </w:r>
            <w:r w:rsidRPr="0098542C">
              <w:rPr>
                <w:rFonts w:asciiTheme="minorHAnsi" w:eastAsia="MS Mincho" w:hAnsiTheme="minorHAnsi" w:cs="Times New Roman"/>
                <w:sz w:val="16"/>
                <w:szCs w:val="16"/>
              </w:rPr>
              <w:t>no ultra-sonographic evaluation &lt; 21 weeks</w:t>
            </w:r>
          </w:p>
        </w:tc>
        <w:tc>
          <w:tcPr>
            <w:tcW w:w="299" w:type="pct"/>
          </w:tcPr>
          <w:p w14:paraId="5270945F"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Singleton</w:t>
            </w:r>
          </w:p>
        </w:tc>
        <w:tc>
          <w:tcPr>
            <w:tcW w:w="250" w:type="pct"/>
          </w:tcPr>
          <w:p w14:paraId="43F8EE82"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No</w:t>
            </w:r>
          </w:p>
        </w:tc>
        <w:tc>
          <w:tcPr>
            <w:tcW w:w="348" w:type="pct"/>
          </w:tcPr>
          <w:p w14:paraId="3FE2BD94"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174</w:t>
            </w:r>
          </w:p>
        </w:tc>
        <w:tc>
          <w:tcPr>
            <w:tcW w:w="250" w:type="pct"/>
          </w:tcPr>
          <w:p w14:paraId="788FB420"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146</w:t>
            </w:r>
          </w:p>
        </w:tc>
        <w:tc>
          <w:tcPr>
            <w:tcW w:w="264" w:type="pct"/>
          </w:tcPr>
          <w:p w14:paraId="3BFE15E7" w14:textId="25F2AD9A" w:rsidR="00472AC6" w:rsidRPr="0098542C" w:rsidRDefault="00FC5A50" w:rsidP="002624B9">
            <w:pPr>
              <w:spacing w:after="160" w:line="259" w:lineRule="auto"/>
              <w:rPr>
                <w:rFonts w:asciiTheme="minorHAnsi" w:eastAsia="MS Mincho" w:hAnsiTheme="minorHAnsi" w:cs="Times New Roman"/>
                <w:sz w:val="16"/>
                <w:szCs w:val="16"/>
                <w:lang w:val="en-GB"/>
              </w:rPr>
            </w:pPr>
            <w:r>
              <w:rPr>
                <w:rFonts w:asciiTheme="minorHAnsi" w:eastAsia="MS Mincho" w:hAnsiTheme="minorHAnsi" w:cs="Times New Roman"/>
                <w:sz w:val="16"/>
                <w:szCs w:val="16"/>
              </w:rPr>
              <w:t>28</w:t>
            </w:r>
            <w:r w:rsidR="00472AC6" w:rsidRPr="0098542C">
              <w:rPr>
                <w:rFonts w:asciiTheme="minorHAnsi" w:eastAsia="MS Mincho" w:hAnsiTheme="minorHAnsi" w:cs="Times New Roman"/>
                <w:sz w:val="16"/>
                <w:szCs w:val="16"/>
              </w:rPr>
              <w:t xml:space="preserve"> LFU</w:t>
            </w:r>
          </w:p>
          <w:p w14:paraId="69FAAECE" w14:textId="589E41B7" w:rsidR="00FC5A50" w:rsidRPr="0098542C" w:rsidRDefault="00FC5A50" w:rsidP="002624B9">
            <w:pPr>
              <w:spacing w:after="160" w:line="259" w:lineRule="auto"/>
              <w:rPr>
                <w:rFonts w:asciiTheme="minorHAnsi" w:eastAsia="MS Mincho" w:hAnsiTheme="minorHAnsi" w:cs="Times New Roman"/>
                <w:sz w:val="16"/>
                <w:szCs w:val="16"/>
                <w:lang w:val="en-GB"/>
              </w:rPr>
            </w:pPr>
            <w:r>
              <w:rPr>
                <w:rFonts w:asciiTheme="minorHAnsi" w:eastAsia="MS Mincho" w:hAnsiTheme="minorHAnsi" w:cs="Times New Roman"/>
                <w:sz w:val="16"/>
                <w:szCs w:val="16"/>
                <w:lang w:val="en-GB"/>
              </w:rPr>
              <w:t>(VP</w:t>
            </w:r>
            <w:proofErr w:type="gramStart"/>
            <w:r>
              <w:rPr>
                <w:rFonts w:asciiTheme="minorHAnsi" w:eastAsia="MS Mincho" w:hAnsiTheme="minorHAnsi" w:cs="Times New Roman"/>
                <w:sz w:val="16"/>
                <w:szCs w:val="16"/>
                <w:lang w:val="en-GB"/>
              </w:rPr>
              <w:t>:13</w:t>
            </w:r>
            <w:proofErr w:type="gramEnd"/>
            <w:r>
              <w:rPr>
                <w:rFonts w:asciiTheme="minorHAnsi" w:eastAsia="MS Mincho" w:hAnsiTheme="minorHAnsi" w:cs="Times New Roman"/>
                <w:sz w:val="16"/>
                <w:szCs w:val="16"/>
                <w:lang w:val="en-GB"/>
              </w:rPr>
              <w:br/>
              <w:t>17-OHPC: 15)</w:t>
            </w:r>
          </w:p>
          <w:p w14:paraId="61BB6007" w14:textId="245BA7C9" w:rsidR="00472AC6" w:rsidRPr="0098542C" w:rsidRDefault="00472AC6" w:rsidP="002624B9">
            <w:pPr>
              <w:spacing w:after="160" w:line="259" w:lineRule="auto"/>
              <w:rPr>
                <w:rFonts w:asciiTheme="minorHAnsi" w:eastAsia="Cambria" w:hAnsiTheme="minorHAnsi" w:cs="Times New Roman"/>
                <w:sz w:val="16"/>
                <w:szCs w:val="16"/>
                <w:lang w:val="en-GB"/>
              </w:rPr>
            </w:pPr>
          </w:p>
        </w:tc>
        <w:tc>
          <w:tcPr>
            <w:tcW w:w="481" w:type="pct"/>
          </w:tcPr>
          <w:p w14:paraId="6C5FCE79"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Registered after first participant recruited</w:t>
            </w:r>
          </w:p>
          <w:p w14:paraId="3280E14F"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p>
          <w:p w14:paraId="1550562A"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NCT00579553</w:t>
            </w:r>
          </w:p>
        </w:tc>
        <w:tc>
          <w:tcPr>
            <w:tcW w:w="397" w:type="pct"/>
          </w:tcPr>
          <w:p w14:paraId="46064127"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University of Oklahoma</w:t>
            </w:r>
          </w:p>
        </w:tc>
        <w:tc>
          <w:tcPr>
            <w:tcW w:w="273" w:type="pct"/>
          </w:tcPr>
          <w:p w14:paraId="78FE6256"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MS Mincho" w:hAnsiTheme="minorHAnsi" w:cs="Times New Roman"/>
                <w:sz w:val="16"/>
                <w:szCs w:val="16"/>
              </w:rPr>
              <w:t xml:space="preserve"> </w:t>
            </w:r>
            <w:r w:rsidRPr="0098542C">
              <w:rPr>
                <w:rFonts w:asciiTheme="minorHAnsi" w:eastAsia="MS Mincho" w:hAnsiTheme="minorHAnsi" w:cs="Times New Roman"/>
                <w:sz w:val="16"/>
                <w:szCs w:val="16"/>
              </w:rPr>
              <w:sym w:font="Wingdings" w:char="F0FC"/>
            </w:r>
          </w:p>
          <w:p w14:paraId="520F7008" w14:textId="77777777" w:rsidR="00472AC6" w:rsidRPr="0098542C" w:rsidRDefault="00472AC6" w:rsidP="002624B9">
            <w:pPr>
              <w:spacing w:after="160" w:line="259" w:lineRule="auto"/>
              <w:rPr>
                <w:rFonts w:asciiTheme="minorHAnsi" w:eastAsia="MS Mincho" w:hAnsiTheme="minorHAnsi" w:cs="Times New Roman"/>
                <w:sz w:val="16"/>
                <w:szCs w:val="16"/>
                <w:lang w:val="en-GB"/>
              </w:rPr>
            </w:pPr>
            <w:r w:rsidRPr="0098542C">
              <w:rPr>
                <w:rFonts w:asciiTheme="minorHAnsi" w:eastAsia="Cambria" w:hAnsiTheme="minorHAnsi" w:cs="Times New Roman"/>
                <w:sz w:val="16"/>
                <w:szCs w:val="16"/>
              </w:rPr>
              <w:sym w:font="Wingdings" w:char="F0FC"/>
            </w:r>
          </w:p>
        </w:tc>
      </w:tr>
    </w:tbl>
    <w:p w14:paraId="7915AA87" w14:textId="51110813" w:rsidR="00472AC6" w:rsidRPr="001D503C" w:rsidRDefault="00472AC6">
      <w:pPr>
        <w:rPr>
          <w:rFonts w:cstheme="minorHAnsi"/>
          <w:rPrChange w:id="44" w:author="Lucy Beresford" w:date="2021-02-24T11:42:00Z">
            <w:rPr>
              <w:rFonts w:ascii="Times New Roman" w:hAnsi="Times New Roman" w:cs="Times New Roman"/>
            </w:rPr>
          </w:rPrChange>
        </w:rPr>
        <w:sectPr w:rsidR="00472AC6" w:rsidRPr="001D503C" w:rsidSect="00472AC6">
          <w:headerReference w:type="even" r:id="rId37"/>
          <w:footerReference w:type="even" r:id="rId38"/>
          <w:footerReference w:type="default" r:id="rId39"/>
          <w:pgSz w:w="16838" w:h="11906" w:orient="landscape"/>
          <w:pgMar w:top="1440" w:right="1440" w:bottom="1440" w:left="1440" w:header="708" w:footer="708" w:gutter="0"/>
          <w:cols w:space="708"/>
          <w:docGrid w:linePitch="360"/>
        </w:sectPr>
      </w:pPr>
    </w:p>
    <w:p w14:paraId="55102317" w14:textId="3909A577" w:rsidR="00BE7A6E" w:rsidRPr="00CC4923" w:rsidRDefault="00BE7A6E" w:rsidP="00E7745F">
      <w:pPr>
        <w:pStyle w:val="Heading1"/>
        <w:numPr>
          <w:ilvl w:val="0"/>
          <w:numId w:val="0"/>
        </w:numPr>
        <w:rPr>
          <w:rFonts w:cstheme="minorHAnsi"/>
        </w:rPr>
      </w:pPr>
      <w:r w:rsidRPr="00CC4923">
        <w:rPr>
          <w:rFonts w:asciiTheme="minorHAnsi" w:hAnsiTheme="minorHAnsi" w:cstheme="minorHAnsi"/>
          <w:b/>
          <w:color w:val="auto"/>
          <w:sz w:val="20"/>
          <w:szCs w:val="20"/>
        </w:rPr>
        <w:lastRenderedPageBreak/>
        <w:t>Appendix Table 7:</w:t>
      </w:r>
      <w:bookmarkStart w:id="45" w:name="_Toc21502756"/>
      <w:r w:rsidRPr="00CC4923">
        <w:rPr>
          <w:rFonts w:asciiTheme="minorHAnsi" w:hAnsiTheme="minorHAnsi" w:cstheme="minorHAnsi"/>
          <w:b/>
          <w:color w:val="auto"/>
          <w:sz w:val="20"/>
          <w:szCs w:val="20"/>
        </w:rPr>
        <w:t xml:space="preserve"> </w:t>
      </w:r>
      <w:r w:rsidR="000203E9" w:rsidRPr="00CC4923">
        <w:rPr>
          <w:rFonts w:asciiTheme="minorHAnsi" w:hAnsiTheme="minorHAnsi" w:cstheme="minorHAnsi"/>
          <w:b/>
          <w:color w:val="auto"/>
          <w:sz w:val="20"/>
          <w:szCs w:val="20"/>
        </w:rPr>
        <w:fldChar w:fldCharType="begin"/>
      </w:r>
      <w:r w:rsidR="000203E9" w:rsidRPr="00CC4923">
        <w:rPr>
          <w:rFonts w:asciiTheme="minorHAnsi" w:hAnsiTheme="minorHAnsi" w:cstheme="minorHAnsi"/>
          <w:b/>
          <w:color w:val="auto"/>
          <w:sz w:val="20"/>
          <w:szCs w:val="20"/>
        </w:rPr>
        <w:instrText xml:space="preserve"> =  \* MERGEFORMAT </w:instrText>
      </w:r>
      <w:r w:rsidR="000203E9" w:rsidRPr="00CC4923">
        <w:rPr>
          <w:rFonts w:asciiTheme="minorHAnsi" w:hAnsiTheme="minorHAnsi" w:cstheme="minorHAnsi"/>
          <w:b/>
          <w:color w:val="auto"/>
          <w:sz w:val="20"/>
          <w:szCs w:val="20"/>
        </w:rPr>
        <w:fldChar w:fldCharType="end"/>
      </w:r>
      <w:r w:rsidR="000203E9" w:rsidRPr="00CC4923">
        <w:rPr>
          <w:rFonts w:asciiTheme="minorHAnsi" w:hAnsiTheme="minorHAnsi" w:cstheme="minorHAnsi"/>
          <w:b/>
          <w:color w:val="auto"/>
          <w:sz w:val="20"/>
          <w:szCs w:val="20"/>
        </w:rPr>
        <w:t>Characteristics of unavailable trials</w:t>
      </w:r>
      <w:r w:rsidR="000203E9" w:rsidRPr="00CC4923">
        <w:rPr>
          <w:rFonts w:asciiTheme="minorHAnsi" w:hAnsiTheme="minorHAnsi" w:cstheme="minorHAnsi"/>
          <w:b/>
          <w:szCs w:val="20"/>
        </w:rPr>
        <w:t xml:space="preserve"> </w:t>
      </w:r>
      <w:bookmarkEnd w:id="45"/>
    </w:p>
    <w:tbl>
      <w:tblPr>
        <w:tblStyle w:val="TableGrid"/>
        <w:tblW w:w="5113" w:type="pct"/>
        <w:tblInd w:w="-572" w:type="dxa"/>
        <w:tblLayout w:type="fixed"/>
        <w:tblCellMar>
          <w:left w:w="0" w:type="dxa"/>
          <w:right w:w="0" w:type="dxa"/>
        </w:tblCellMar>
        <w:tblLook w:val="04A0" w:firstRow="1" w:lastRow="0" w:firstColumn="1" w:lastColumn="0" w:noHBand="0" w:noVBand="1"/>
      </w:tblPr>
      <w:tblGrid>
        <w:gridCol w:w="1369"/>
        <w:gridCol w:w="1180"/>
        <w:gridCol w:w="1668"/>
        <w:gridCol w:w="848"/>
        <w:gridCol w:w="4685"/>
        <w:gridCol w:w="848"/>
        <w:gridCol w:w="706"/>
        <w:gridCol w:w="566"/>
        <w:gridCol w:w="1280"/>
        <w:gridCol w:w="1134"/>
      </w:tblGrid>
      <w:tr w:rsidR="00B40D7A" w:rsidRPr="0098542C" w14:paraId="18D46FBE" w14:textId="77777777" w:rsidTr="00E7745F">
        <w:trPr>
          <w:trHeight w:val="364"/>
          <w:tblHeader/>
        </w:trPr>
        <w:tc>
          <w:tcPr>
            <w:tcW w:w="5000" w:type="pct"/>
            <w:gridSpan w:val="10"/>
            <w:tcBorders>
              <w:bottom w:val="single" w:sz="4" w:space="0" w:color="auto"/>
            </w:tcBorders>
          </w:tcPr>
          <w:p w14:paraId="3B1E69FA" w14:textId="2BD64995" w:rsidR="00B40D7A" w:rsidRPr="0098542C" w:rsidRDefault="00B40D7A" w:rsidP="000203E9">
            <w:pPr>
              <w:spacing w:after="160" w:line="259" w:lineRule="auto"/>
              <w:rPr>
                <w:rFonts w:cs="Times New Roman"/>
                <w:b/>
                <w:sz w:val="16"/>
                <w:szCs w:val="16"/>
                <w:lang w:val="en-GB"/>
              </w:rPr>
            </w:pPr>
            <w:r w:rsidRPr="0098542C">
              <w:rPr>
                <w:rFonts w:cs="Times New Roman"/>
                <w:b/>
                <w:sz w:val="16"/>
                <w:szCs w:val="16"/>
              </w:rPr>
              <w:t>Vaginal progesterone trials</w:t>
            </w:r>
            <w:r w:rsidRPr="0098542C">
              <w:rPr>
                <w:rStyle w:val="FootnoteReference"/>
                <w:rFonts w:cs="Times New Roman"/>
                <w:b/>
                <w:sz w:val="16"/>
                <w:szCs w:val="16"/>
              </w:rPr>
              <w:footnoteReference w:id="16"/>
            </w:r>
          </w:p>
        </w:tc>
      </w:tr>
      <w:tr w:rsidR="00B40D7A" w:rsidRPr="0098542C" w14:paraId="31D1F6B9" w14:textId="77777777" w:rsidTr="00E7745F">
        <w:trPr>
          <w:trHeight w:val="533"/>
          <w:tblHeader/>
        </w:trPr>
        <w:tc>
          <w:tcPr>
            <w:tcW w:w="479" w:type="pct"/>
            <w:tcBorders>
              <w:bottom w:val="single" w:sz="4" w:space="0" w:color="auto"/>
            </w:tcBorders>
          </w:tcPr>
          <w:p w14:paraId="540E3304" w14:textId="0EF8123D" w:rsidR="00B40D7A" w:rsidRPr="00CC4923" w:rsidRDefault="00B40D7A" w:rsidP="000203E9">
            <w:pPr>
              <w:keepLines/>
              <w:spacing w:after="160" w:line="259" w:lineRule="auto"/>
              <w:rPr>
                <w:rFonts w:ascii="Times New Roman" w:hAnsi="Times New Roman" w:cs="Times New Roman"/>
                <w:sz w:val="16"/>
                <w:szCs w:val="16"/>
                <w:lang w:val="en-GB"/>
              </w:rPr>
            </w:pPr>
            <w:r w:rsidRPr="00CC4923">
              <w:rPr>
                <w:rFonts w:ascii="Times New Roman" w:hAnsi="Times New Roman" w:cs="Times New Roman"/>
                <w:b/>
                <w:sz w:val="16"/>
                <w:szCs w:val="16"/>
              </w:rPr>
              <w:t>Trial</w:t>
            </w:r>
          </w:p>
        </w:tc>
        <w:tc>
          <w:tcPr>
            <w:tcW w:w="413" w:type="pct"/>
            <w:tcBorders>
              <w:bottom w:val="single" w:sz="4" w:space="0" w:color="auto"/>
            </w:tcBorders>
          </w:tcPr>
          <w:p w14:paraId="3FC80F59"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b/>
                <w:sz w:val="16"/>
                <w:szCs w:val="16"/>
              </w:rPr>
              <w:t xml:space="preserve">Country </w:t>
            </w:r>
          </w:p>
        </w:tc>
        <w:tc>
          <w:tcPr>
            <w:tcW w:w="584" w:type="pct"/>
            <w:tcBorders>
              <w:bottom w:val="single" w:sz="4" w:space="0" w:color="auto"/>
            </w:tcBorders>
          </w:tcPr>
          <w:p w14:paraId="4DE0AC09" w14:textId="2E344260" w:rsidR="00B40D7A" w:rsidRPr="0098542C" w:rsidRDefault="00B40D7A" w:rsidP="000203E9">
            <w:pPr>
              <w:keepLines/>
              <w:spacing w:after="160" w:line="259" w:lineRule="auto"/>
              <w:rPr>
                <w:rFonts w:cs="Times New Roman"/>
                <w:b/>
                <w:sz w:val="16"/>
                <w:szCs w:val="16"/>
                <w:lang w:val="en-GB"/>
              </w:rPr>
            </w:pPr>
            <w:r w:rsidRPr="0098542C">
              <w:rPr>
                <w:rFonts w:cs="Times New Roman"/>
                <w:b/>
                <w:sz w:val="16"/>
                <w:szCs w:val="16"/>
              </w:rPr>
              <w:t>Intervention</w:t>
            </w:r>
            <w:r w:rsidR="00E7745F">
              <w:rPr>
                <w:rFonts w:cs="Times New Roman"/>
                <w:b/>
                <w:sz w:val="16"/>
                <w:szCs w:val="16"/>
                <w:lang w:val="en-GB"/>
              </w:rPr>
              <w:br/>
            </w:r>
            <w:r w:rsidRPr="0098542C">
              <w:rPr>
                <w:rFonts w:cs="Times New Roman"/>
                <w:b/>
                <w:sz w:val="16"/>
                <w:szCs w:val="16"/>
              </w:rPr>
              <w:t>Comparator</w:t>
            </w:r>
          </w:p>
        </w:tc>
        <w:tc>
          <w:tcPr>
            <w:tcW w:w="297" w:type="pct"/>
            <w:tcBorders>
              <w:bottom w:val="single" w:sz="4" w:space="0" w:color="auto"/>
            </w:tcBorders>
          </w:tcPr>
          <w:p w14:paraId="3F34C031" w14:textId="77777777" w:rsidR="00B40D7A" w:rsidRPr="0098542C" w:rsidRDefault="00B40D7A" w:rsidP="000203E9">
            <w:pPr>
              <w:keepLines/>
              <w:spacing w:after="160" w:line="259" w:lineRule="auto"/>
              <w:rPr>
                <w:rFonts w:cs="Times New Roman"/>
                <w:b/>
                <w:sz w:val="16"/>
                <w:szCs w:val="16"/>
                <w:lang w:val="en-GB"/>
              </w:rPr>
            </w:pPr>
            <w:r w:rsidRPr="0098542C">
              <w:rPr>
                <w:rFonts w:cs="Times New Roman"/>
                <w:b/>
                <w:sz w:val="16"/>
                <w:szCs w:val="16"/>
              </w:rPr>
              <w:t>Blinding</w:t>
            </w:r>
          </w:p>
        </w:tc>
        <w:tc>
          <w:tcPr>
            <w:tcW w:w="1640" w:type="pct"/>
            <w:tcBorders>
              <w:bottom w:val="single" w:sz="4" w:space="0" w:color="auto"/>
            </w:tcBorders>
          </w:tcPr>
          <w:p w14:paraId="441404EE" w14:textId="6FB78F08" w:rsidR="00B40D7A" w:rsidRPr="0098542C" w:rsidRDefault="00B40D7A" w:rsidP="00E7745F">
            <w:pPr>
              <w:keepNext/>
              <w:keepLines/>
              <w:spacing w:after="160" w:line="259" w:lineRule="auto"/>
              <w:rPr>
                <w:rFonts w:cs="Times New Roman"/>
                <w:b/>
                <w:sz w:val="16"/>
                <w:szCs w:val="16"/>
                <w:lang w:val="en-GB"/>
              </w:rPr>
            </w:pPr>
            <w:r w:rsidRPr="0098542C">
              <w:rPr>
                <w:rFonts w:cs="Times New Roman"/>
                <w:b/>
                <w:sz w:val="16"/>
                <w:szCs w:val="16"/>
              </w:rPr>
              <w:t>Main inclusion criteria</w:t>
            </w:r>
            <w:r w:rsidR="00E7745F">
              <w:rPr>
                <w:rFonts w:cs="Times New Roman"/>
                <w:b/>
                <w:sz w:val="16"/>
                <w:szCs w:val="16"/>
                <w:lang w:val="en-GB"/>
              </w:rPr>
              <w:t xml:space="preserve"> </w:t>
            </w:r>
            <w:r w:rsidR="00E7745F">
              <w:rPr>
                <w:rFonts w:cs="Times New Roman"/>
                <w:b/>
                <w:sz w:val="16"/>
                <w:szCs w:val="16"/>
                <w:lang w:val="en-GB"/>
              </w:rPr>
              <w:br/>
            </w:r>
            <w:r w:rsidRPr="0098542C">
              <w:rPr>
                <w:rFonts w:cs="Times New Roman"/>
                <w:b/>
                <w:sz w:val="16"/>
                <w:szCs w:val="16"/>
              </w:rPr>
              <w:t>Exclusion criteria</w:t>
            </w:r>
          </w:p>
        </w:tc>
        <w:tc>
          <w:tcPr>
            <w:tcW w:w="297" w:type="pct"/>
            <w:tcBorders>
              <w:bottom w:val="single" w:sz="4" w:space="0" w:color="auto"/>
            </w:tcBorders>
          </w:tcPr>
          <w:p w14:paraId="658B58B0" w14:textId="72EEC66C" w:rsidR="00B40D7A" w:rsidRPr="00E7745F" w:rsidRDefault="00B40D7A" w:rsidP="000203E9">
            <w:pPr>
              <w:keepLines/>
              <w:spacing w:after="160" w:line="259" w:lineRule="auto"/>
              <w:rPr>
                <w:rFonts w:cs="Times New Roman"/>
                <w:b/>
                <w:sz w:val="16"/>
                <w:szCs w:val="16"/>
                <w:lang w:val="en-GB"/>
              </w:rPr>
            </w:pPr>
            <w:r w:rsidRPr="0098542C">
              <w:rPr>
                <w:rFonts w:cs="Times New Roman"/>
                <w:b/>
                <w:sz w:val="16"/>
                <w:szCs w:val="16"/>
              </w:rPr>
              <w:t>Singleton</w:t>
            </w:r>
            <w:r w:rsidR="00E7745F">
              <w:rPr>
                <w:rFonts w:cs="Times New Roman"/>
                <w:b/>
                <w:sz w:val="16"/>
                <w:szCs w:val="16"/>
                <w:lang w:val="en-GB"/>
              </w:rPr>
              <w:br/>
            </w:r>
            <w:r w:rsidRPr="0098542C">
              <w:rPr>
                <w:rFonts w:cs="Times New Roman"/>
                <w:b/>
                <w:sz w:val="16"/>
                <w:szCs w:val="16"/>
              </w:rPr>
              <w:t xml:space="preserve">multiple </w:t>
            </w:r>
          </w:p>
        </w:tc>
        <w:tc>
          <w:tcPr>
            <w:tcW w:w="247" w:type="pct"/>
            <w:tcBorders>
              <w:bottom w:val="single" w:sz="4" w:space="0" w:color="auto"/>
            </w:tcBorders>
          </w:tcPr>
          <w:p w14:paraId="0E460533" w14:textId="081CF1AA" w:rsidR="00B40D7A" w:rsidRPr="0098542C" w:rsidRDefault="00B40D7A" w:rsidP="000203E9">
            <w:pPr>
              <w:keepLines/>
              <w:spacing w:after="160" w:line="259" w:lineRule="auto"/>
              <w:rPr>
                <w:rFonts w:cs="Times New Roman"/>
                <w:b/>
                <w:sz w:val="16"/>
                <w:szCs w:val="16"/>
                <w:lang w:val="en-GB"/>
              </w:rPr>
            </w:pPr>
            <w:r w:rsidRPr="0098542C">
              <w:rPr>
                <w:rFonts w:cs="Times New Roman"/>
                <w:b/>
                <w:sz w:val="16"/>
                <w:szCs w:val="16"/>
              </w:rPr>
              <w:t>CL</w:t>
            </w:r>
            <w:r w:rsidR="00E7745F">
              <w:rPr>
                <w:rFonts w:cs="Times New Roman"/>
                <w:b/>
                <w:sz w:val="16"/>
                <w:szCs w:val="16"/>
                <w:lang w:val="en-GB"/>
              </w:rPr>
              <w:br/>
            </w:r>
            <w:r w:rsidRPr="0098542C">
              <w:rPr>
                <w:rFonts w:cs="Times New Roman"/>
                <w:b/>
                <w:sz w:val="16"/>
                <w:szCs w:val="16"/>
              </w:rPr>
              <w:t>measure</w:t>
            </w:r>
          </w:p>
        </w:tc>
        <w:tc>
          <w:tcPr>
            <w:tcW w:w="198" w:type="pct"/>
            <w:tcBorders>
              <w:bottom w:val="single" w:sz="4" w:space="0" w:color="auto"/>
            </w:tcBorders>
          </w:tcPr>
          <w:p w14:paraId="2F42312C" w14:textId="77777777" w:rsidR="00B40D7A" w:rsidRPr="0098542C" w:rsidRDefault="00B40D7A" w:rsidP="000203E9">
            <w:pPr>
              <w:keepLines/>
              <w:spacing w:after="160" w:line="259" w:lineRule="auto"/>
              <w:rPr>
                <w:rFonts w:cs="Times New Roman"/>
                <w:b/>
                <w:sz w:val="16"/>
                <w:szCs w:val="16"/>
                <w:lang w:val="en-GB"/>
              </w:rPr>
            </w:pPr>
            <w:r w:rsidRPr="0098542C">
              <w:rPr>
                <w:rFonts w:cs="Times New Roman"/>
                <w:b/>
                <w:sz w:val="16"/>
                <w:szCs w:val="16"/>
              </w:rPr>
              <w:t>N</w:t>
            </w:r>
          </w:p>
        </w:tc>
        <w:tc>
          <w:tcPr>
            <w:tcW w:w="448" w:type="pct"/>
            <w:tcBorders>
              <w:bottom w:val="single" w:sz="4" w:space="0" w:color="auto"/>
            </w:tcBorders>
          </w:tcPr>
          <w:p w14:paraId="19652EF1" w14:textId="77777777" w:rsidR="00B40D7A" w:rsidRPr="0098542C" w:rsidRDefault="00B40D7A" w:rsidP="000203E9">
            <w:pPr>
              <w:keepLines/>
              <w:spacing w:after="160" w:line="259" w:lineRule="auto"/>
              <w:rPr>
                <w:rFonts w:cs="Times New Roman"/>
                <w:b/>
                <w:sz w:val="16"/>
                <w:szCs w:val="16"/>
                <w:lang w:val="en-GB"/>
              </w:rPr>
            </w:pPr>
            <w:r w:rsidRPr="0098542C">
              <w:rPr>
                <w:rFonts w:cs="Times New Roman"/>
                <w:b/>
                <w:sz w:val="16"/>
                <w:szCs w:val="16"/>
              </w:rPr>
              <w:t xml:space="preserve">Prospective trial registration </w:t>
            </w:r>
          </w:p>
        </w:tc>
        <w:tc>
          <w:tcPr>
            <w:tcW w:w="397" w:type="pct"/>
            <w:tcBorders>
              <w:bottom w:val="single" w:sz="4" w:space="0" w:color="auto"/>
            </w:tcBorders>
          </w:tcPr>
          <w:p w14:paraId="59C691BD" w14:textId="77777777" w:rsidR="00B40D7A" w:rsidRPr="0098542C" w:rsidRDefault="00B40D7A" w:rsidP="000203E9">
            <w:pPr>
              <w:spacing w:after="160" w:line="259" w:lineRule="auto"/>
              <w:rPr>
                <w:rFonts w:cs="Times New Roman"/>
                <w:b/>
                <w:sz w:val="16"/>
                <w:szCs w:val="16"/>
                <w:lang w:val="en-GB"/>
              </w:rPr>
            </w:pPr>
            <w:r w:rsidRPr="0098542C">
              <w:rPr>
                <w:rFonts w:cs="Times New Roman"/>
                <w:b/>
                <w:sz w:val="16"/>
                <w:szCs w:val="16"/>
              </w:rPr>
              <w:t>Reason Unavailable</w:t>
            </w:r>
          </w:p>
        </w:tc>
      </w:tr>
      <w:tr w:rsidR="00B40D7A" w:rsidRPr="0098542C" w14:paraId="29D97119" w14:textId="77777777" w:rsidTr="00E7745F">
        <w:tc>
          <w:tcPr>
            <w:tcW w:w="479" w:type="pct"/>
          </w:tcPr>
          <w:p w14:paraId="26F123BC" w14:textId="2FD81E74"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Akbari (2009)</w:t>
            </w:r>
          </w:p>
          <w:p w14:paraId="39263E04" w14:textId="096520B2" w:rsidR="00B40D7A" w:rsidRPr="0098542C" w:rsidRDefault="00B40D7A" w:rsidP="00E7745F">
            <w:pPr>
              <w:keepLines/>
              <w:spacing w:after="160" w:line="259" w:lineRule="auto"/>
              <w:rPr>
                <w:rFonts w:cs="Times New Roman"/>
                <w:sz w:val="16"/>
                <w:szCs w:val="16"/>
                <w:lang w:val="en-GB"/>
              </w:rPr>
            </w:pPr>
            <w:r w:rsidRPr="0098542C">
              <w:rPr>
                <w:rFonts w:cs="Times New Roman"/>
                <w:sz w:val="16"/>
                <w:szCs w:val="16"/>
              </w:rPr>
              <w:t>(</w:t>
            </w:r>
            <w:proofErr w:type="gramStart"/>
            <w:r w:rsidRPr="0098542C">
              <w:rPr>
                <w:rFonts w:cs="Times New Roman"/>
                <w:sz w:val="16"/>
                <w:szCs w:val="16"/>
              </w:rPr>
              <w:t>abstract</w:t>
            </w:r>
            <w:proofErr w:type="gramEnd"/>
            <w:r w:rsidRPr="0098542C">
              <w:rPr>
                <w:rFonts w:cs="Times New Roman"/>
                <w:sz w:val="16"/>
                <w:szCs w:val="16"/>
              </w:rPr>
              <w:t>)</w:t>
            </w:r>
            <w:r w:rsidR="00E7745F">
              <w:rPr>
                <w:rFonts w:cs="Times New Roman"/>
                <w:sz w:val="16"/>
                <w:szCs w:val="16"/>
                <w:lang w:val="en-GB"/>
              </w:rPr>
              <w:br/>
            </w:r>
            <w:r w:rsidR="00E7745F" w:rsidRPr="0098542C">
              <w:rPr>
                <w:rFonts w:cs="Times New Roman"/>
                <w:sz w:val="16"/>
                <w:szCs w:val="16"/>
              </w:rPr>
              <w:t xml:space="preserve"> </w:t>
            </w:r>
            <w:r w:rsidRPr="0098542C">
              <w:rPr>
                <w:rFonts w:cs="Times New Roman"/>
                <w:sz w:val="16"/>
                <w:szCs w:val="16"/>
              </w:rPr>
              <w:t>Single centre</w:t>
            </w:r>
          </w:p>
        </w:tc>
        <w:tc>
          <w:tcPr>
            <w:tcW w:w="413" w:type="pct"/>
          </w:tcPr>
          <w:p w14:paraId="0B2601FD"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Iran (Khorramabad)</w:t>
            </w:r>
          </w:p>
        </w:tc>
        <w:tc>
          <w:tcPr>
            <w:tcW w:w="584" w:type="pct"/>
          </w:tcPr>
          <w:p w14:paraId="4C26F4EA"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b/>
                <w:sz w:val="16"/>
                <w:szCs w:val="16"/>
              </w:rPr>
              <w:t xml:space="preserve">Vaginal Progesterone </w:t>
            </w:r>
            <w:r w:rsidRPr="0098542C">
              <w:rPr>
                <w:rFonts w:cs="Times New Roman"/>
                <w:sz w:val="16"/>
                <w:szCs w:val="16"/>
              </w:rPr>
              <w:br/>
              <w:t xml:space="preserve">100 mg daily </w:t>
            </w:r>
            <w:r w:rsidRPr="0098542C">
              <w:rPr>
                <w:rFonts w:cs="Times New Roman"/>
                <w:sz w:val="16"/>
                <w:szCs w:val="16"/>
              </w:rPr>
              <w:br/>
              <w:t>24–34 weeks</w:t>
            </w:r>
          </w:p>
          <w:p w14:paraId="0D8EA315"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Standard care</w:t>
            </w:r>
          </w:p>
        </w:tc>
        <w:tc>
          <w:tcPr>
            <w:tcW w:w="297" w:type="pct"/>
          </w:tcPr>
          <w:p w14:paraId="34130996"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w:t>
            </w:r>
          </w:p>
        </w:tc>
        <w:tc>
          <w:tcPr>
            <w:tcW w:w="1640" w:type="pct"/>
          </w:tcPr>
          <w:p w14:paraId="5CE72495" w14:textId="051709C7" w:rsidR="00B40D7A" w:rsidRPr="0098542C" w:rsidRDefault="00B40D7A" w:rsidP="00E7745F">
            <w:pPr>
              <w:keepLines/>
              <w:spacing w:after="160" w:line="259" w:lineRule="auto"/>
              <w:rPr>
                <w:rFonts w:cs="Times New Roman"/>
                <w:sz w:val="16"/>
                <w:szCs w:val="16"/>
                <w:lang w:val="en-GB"/>
              </w:rPr>
            </w:pPr>
            <w:r w:rsidRPr="0098542C">
              <w:rPr>
                <w:rFonts w:cs="Times New Roman"/>
                <w:sz w:val="16"/>
                <w:szCs w:val="16"/>
              </w:rPr>
              <w:t xml:space="preserve">Inclusion: </w:t>
            </w:r>
            <w:r w:rsidRPr="0098542C">
              <w:rPr>
                <w:rFonts w:cs="Times New Roman"/>
                <w:b/>
                <w:sz w:val="16"/>
                <w:szCs w:val="16"/>
              </w:rPr>
              <w:t>Previous SPTB, prophylactic cerclage, uterine anomalies</w:t>
            </w:r>
            <w:r w:rsidRPr="0098542C">
              <w:rPr>
                <w:rFonts w:cs="Times New Roman"/>
                <w:sz w:val="16"/>
                <w:szCs w:val="16"/>
              </w:rPr>
              <w:t xml:space="preserve"> and 18-35 years old </w:t>
            </w:r>
            <w:r w:rsidR="00E7745F">
              <w:rPr>
                <w:rFonts w:cs="Times New Roman"/>
                <w:sz w:val="16"/>
                <w:szCs w:val="16"/>
              </w:rPr>
              <w:br/>
            </w:r>
            <w:r w:rsidRPr="0098542C">
              <w:rPr>
                <w:rFonts w:cs="Times New Roman"/>
                <w:sz w:val="16"/>
                <w:szCs w:val="16"/>
              </w:rPr>
              <w:br/>
              <w:t>Exclusion: PROM, fetal anomalies, cervix length dilation &gt; 4cm, chorioamnionitis or sensitivity to progesterone.</w:t>
            </w:r>
          </w:p>
        </w:tc>
        <w:tc>
          <w:tcPr>
            <w:tcW w:w="297" w:type="pct"/>
          </w:tcPr>
          <w:p w14:paraId="2A73627D"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Singleton</w:t>
            </w:r>
          </w:p>
        </w:tc>
        <w:tc>
          <w:tcPr>
            <w:tcW w:w="247" w:type="pct"/>
          </w:tcPr>
          <w:p w14:paraId="279620A4"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Yes</w:t>
            </w:r>
          </w:p>
          <w:p w14:paraId="456EF524" w14:textId="77777777" w:rsidR="00B40D7A" w:rsidRPr="0098542C" w:rsidRDefault="00B40D7A" w:rsidP="000203E9">
            <w:pPr>
              <w:keepLines/>
              <w:spacing w:after="160" w:line="259" w:lineRule="auto"/>
              <w:rPr>
                <w:rFonts w:cs="Times New Roman"/>
                <w:sz w:val="16"/>
                <w:szCs w:val="16"/>
                <w:lang w:val="en-GB"/>
              </w:rPr>
            </w:pPr>
          </w:p>
          <w:p w14:paraId="4CBF3D72"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TVU</w:t>
            </w:r>
          </w:p>
        </w:tc>
        <w:tc>
          <w:tcPr>
            <w:tcW w:w="198" w:type="pct"/>
          </w:tcPr>
          <w:p w14:paraId="5FA5104F"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150</w:t>
            </w:r>
          </w:p>
        </w:tc>
        <w:tc>
          <w:tcPr>
            <w:tcW w:w="448" w:type="pct"/>
          </w:tcPr>
          <w:p w14:paraId="5A6F94FE"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No</w:t>
            </w:r>
          </w:p>
          <w:p w14:paraId="05B3BC81" w14:textId="77777777" w:rsidR="00B40D7A" w:rsidRPr="0098542C" w:rsidRDefault="00B40D7A" w:rsidP="000203E9">
            <w:pPr>
              <w:keepLines/>
              <w:spacing w:after="160" w:line="259" w:lineRule="auto"/>
              <w:rPr>
                <w:rFonts w:cs="Times New Roman"/>
                <w:sz w:val="16"/>
                <w:szCs w:val="16"/>
                <w:lang w:val="en-GB"/>
              </w:rPr>
            </w:pPr>
          </w:p>
          <w:p w14:paraId="5B534760"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Not registered</w:t>
            </w:r>
          </w:p>
        </w:tc>
        <w:tc>
          <w:tcPr>
            <w:tcW w:w="397" w:type="pct"/>
          </w:tcPr>
          <w:p w14:paraId="24E615A7" w14:textId="77777777" w:rsidR="00B40D7A" w:rsidRPr="0098542C" w:rsidRDefault="00B40D7A" w:rsidP="000203E9">
            <w:pPr>
              <w:spacing w:after="160" w:line="259" w:lineRule="auto"/>
              <w:rPr>
                <w:rFonts w:cs="Times New Roman"/>
                <w:sz w:val="16"/>
                <w:szCs w:val="16"/>
                <w:lang w:val="en-GB"/>
              </w:rPr>
            </w:pPr>
            <w:r w:rsidRPr="0098542C">
              <w:rPr>
                <w:rFonts w:cs="Times New Roman"/>
                <w:sz w:val="16"/>
                <w:szCs w:val="16"/>
              </w:rPr>
              <w:t>Could not trace author</w:t>
            </w:r>
          </w:p>
        </w:tc>
      </w:tr>
      <w:tr w:rsidR="00B40D7A" w:rsidRPr="0098542C" w14:paraId="648166F5" w14:textId="77777777" w:rsidTr="00E7745F">
        <w:tc>
          <w:tcPr>
            <w:tcW w:w="479" w:type="pct"/>
          </w:tcPr>
          <w:p w14:paraId="19F99FE4"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Da Fonseca (2003)</w:t>
            </w:r>
          </w:p>
          <w:p w14:paraId="43AA1A05" w14:textId="4F33D604"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Single centre</w:t>
            </w:r>
          </w:p>
        </w:tc>
        <w:tc>
          <w:tcPr>
            <w:tcW w:w="413" w:type="pct"/>
          </w:tcPr>
          <w:p w14:paraId="6FB515D8"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 xml:space="preserve">Brazil </w:t>
            </w:r>
          </w:p>
          <w:p w14:paraId="1113EC1E"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(São Paulo)</w:t>
            </w:r>
          </w:p>
        </w:tc>
        <w:tc>
          <w:tcPr>
            <w:tcW w:w="584" w:type="pct"/>
          </w:tcPr>
          <w:p w14:paraId="31DA1133" w14:textId="0C8B9A36" w:rsidR="00B40D7A" w:rsidRPr="0098542C" w:rsidRDefault="00B40D7A" w:rsidP="00E7745F">
            <w:pPr>
              <w:keepLines/>
              <w:spacing w:after="160" w:line="259" w:lineRule="auto"/>
              <w:rPr>
                <w:rFonts w:cs="Times New Roman"/>
                <w:sz w:val="16"/>
                <w:szCs w:val="16"/>
                <w:lang w:val="en-GB"/>
              </w:rPr>
            </w:pPr>
            <w:r w:rsidRPr="0098542C">
              <w:rPr>
                <w:rFonts w:cs="Times New Roman"/>
                <w:b/>
                <w:sz w:val="16"/>
                <w:szCs w:val="16"/>
              </w:rPr>
              <w:t>Vaginal Progesterone</w:t>
            </w:r>
            <w:r w:rsidRPr="0098542C">
              <w:rPr>
                <w:rFonts w:cs="Times New Roman"/>
                <w:b/>
                <w:sz w:val="16"/>
                <w:szCs w:val="16"/>
              </w:rPr>
              <w:br/>
            </w:r>
            <w:r w:rsidRPr="0098542C">
              <w:rPr>
                <w:rFonts w:cs="Times New Roman"/>
                <w:sz w:val="16"/>
                <w:szCs w:val="16"/>
              </w:rPr>
              <w:t>100 mg nightly</w:t>
            </w:r>
            <w:r w:rsidRPr="0098542C">
              <w:rPr>
                <w:rFonts w:cs="Times New Roman"/>
                <w:sz w:val="16"/>
                <w:szCs w:val="16"/>
              </w:rPr>
              <w:br/>
              <w:t xml:space="preserve">24–34 weeks </w:t>
            </w:r>
            <w:r w:rsidR="00E7745F">
              <w:rPr>
                <w:rFonts w:cs="Times New Roman"/>
                <w:sz w:val="16"/>
                <w:szCs w:val="16"/>
                <w:lang w:val="en-GB"/>
              </w:rPr>
              <w:br/>
            </w:r>
            <w:r w:rsidRPr="0098542C">
              <w:rPr>
                <w:rFonts w:cs="Times New Roman"/>
                <w:sz w:val="16"/>
                <w:szCs w:val="16"/>
              </w:rPr>
              <w:t>Placebo</w:t>
            </w:r>
          </w:p>
        </w:tc>
        <w:tc>
          <w:tcPr>
            <w:tcW w:w="297" w:type="pct"/>
          </w:tcPr>
          <w:p w14:paraId="0C896F66" w14:textId="62A7B719" w:rsidR="00B40D7A" w:rsidRPr="0098542C" w:rsidRDefault="00B40D7A" w:rsidP="00E7745F">
            <w:pPr>
              <w:keepLines/>
              <w:spacing w:after="160" w:line="259" w:lineRule="auto"/>
              <w:rPr>
                <w:rFonts w:cs="Times New Roman"/>
                <w:sz w:val="16"/>
                <w:szCs w:val="16"/>
                <w:lang w:val="en-GB"/>
              </w:rPr>
            </w:pPr>
            <w:r w:rsidRPr="0098542C">
              <w:rPr>
                <w:rFonts w:cs="Times New Roman"/>
                <w:sz w:val="16"/>
                <w:szCs w:val="16"/>
              </w:rPr>
              <w:t xml:space="preserve">Double blinded </w:t>
            </w:r>
          </w:p>
        </w:tc>
        <w:tc>
          <w:tcPr>
            <w:tcW w:w="1640" w:type="pct"/>
          </w:tcPr>
          <w:p w14:paraId="0F835D8C"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 xml:space="preserve">Inclusion: </w:t>
            </w:r>
            <w:r w:rsidRPr="0098542C">
              <w:rPr>
                <w:rFonts w:cs="Times New Roman"/>
                <w:b/>
                <w:sz w:val="16"/>
                <w:szCs w:val="16"/>
              </w:rPr>
              <w:t>Previous SPTB, previous cerclage or uterine anomalies</w:t>
            </w:r>
            <w:r w:rsidRPr="0098542C">
              <w:rPr>
                <w:rFonts w:cs="Times New Roman"/>
                <w:sz w:val="16"/>
                <w:szCs w:val="16"/>
              </w:rPr>
              <w:t>.</w:t>
            </w:r>
            <w:r w:rsidRPr="0098542C">
              <w:rPr>
                <w:rFonts w:cs="Times New Roman"/>
                <w:sz w:val="16"/>
                <w:szCs w:val="16"/>
              </w:rPr>
              <w:br/>
            </w:r>
          </w:p>
        </w:tc>
        <w:tc>
          <w:tcPr>
            <w:tcW w:w="297" w:type="pct"/>
          </w:tcPr>
          <w:p w14:paraId="3DA86DE5"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Singleton</w:t>
            </w:r>
          </w:p>
        </w:tc>
        <w:tc>
          <w:tcPr>
            <w:tcW w:w="247" w:type="pct"/>
          </w:tcPr>
          <w:p w14:paraId="018CC037"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w:t>
            </w:r>
          </w:p>
        </w:tc>
        <w:tc>
          <w:tcPr>
            <w:tcW w:w="198" w:type="pct"/>
          </w:tcPr>
          <w:p w14:paraId="0FB69F2D"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157</w:t>
            </w:r>
          </w:p>
          <w:p w14:paraId="217760EB" w14:textId="77777777" w:rsidR="00B40D7A" w:rsidRPr="0098542C" w:rsidRDefault="00B40D7A" w:rsidP="000203E9">
            <w:pPr>
              <w:keepLines/>
              <w:spacing w:after="160" w:line="259" w:lineRule="auto"/>
              <w:rPr>
                <w:rFonts w:cs="Times New Roman"/>
                <w:sz w:val="16"/>
                <w:szCs w:val="16"/>
                <w:lang w:val="en-GB"/>
              </w:rPr>
            </w:pPr>
          </w:p>
        </w:tc>
        <w:tc>
          <w:tcPr>
            <w:tcW w:w="448" w:type="pct"/>
          </w:tcPr>
          <w:p w14:paraId="7BCDE5AB"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No</w:t>
            </w:r>
          </w:p>
          <w:p w14:paraId="448A1B1C"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Not registered</w:t>
            </w:r>
          </w:p>
        </w:tc>
        <w:tc>
          <w:tcPr>
            <w:tcW w:w="397" w:type="pct"/>
          </w:tcPr>
          <w:p w14:paraId="013EE26F" w14:textId="77777777" w:rsidR="00B40D7A" w:rsidRPr="0098542C" w:rsidRDefault="00B40D7A" w:rsidP="000203E9">
            <w:pPr>
              <w:spacing w:after="160" w:line="259" w:lineRule="auto"/>
              <w:rPr>
                <w:rFonts w:cs="Times New Roman"/>
                <w:sz w:val="16"/>
                <w:szCs w:val="16"/>
                <w:lang w:val="en-GB"/>
              </w:rPr>
            </w:pPr>
            <w:r w:rsidRPr="0098542C">
              <w:rPr>
                <w:rFonts w:cs="Times New Roman"/>
                <w:sz w:val="16"/>
                <w:szCs w:val="16"/>
              </w:rPr>
              <w:t>Data not available</w:t>
            </w:r>
          </w:p>
        </w:tc>
      </w:tr>
      <w:tr w:rsidR="00B40D7A" w:rsidRPr="0098542C" w14:paraId="79BD0987" w14:textId="77777777" w:rsidTr="00E7745F">
        <w:trPr>
          <w:trHeight w:val="1074"/>
        </w:trPr>
        <w:tc>
          <w:tcPr>
            <w:tcW w:w="479" w:type="pct"/>
          </w:tcPr>
          <w:p w14:paraId="657DEA32" w14:textId="77777777" w:rsidR="00B40D7A" w:rsidRPr="0098542C" w:rsidRDefault="00B40D7A" w:rsidP="000203E9">
            <w:pPr>
              <w:keepLines/>
              <w:spacing w:after="160" w:line="259" w:lineRule="auto"/>
              <w:rPr>
                <w:rFonts w:cs="Times New Roman"/>
                <w:sz w:val="16"/>
                <w:szCs w:val="16"/>
                <w:lang w:val="en-GB"/>
              </w:rPr>
            </w:pPr>
            <w:proofErr w:type="spellStart"/>
            <w:r w:rsidRPr="0098542C">
              <w:rPr>
                <w:rFonts w:cs="Times New Roman"/>
                <w:sz w:val="16"/>
                <w:szCs w:val="16"/>
              </w:rPr>
              <w:t>Elsheikhah</w:t>
            </w:r>
            <w:proofErr w:type="spellEnd"/>
            <w:r w:rsidRPr="0098542C">
              <w:rPr>
                <w:rFonts w:cs="Times New Roman"/>
                <w:sz w:val="16"/>
                <w:szCs w:val="16"/>
              </w:rPr>
              <w:t xml:space="preserve"> (2010)</w:t>
            </w:r>
          </w:p>
          <w:p w14:paraId="1B1A19DB" w14:textId="3A21D131"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w:t>
            </w:r>
            <w:proofErr w:type="gramStart"/>
            <w:r w:rsidRPr="0098542C">
              <w:rPr>
                <w:rFonts w:cs="Times New Roman"/>
                <w:sz w:val="16"/>
                <w:szCs w:val="16"/>
              </w:rPr>
              <w:t>abstract</w:t>
            </w:r>
            <w:proofErr w:type="gramEnd"/>
            <w:r w:rsidRPr="0098542C">
              <w:rPr>
                <w:rFonts w:cs="Times New Roman"/>
                <w:sz w:val="16"/>
                <w:szCs w:val="16"/>
              </w:rPr>
              <w:t>)</w:t>
            </w:r>
            <w:r w:rsidR="00E7745F">
              <w:rPr>
                <w:rFonts w:cs="Times New Roman"/>
                <w:sz w:val="16"/>
                <w:szCs w:val="16"/>
                <w:lang w:val="en-GB"/>
              </w:rPr>
              <w:br/>
            </w:r>
            <w:r w:rsidRPr="0098542C">
              <w:rPr>
                <w:rFonts w:cs="Times New Roman"/>
                <w:sz w:val="16"/>
                <w:szCs w:val="16"/>
              </w:rPr>
              <w:t>Single centre</w:t>
            </w:r>
          </w:p>
        </w:tc>
        <w:tc>
          <w:tcPr>
            <w:tcW w:w="413" w:type="pct"/>
          </w:tcPr>
          <w:p w14:paraId="535EA87F"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 xml:space="preserve">Egypt </w:t>
            </w:r>
          </w:p>
          <w:p w14:paraId="7172E3FB"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(Cairo)</w:t>
            </w:r>
          </w:p>
        </w:tc>
        <w:tc>
          <w:tcPr>
            <w:tcW w:w="584" w:type="pct"/>
          </w:tcPr>
          <w:p w14:paraId="5FA0F7D6"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b/>
                <w:sz w:val="16"/>
                <w:szCs w:val="16"/>
              </w:rPr>
              <w:t xml:space="preserve">Vaginal Progesterone </w:t>
            </w:r>
            <w:r w:rsidRPr="0098542C">
              <w:rPr>
                <w:rFonts w:cs="Times New Roman"/>
                <w:sz w:val="16"/>
                <w:szCs w:val="16"/>
              </w:rPr>
              <w:br/>
              <w:t>200 mg daily</w:t>
            </w:r>
            <w:r w:rsidRPr="0098542C">
              <w:rPr>
                <w:rFonts w:cs="Times New Roman"/>
                <w:sz w:val="16"/>
                <w:szCs w:val="16"/>
              </w:rPr>
              <w:br/>
              <w:t>24–34 weeks</w:t>
            </w:r>
          </w:p>
          <w:p w14:paraId="3D50BD0F"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Placebo</w:t>
            </w:r>
          </w:p>
        </w:tc>
        <w:tc>
          <w:tcPr>
            <w:tcW w:w="297" w:type="pct"/>
          </w:tcPr>
          <w:p w14:paraId="5D71CD00"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 xml:space="preserve"> - </w:t>
            </w:r>
          </w:p>
        </w:tc>
        <w:tc>
          <w:tcPr>
            <w:tcW w:w="1640" w:type="pct"/>
          </w:tcPr>
          <w:p w14:paraId="71D2700F"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 xml:space="preserve">Inclusion: </w:t>
            </w:r>
            <w:r w:rsidRPr="0098542C">
              <w:rPr>
                <w:rFonts w:cs="Times New Roman"/>
                <w:b/>
                <w:sz w:val="16"/>
                <w:szCs w:val="16"/>
              </w:rPr>
              <w:t>Twin pregnancy</w:t>
            </w:r>
          </w:p>
        </w:tc>
        <w:tc>
          <w:tcPr>
            <w:tcW w:w="297" w:type="pct"/>
          </w:tcPr>
          <w:p w14:paraId="3121E157"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Twin</w:t>
            </w:r>
          </w:p>
        </w:tc>
        <w:tc>
          <w:tcPr>
            <w:tcW w:w="247" w:type="pct"/>
          </w:tcPr>
          <w:p w14:paraId="7BCEA40A"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w:t>
            </w:r>
          </w:p>
        </w:tc>
        <w:tc>
          <w:tcPr>
            <w:tcW w:w="198" w:type="pct"/>
          </w:tcPr>
          <w:p w14:paraId="417800E1"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100</w:t>
            </w:r>
          </w:p>
        </w:tc>
        <w:tc>
          <w:tcPr>
            <w:tcW w:w="448" w:type="pct"/>
          </w:tcPr>
          <w:p w14:paraId="62DA374D" w14:textId="57281DBC"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No</w:t>
            </w:r>
          </w:p>
          <w:p w14:paraId="68885F42"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 xml:space="preserve">Not registered </w:t>
            </w:r>
          </w:p>
        </w:tc>
        <w:tc>
          <w:tcPr>
            <w:tcW w:w="397" w:type="pct"/>
          </w:tcPr>
          <w:p w14:paraId="52BB6275" w14:textId="77777777" w:rsidR="00B40D7A" w:rsidRPr="0098542C" w:rsidRDefault="00B40D7A" w:rsidP="000203E9">
            <w:pPr>
              <w:spacing w:after="160" w:line="259" w:lineRule="auto"/>
              <w:rPr>
                <w:rFonts w:cs="Times New Roman"/>
                <w:sz w:val="16"/>
                <w:szCs w:val="16"/>
                <w:lang w:val="en-GB"/>
              </w:rPr>
            </w:pPr>
            <w:r w:rsidRPr="0098542C">
              <w:rPr>
                <w:rFonts w:cs="Times New Roman"/>
                <w:sz w:val="16"/>
                <w:szCs w:val="16"/>
              </w:rPr>
              <w:t xml:space="preserve">Data not available </w:t>
            </w:r>
          </w:p>
        </w:tc>
      </w:tr>
      <w:tr w:rsidR="00B40D7A" w:rsidRPr="0098542C" w14:paraId="43DAED43" w14:textId="77777777" w:rsidTr="00E7745F">
        <w:tc>
          <w:tcPr>
            <w:tcW w:w="479" w:type="pct"/>
          </w:tcPr>
          <w:p w14:paraId="3F9472E0"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El-</w:t>
            </w:r>
            <w:proofErr w:type="spellStart"/>
            <w:r w:rsidRPr="0098542C">
              <w:rPr>
                <w:rFonts w:cs="Times New Roman"/>
                <w:sz w:val="16"/>
                <w:szCs w:val="16"/>
              </w:rPr>
              <w:t>Refaie</w:t>
            </w:r>
            <w:proofErr w:type="spellEnd"/>
            <w:r w:rsidRPr="0098542C">
              <w:rPr>
                <w:rFonts w:cs="Times New Roman"/>
                <w:sz w:val="16"/>
                <w:szCs w:val="16"/>
              </w:rPr>
              <w:t xml:space="preserve"> (2015)</w:t>
            </w:r>
          </w:p>
          <w:p w14:paraId="6F469F43" w14:textId="05C05F28"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Single academic centre plus private practice</w:t>
            </w:r>
          </w:p>
        </w:tc>
        <w:tc>
          <w:tcPr>
            <w:tcW w:w="413" w:type="pct"/>
          </w:tcPr>
          <w:p w14:paraId="0358D26B"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Egypt</w:t>
            </w:r>
          </w:p>
          <w:p w14:paraId="018CF6C4"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(Mansoura)</w:t>
            </w:r>
          </w:p>
        </w:tc>
        <w:tc>
          <w:tcPr>
            <w:tcW w:w="584" w:type="pct"/>
          </w:tcPr>
          <w:p w14:paraId="17E370E8" w14:textId="77777777" w:rsidR="00B40D7A" w:rsidRPr="0098542C" w:rsidRDefault="00B40D7A" w:rsidP="000203E9">
            <w:pPr>
              <w:keepLines/>
              <w:spacing w:after="160" w:line="259" w:lineRule="auto"/>
              <w:rPr>
                <w:rFonts w:cs="Times New Roman"/>
                <w:b/>
                <w:sz w:val="16"/>
                <w:szCs w:val="16"/>
                <w:lang w:val="en-GB"/>
              </w:rPr>
            </w:pPr>
            <w:r w:rsidRPr="0098542C">
              <w:rPr>
                <w:rFonts w:cs="Times New Roman"/>
                <w:b/>
                <w:sz w:val="16"/>
                <w:szCs w:val="16"/>
              </w:rPr>
              <w:t>Vaginal Progesterone</w:t>
            </w:r>
            <w:r w:rsidRPr="0098542C">
              <w:rPr>
                <w:rFonts w:cs="Times New Roman"/>
                <w:b/>
                <w:sz w:val="16"/>
                <w:szCs w:val="16"/>
              </w:rPr>
              <w:br/>
            </w:r>
            <w:r w:rsidRPr="0098542C">
              <w:rPr>
                <w:rFonts w:cs="Times New Roman"/>
                <w:sz w:val="16"/>
                <w:szCs w:val="16"/>
              </w:rPr>
              <w:t>400 mg daily</w:t>
            </w:r>
          </w:p>
          <w:p w14:paraId="0B6F3480"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20–24 to 37 weeks</w:t>
            </w:r>
          </w:p>
          <w:p w14:paraId="10AE8BC2" w14:textId="77777777" w:rsidR="00B40D7A" w:rsidRPr="0098542C" w:rsidRDefault="00B40D7A" w:rsidP="000203E9">
            <w:pPr>
              <w:keepLines/>
              <w:spacing w:after="160" w:line="259" w:lineRule="auto"/>
              <w:rPr>
                <w:rFonts w:cs="Times New Roman"/>
                <w:b/>
                <w:sz w:val="16"/>
                <w:szCs w:val="16"/>
                <w:lang w:val="en-GB"/>
              </w:rPr>
            </w:pPr>
            <w:r w:rsidRPr="0098542C">
              <w:rPr>
                <w:rFonts w:cs="Times New Roman"/>
                <w:sz w:val="16"/>
                <w:szCs w:val="16"/>
              </w:rPr>
              <w:t>Standard care</w:t>
            </w:r>
          </w:p>
        </w:tc>
        <w:tc>
          <w:tcPr>
            <w:tcW w:w="297" w:type="pct"/>
          </w:tcPr>
          <w:p w14:paraId="1334531E"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 xml:space="preserve">Un-blinded </w:t>
            </w:r>
          </w:p>
        </w:tc>
        <w:tc>
          <w:tcPr>
            <w:tcW w:w="1640" w:type="pct"/>
          </w:tcPr>
          <w:p w14:paraId="59655DDE"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 xml:space="preserve">Inclusion: </w:t>
            </w:r>
            <w:r w:rsidRPr="0098542C">
              <w:rPr>
                <w:rFonts w:cs="Times New Roman"/>
                <w:b/>
                <w:sz w:val="16"/>
                <w:szCs w:val="16"/>
              </w:rPr>
              <w:t>Dichorionic twin pregnancy</w:t>
            </w:r>
            <w:r w:rsidRPr="0098542C">
              <w:rPr>
                <w:rFonts w:cs="Times New Roman"/>
                <w:sz w:val="16"/>
                <w:szCs w:val="16"/>
              </w:rPr>
              <w:t xml:space="preserve">, </w:t>
            </w:r>
            <w:r w:rsidRPr="0098542C">
              <w:rPr>
                <w:rFonts w:cs="Times New Roman"/>
                <w:b/>
                <w:sz w:val="16"/>
                <w:szCs w:val="16"/>
              </w:rPr>
              <w:t>20-24 weeks</w:t>
            </w:r>
            <w:r w:rsidRPr="0098542C">
              <w:rPr>
                <w:rFonts w:cs="Times New Roman"/>
                <w:sz w:val="16"/>
                <w:szCs w:val="16"/>
              </w:rPr>
              <w:t xml:space="preserve">, </w:t>
            </w:r>
            <w:r w:rsidRPr="0098542C">
              <w:rPr>
                <w:rFonts w:cs="Times New Roman"/>
                <w:b/>
                <w:sz w:val="16"/>
                <w:szCs w:val="16"/>
              </w:rPr>
              <w:t xml:space="preserve">cervix length between 20-25 mm, </w:t>
            </w:r>
            <w:r w:rsidRPr="0098542C">
              <w:rPr>
                <w:rFonts w:cs="Times New Roman"/>
                <w:sz w:val="16"/>
                <w:szCs w:val="16"/>
              </w:rPr>
              <w:t>20–35 years old and no symptoms or signs of preterm labour.</w:t>
            </w:r>
          </w:p>
          <w:p w14:paraId="20CF01CA" w14:textId="715DADCB"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Exclusion: contraindication to progesterone therapy, major fetal structural or chromosomal abnormality, single fetal demise, fetal reduction, cervical cerclage, medical conditions that lead to preterm labour, PROM or vaginal bleeding.</w:t>
            </w:r>
          </w:p>
        </w:tc>
        <w:tc>
          <w:tcPr>
            <w:tcW w:w="297" w:type="pct"/>
          </w:tcPr>
          <w:p w14:paraId="40846AB0"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Twin</w:t>
            </w:r>
          </w:p>
        </w:tc>
        <w:tc>
          <w:tcPr>
            <w:tcW w:w="247" w:type="pct"/>
          </w:tcPr>
          <w:p w14:paraId="32FDC6A4"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Yes</w:t>
            </w:r>
          </w:p>
          <w:p w14:paraId="2509E145"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TVU</w:t>
            </w:r>
          </w:p>
        </w:tc>
        <w:tc>
          <w:tcPr>
            <w:tcW w:w="198" w:type="pct"/>
          </w:tcPr>
          <w:p w14:paraId="0713CBE4"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250</w:t>
            </w:r>
          </w:p>
        </w:tc>
        <w:tc>
          <w:tcPr>
            <w:tcW w:w="448" w:type="pct"/>
          </w:tcPr>
          <w:p w14:paraId="1D81A9AB"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No</w:t>
            </w:r>
          </w:p>
          <w:p w14:paraId="284FE514"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 xml:space="preserve">Registered after completion </w:t>
            </w:r>
          </w:p>
        </w:tc>
        <w:tc>
          <w:tcPr>
            <w:tcW w:w="397" w:type="pct"/>
          </w:tcPr>
          <w:p w14:paraId="1C13EF95" w14:textId="77777777" w:rsidR="00B40D7A" w:rsidRPr="0098542C" w:rsidRDefault="00B40D7A" w:rsidP="000203E9">
            <w:pPr>
              <w:spacing w:after="160" w:line="259" w:lineRule="auto"/>
              <w:rPr>
                <w:rFonts w:cs="Times New Roman"/>
                <w:sz w:val="16"/>
                <w:szCs w:val="16"/>
                <w:lang w:val="en-GB"/>
              </w:rPr>
            </w:pPr>
            <w:r w:rsidRPr="0098542C">
              <w:rPr>
                <w:rFonts w:cs="Times New Roman"/>
                <w:sz w:val="16"/>
                <w:szCs w:val="16"/>
              </w:rPr>
              <w:t xml:space="preserve">Declined to participate </w:t>
            </w:r>
          </w:p>
        </w:tc>
      </w:tr>
      <w:tr w:rsidR="00B40D7A" w:rsidRPr="001D503C" w14:paraId="7D4DA2AD" w14:textId="77777777" w:rsidTr="00E7745F">
        <w:tc>
          <w:tcPr>
            <w:tcW w:w="479" w:type="pct"/>
          </w:tcPr>
          <w:p w14:paraId="13309E5A"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Ahuja (2015)</w:t>
            </w:r>
          </w:p>
          <w:p w14:paraId="2F469F1F" w14:textId="0B23CDF8"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Single centre</w:t>
            </w:r>
          </w:p>
        </w:tc>
        <w:tc>
          <w:tcPr>
            <w:tcW w:w="413" w:type="pct"/>
          </w:tcPr>
          <w:p w14:paraId="43533E34"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 xml:space="preserve">India </w:t>
            </w:r>
          </w:p>
          <w:p w14:paraId="6B8637D7"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(Shimla)</w:t>
            </w:r>
          </w:p>
        </w:tc>
        <w:tc>
          <w:tcPr>
            <w:tcW w:w="584" w:type="pct"/>
          </w:tcPr>
          <w:p w14:paraId="3A5F8BA4" w14:textId="17388D5B" w:rsidR="00B40D7A" w:rsidRPr="00E7745F" w:rsidRDefault="00B40D7A" w:rsidP="000203E9">
            <w:pPr>
              <w:keepLines/>
              <w:spacing w:after="160" w:line="259" w:lineRule="auto"/>
              <w:rPr>
                <w:rFonts w:cs="Times New Roman"/>
                <w:sz w:val="16"/>
                <w:szCs w:val="16"/>
                <w:lang w:val="en-GB"/>
              </w:rPr>
            </w:pPr>
            <w:r w:rsidRPr="0098542C">
              <w:rPr>
                <w:rFonts w:cs="Times New Roman"/>
                <w:b/>
                <w:sz w:val="16"/>
                <w:szCs w:val="16"/>
              </w:rPr>
              <w:t>Vaginal Progesterone</w:t>
            </w:r>
            <w:r w:rsidRPr="0098542C">
              <w:rPr>
                <w:rFonts w:cs="Times New Roman"/>
                <w:b/>
                <w:sz w:val="16"/>
                <w:szCs w:val="16"/>
              </w:rPr>
              <w:br/>
            </w:r>
            <w:r w:rsidRPr="0098542C">
              <w:rPr>
                <w:rFonts w:cs="Times New Roman"/>
                <w:sz w:val="16"/>
                <w:szCs w:val="16"/>
              </w:rPr>
              <w:t xml:space="preserve">100 mg </w:t>
            </w:r>
            <w:r w:rsidR="00E7745F">
              <w:rPr>
                <w:rFonts w:cs="Times New Roman"/>
                <w:sz w:val="16"/>
                <w:szCs w:val="16"/>
                <w:lang w:val="en-GB"/>
              </w:rPr>
              <w:br/>
            </w:r>
            <w:r w:rsidRPr="0098542C">
              <w:rPr>
                <w:rFonts w:cs="Times New Roman"/>
                <w:sz w:val="16"/>
                <w:szCs w:val="16"/>
              </w:rPr>
              <w:t>24–28 to 34 weeks</w:t>
            </w:r>
          </w:p>
          <w:p w14:paraId="172811D5" w14:textId="77777777" w:rsidR="00B40D7A" w:rsidRPr="0098542C" w:rsidRDefault="00B40D7A" w:rsidP="000203E9">
            <w:pPr>
              <w:keepLines/>
              <w:spacing w:after="160" w:line="259" w:lineRule="auto"/>
              <w:rPr>
                <w:rFonts w:cs="Times New Roman"/>
                <w:b/>
                <w:sz w:val="16"/>
                <w:szCs w:val="16"/>
                <w:lang w:val="en-GB"/>
              </w:rPr>
            </w:pPr>
            <w:r w:rsidRPr="0098542C">
              <w:rPr>
                <w:rFonts w:cs="Times New Roman"/>
                <w:sz w:val="16"/>
                <w:szCs w:val="16"/>
              </w:rPr>
              <w:t>Placebo</w:t>
            </w:r>
          </w:p>
        </w:tc>
        <w:tc>
          <w:tcPr>
            <w:tcW w:w="297" w:type="pct"/>
          </w:tcPr>
          <w:p w14:paraId="7740E507"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 xml:space="preserve">Double blinded </w:t>
            </w:r>
          </w:p>
        </w:tc>
        <w:tc>
          <w:tcPr>
            <w:tcW w:w="1640" w:type="pct"/>
          </w:tcPr>
          <w:p w14:paraId="0F9F36C8"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 xml:space="preserve">Inclusion: </w:t>
            </w:r>
            <w:r w:rsidRPr="0098542C">
              <w:rPr>
                <w:rFonts w:cs="Times New Roman"/>
                <w:b/>
                <w:sz w:val="16"/>
                <w:szCs w:val="16"/>
              </w:rPr>
              <w:t>Previous SPTB</w:t>
            </w:r>
            <w:r w:rsidRPr="0098542C">
              <w:rPr>
                <w:rFonts w:cs="Times New Roman"/>
                <w:sz w:val="16"/>
                <w:szCs w:val="16"/>
              </w:rPr>
              <w:t xml:space="preserve">, </w:t>
            </w:r>
            <w:r w:rsidRPr="0098542C">
              <w:rPr>
                <w:rFonts w:cs="Times New Roman"/>
                <w:b/>
                <w:sz w:val="16"/>
                <w:szCs w:val="16"/>
              </w:rPr>
              <w:t>24-28 weeks</w:t>
            </w:r>
            <w:r w:rsidRPr="0098542C">
              <w:rPr>
                <w:rFonts w:cs="Times New Roman"/>
                <w:sz w:val="16"/>
                <w:szCs w:val="16"/>
              </w:rPr>
              <w:t xml:space="preserve"> gestation</w:t>
            </w:r>
          </w:p>
          <w:p w14:paraId="0EC75942" w14:textId="4A5C1062"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 xml:space="preserve">Exclusion: Uterine malformation, cervical length &lt;15mm at 22-26 weeks, prophylactic cerclage operation, multiple gestation, fetal malformation, PROM, delivery within 2 weeks of progesterone therapy, therapeutic PTB and other medical disorders. </w:t>
            </w:r>
          </w:p>
        </w:tc>
        <w:tc>
          <w:tcPr>
            <w:tcW w:w="297" w:type="pct"/>
          </w:tcPr>
          <w:p w14:paraId="10B7F3B9"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Singleton</w:t>
            </w:r>
          </w:p>
        </w:tc>
        <w:tc>
          <w:tcPr>
            <w:tcW w:w="247" w:type="pct"/>
          </w:tcPr>
          <w:p w14:paraId="7C0DC344"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Yes</w:t>
            </w:r>
          </w:p>
          <w:p w14:paraId="6E05DDAE"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TVU</w:t>
            </w:r>
          </w:p>
        </w:tc>
        <w:tc>
          <w:tcPr>
            <w:tcW w:w="198" w:type="pct"/>
          </w:tcPr>
          <w:p w14:paraId="72165FEF"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80</w:t>
            </w:r>
          </w:p>
        </w:tc>
        <w:tc>
          <w:tcPr>
            <w:tcW w:w="448" w:type="pct"/>
          </w:tcPr>
          <w:p w14:paraId="5F6B3A40"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No</w:t>
            </w:r>
          </w:p>
          <w:p w14:paraId="23C046DB" w14:textId="77777777" w:rsidR="00B40D7A" w:rsidRPr="0098542C" w:rsidRDefault="00B40D7A" w:rsidP="000203E9">
            <w:pPr>
              <w:keepLines/>
              <w:spacing w:after="160" w:line="259" w:lineRule="auto"/>
              <w:rPr>
                <w:rFonts w:cs="Times New Roman"/>
                <w:sz w:val="16"/>
                <w:szCs w:val="16"/>
                <w:lang w:val="en-GB"/>
              </w:rPr>
            </w:pPr>
            <w:r w:rsidRPr="0098542C">
              <w:rPr>
                <w:rFonts w:cs="Times New Roman"/>
                <w:sz w:val="16"/>
                <w:szCs w:val="16"/>
              </w:rPr>
              <w:t xml:space="preserve">Not registered </w:t>
            </w:r>
          </w:p>
        </w:tc>
        <w:tc>
          <w:tcPr>
            <w:tcW w:w="397" w:type="pct"/>
          </w:tcPr>
          <w:p w14:paraId="226AFBE1" w14:textId="77777777" w:rsidR="00B40D7A" w:rsidRPr="0098542C" w:rsidRDefault="00B40D7A" w:rsidP="000203E9">
            <w:pPr>
              <w:spacing w:after="160" w:line="259" w:lineRule="auto"/>
              <w:rPr>
                <w:rFonts w:cs="Times New Roman"/>
                <w:sz w:val="16"/>
                <w:szCs w:val="16"/>
                <w:lang w:val="en-GB"/>
              </w:rPr>
            </w:pPr>
            <w:r w:rsidRPr="0098542C">
              <w:rPr>
                <w:rFonts w:cs="Times New Roman"/>
                <w:sz w:val="16"/>
                <w:szCs w:val="16"/>
              </w:rPr>
              <w:t>No response from author</w:t>
            </w:r>
          </w:p>
        </w:tc>
      </w:tr>
    </w:tbl>
    <w:p w14:paraId="6137990E" w14:textId="77777777" w:rsidR="00B40D7A" w:rsidRPr="00CC4923" w:rsidRDefault="00B40D7A" w:rsidP="000203E9">
      <w:pPr>
        <w:rPr>
          <w:rFonts w:ascii="Times New Roman" w:hAnsi="Times New Roman" w:cs="Times New Roman"/>
        </w:rPr>
      </w:pPr>
    </w:p>
    <w:tbl>
      <w:tblPr>
        <w:tblStyle w:val="TableGrid"/>
        <w:tblW w:w="5132" w:type="pct"/>
        <w:tblInd w:w="-572" w:type="dxa"/>
        <w:tblLayout w:type="fixed"/>
        <w:tblCellMar>
          <w:left w:w="0" w:type="dxa"/>
          <w:right w:w="0" w:type="dxa"/>
        </w:tblCellMar>
        <w:tblLook w:val="04A0" w:firstRow="1" w:lastRow="0" w:firstColumn="1" w:lastColumn="0" w:noHBand="0" w:noVBand="1"/>
      </w:tblPr>
      <w:tblGrid>
        <w:gridCol w:w="1417"/>
        <w:gridCol w:w="1135"/>
        <w:gridCol w:w="1560"/>
        <w:gridCol w:w="854"/>
        <w:gridCol w:w="4829"/>
        <w:gridCol w:w="854"/>
        <w:gridCol w:w="697"/>
        <w:gridCol w:w="582"/>
        <w:gridCol w:w="1133"/>
        <w:gridCol w:w="1276"/>
      </w:tblGrid>
      <w:tr w:rsidR="00942AA8" w:rsidRPr="001D503C" w14:paraId="486D18CE" w14:textId="77777777" w:rsidTr="00942AA8">
        <w:trPr>
          <w:trHeight w:val="266"/>
        </w:trPr>
        <w:tc>
          <w:tcPr>
            <w:tcW w:w="5000" w:type="pct"/>
            <w:gridSpan w:val="10"/>
          </w:tcPr>
          <w:p w14:paraId="6E04C7AD" w14:textId="589E7D75" w:rsidR="00942AA8" w:rsidRPr="0098542C" w:rsidRDefault="00942AA8" w:rsidP="000203E9">
            <w:pPr>
              <w:spacing w:after="160" w:line="259" w:lineRule="auto"/>
              <w:rPr>
                <w:rFonts w:cs="Times New Roman"/>
                <w:b/>
                <w:sz w:val="16"/>
                <w:szCs w:val="16"/>
                <w:lang w:val="en-GB"/>
              </w:rPr>
            </w:pPr>
            <w:r w:rsidRPr="0098542C">
              <w:rPr>
                <w:rFonts w:cs="Times New Roman"/>
                <w:b/>
                <w:sz w:val="16"/>
                <w:szCs w:val="16"/>
              </w:rPr>
              <w:t xml:space="preserve">Oral progesterone trials </w:t>
            </w:r>
          </w:p>
        </w:tc>
      </w:tr>
      <w:tr w:rsidR="00942AA8" w:rsidRPr="001D503C" w14:paraId="4571F5FC" w14:textId="77777777" w:rsidTr="00942AA8">
        <w:trPr>
          <w:trHeight w:val="1446"/>
        </w:trPr>
        <w:tc>
          <w:tcPr>
            <w:tcW w:w="494" w:type="pct"/>
          </w:tcPr>
          <w:p w14:paraId="43107070" w14:textId="77777777" w:rsidR="00942AA8" w:rsidRPr="0098542C" w:rsidRDefault="00942AA8" w:rsidP="000203E9">
            <w:pPr>
              <w:keepLines/>
              <w:spacing w:after="160" w:line="259" w:lineRule="auto"/>
              <w:rPr>
                <w:rFonts w:cs="Times New Roman"/>
                <w:sz w:val="16"/>
                <w:szCs w:val="18"/>
                <w:lang w:val="en-GB"/>
              </w:rPr>
            </w:pPr>
            <w:proofErr w:type="spellStart"/>
            <w:r w:rsidRPr="0098542C">
              <w:rPr>
                <w:rFonts w:cs="Times New Roman"/>
                <w:sz w:val="16"/>
                <w:szCs w:val="18"/>
              </w:rPr>
              <w:t>Ashoush</w:t>
            </w:r>
            <w:proofErr w:type="spellEnd"/>
          </w:p>
          <w:p w14:paraId="68B66422" w14:textId="77777777" w:rsidR="00942AA8" w:rsidRPr="0098542C" w:rsidRDefault="00942AA8" w:rsidP="000203E9">
            <w:pPr>
              <w:keepLines/>
              <w:spacing w:after="160" w:line="259" w:lineRule="auto"/>
              <w:rPr>
                <w:rFonts w:cs="Times New Roman"/>
                <w:sz w:val="16"/>
                <w:szCs w:val="18"/>
                <w:lang w:val="en-GB"/>
              </w:rPr>
            </w:pPr>
            <w:r w:rsidRPr="0098542C">
              <w:rPr>
                <w:rFonts w:cs="Times New Roman"/>
                <w:sz w:val="16"/>
                <w:szCs w:val="18"/>
              </w:rPr>
              <w:t>(2017)</w:t>
            </w:r>
          </w:p>
          <w:p w14:paraId="1845382E" w14:textId="04C2025C" w:rsidR="00942AA8" w:rsidRPr="0098542C" w:rsidRDefault="00942AA8" w:rsidP="000203E9">
            <w:pPr>
              <w:keepLines/>
              <w:spacing w:after="160" w:line="259" w:lineRule="auto"/>
              <w:rPr>
                <w:rFonts w:cs="Times New Roman"/>
                <w:sz w:val="16"/>
                <w:szCs w:val="18"/>
                <w:lang w:val="en-GB"/>
              </w:rPr>
            </w:pPr>
            <w:r w:rsidRPr="0098542C">
              <w:rPr>
                <w:rFonts w:cs="Times New Roman"/>
                <w:sz w:val="16"/>
                <w:szCs w:val="18"/>
              </w:rPr>
              <w:t>Single centre</w:t>
            </w:r>
          </w:p>
        </w:tc>
        <w:tc>
          <w:tcPr>
            <w:tcW w:w="396" w:type="pct"/>
          </w:tcPr>
          <w:p w14:paraId="3288EFE3" w14:textId="77777777" w:rsidR="00942AA8" w:rsidRPr="0098542C" w:rsidRDefault="00942AA8" w:rsidP="000203E9">
            <w:pPr>
              <w:keepLines/>
              <w:spacing w:after="160" w:line="259" w:lineRule="auto"/>
              <w:rPr>
                <w:rFonts w:cs="Times New Roman"/>
                <w:sz w:val="16"/>
                <w:szCs w:val="18"/>
                <w:lang w:val="en-GB"/>
              </w:rPr>
            </w:pPr>
            <w:r w:rsidRPr="0098542C">
              <w:rPr>
                <w:rFonts w:cs="Times New Roman"/>
                <w:sz w:val="16"/>
                <w:szCs w:val="18"/>
              </w:rPr>
              <w:t xml:space="preserve">Egypt </w:t>
            </w:r>
          </w:p>
          <w:p w14:paraId="4A67B3A0" w14:textId="77777777" w:rsidR="00942AA8" w:rsidRPr="0098542C" w:rsidRDefault="00942AA8" w:rsidP="000203E9">
            <w:pPr>
              <w:keepLines/>
              <w:spacing w:after="160" w:line="259" w:lineRule="auto"/>
              <w:rPr>
                <w:rFonts w:cs="Times New Roman"/>
                <w:sz w:val="16"/>
                <w:szCs w:val="18"/>
                <w:lang w:val="en-GB"/>
              </w:rPr>
            </w:pPr>
            <w:r w:rsidRPr="0098542C">
              <w:rPr>
                <w:rFonts w:cs="Times New Roman"/>
                <w:sz w:val="16"/>
                <w:szCs w:val="18"/>
              </w:rPr>
              <w:t>(Cairo)</w:t>
            </w:r>
          </w:p>
        </w:tc>
        <w:tc>
          <w:tcPr>
            <w:tcW w:w="544" w:type="pct"/>
          </w:tcPr>
          <w:p w14:paraId="0762EB01" w14:textId="77777777" w:rsidR="00942AA8" w:rsidRPr="0098542C" w:rsidRDefault="00942AA8" w:rsidP="000203E9">
            <w:pPr>
              <w:keepLines/>
              <w:spacing w:after="160" w:line="259" w:lineRule="auto"/>
              <w:rPr>
                <w:rFonts w:cs="Times New Roman"/>
                <w:b/>
                <w:sz w:val="16"/>
                <w:szCs w:val="18"/>
                <w:lang w:val="en-GB"/>
              </w:rPr>
            </w:pPr>
            <w:r w:rsidRPr="0098542C">
              <w:rPr>
                <w:rFonts w:cs="Times New Roman"/>
                <w:b/>
                <w:sz w:val="16"/>
                <w:szCs w:val="18"/>
              </w:rPr>
              <w:t>Oral Progesterone</w:t>
            </w:r>
            <w:r w:rsidRPr="0098542C">
              <w:rPr>
                <w:rFonts w:cs="Times New Roman"/>
                <w:b/>
                <w:sz w:val="16"/>
                <w:szCs w:val="18"/>
              </w:rPr>
              <w:br/>
            </w:r>
            <w:r w:rsidRPr="0098542C">
              <w:rPr>
                <w:rFonts w:cs="Times New Roman"/>
                <w:sz w:val="16"/>
                <w:szCs w:val="18"/>
              </w:rPr>
              <w:t>100mg capsules,</w:t>
            </w:r>
          </w:p>
          <w:p w14:paraId="78DE2BB9" w14:textId="77777777" w:rsidR="00942AA8" w:rsidRPr="0098542C" w:rsidRDefault="00942AA8" w:rsidP="000203E9">
            <w:pPr>
              <w:keepLines/>
              <w:spacing w:after="160" w:line="259" w:lineRule="auto"/>
              <w:rPr>
                <w:rFonts w:cs="Times New Roman"/>
                <w:sz w:val="16"/>
                <w:szCs w:val="18"/>
                <w:lang w:val="en-GB"/>
              </w:rPr>
            </w:pPr>
            <w:r w:rsidRPr="0098542C">
              <w:rPr>
                <w:rFonts w:cs="Times New Roman"/>
                <w:sz w:val="16"/>
                <w:szCs w:val="18"/>
              </w:rPr>
              <w:t>14-18 to 37 weeks</w:t>
            </w:r>
          </w:p>
          <w:p w14:paraId="058C85E5" w14:textId="77777777" w:rsidR="00942AA8" w:rsidRPr="0098542C" w:rsidRDefault="00942AA8" w:rsidP="000203E9">
            <w:pPr>
              <w:keepLines/>
              <w:spacing w:after="160" w:line="259" w:lineRule="auto"/>
              <w:rPr>
                <w:rFonts w:cs="Times New Roman"/>
                <w:sz w:val="16"/>
                <w:szCs w:val="18"/>
                <w:lang w:val="en-GB"/>
              </w:rPr>
            </w:pPr>
            <w:r w:rsidRPr="0098542C">
              <w:rPr>
                <w:rFonts w:cs="Times New Roman"/>
                <w:sz w:val="16"/>
                <w:szCs w:val="18"/>
              </w:rPr>
              <w:t>Placebo</w:t>
            </w:r>
          </w:p>
        </w:tc>
        <w:tc>
          <w:tcPr>
            <w:tcW w:w="298" w:type="pct"/>
          </w:tcPr>
          <w:p w14:paraId="7AF95C42" w14:textId="77777777" w:rsidR="00942AA8" w:rsidRPr="0098542C" w:rsidRDefault="00942AA8" w:rsidP="000203E9">
            <w:pPr>
              <w:keepLines/>
              <w:spacing w:after="160" w:line="259" w:lineRule="auto"/>
              <w:rPr>
                <w:rFonts w:cs="Times New Roman"/>
                <w:sz w:val="16"/>
                <w:szCs w:val="18"/>
                <w:lang w:val="en-GB"/>
              </w:rPr>
            </w:pPr>
            <w:r w:rsidRPr="0098542C">
              <w:rPr>
                <w:rFonts w:cs="Times New Roman"/>
                <w:sz w:val="16"/>
                <w:szCs w:val="18"/>
              </w:rPr>
              <w:t xml:space="preserve">Double blinded </w:t>
            </w:r>
          </w:p>
        </w:tc>
        <w:tc>
          <w:tcPr>
            <w:tcW w:w="1684" w:type="pct"/>
          </w:tcPr>
          <w:p w14:paraId="4B554769" w14:textId="77777777" w:rsidR="00942AA8" w:rsidRPr="0098542C" w:rsidRDefault="00942AA8" w:rsidP="000203E9">
            <w:pPr>
              <w:keepLines/>
              <w:spacing w:after="160" w:line="259" w:lineRule="auto"/>
              <w:rPr>
                <w:rFonts w:cs="Times New Roman"/>
                <w:sz w:val="16"/>
                <w:szCs w:val="18"/>
                <w:lang w:val="en-GB"/>
              </w:rPr>
            </w:pPr>
            <w:r w:rsidRPr="0098542C">
              <w:rPr>
                <w:rFonts w:cs="Times New Roman"/>
                <w:sz w:val="16"/>
                <w:szCs w:val="18"/>
              </w:rPr>
              <w:t xml:space="preserve">Inclusion: </w:t>
            </w:r>
            <w:r w:rsidRPr="0098542C">
              <w:rPr>
                <w:rFonts w:cs="Times New Roman"/>
                <w:b/>
                <w:sz w:val="16"/>
                <w:szCs w:val="18"/>
              </w:rPr>
              <w:t>Previous SPTB</w:t>
            </w:r>
            <w:r w:rsidRPr="0098542C">
              <w:rPr>
                <w:rFonts w:cs="Times New Roman"/>
                <w:sz w:val="16"/>
                <w:szCs w:val="18"/>
              </w:rPr>
              <w:t xml:space="preserve">, 14-18 weeks gestation. </w:t>
            </w:r>
          </w:p>
          <w:p w14:paraId="21A175AA" w14:textId="77777777" w:rsidR="00942AA8" w:rsidRPr="0098542C" w:rsidRDefault="00942AA8" w:rsidP="000203E9">
            <w:pPr>
              <w:keepLines/>
              <w:spacing w:after="160" w:line="259" w:lineRule="auto"/>
              <w:rPr>
                <w:rFonts w:cs="Times New Roman"/>
                <w:sz w:val="16"/>
                <w:szCs w:val="18"/>
                <w:lang w:val="en-GB"/>
              </w:rPr>
            </w:pPr>
            <w:r w:rsidRPr="0098542C">
              <w:rPr>
                <w:rFonts w:cs="Times New Roman"/>
                <w:sz w:val="16"/>
                <w:szCs w:val="18"/>
              </w:rPr>
              <w:t>Exclusion: Persistent uterine contractions, progesterone use in current pregnancy, active liver disease, obstetric, medical or surgical complications indicating delivery, presence of fetal anomalies and PROM.</w:t>
            </w:r>
          </w:p>
        </w:tc>
        <w:tc>
          <w:tcPr>
            <w:tcW w:w="298" w:type="pct"/>
          </w:tcPr>
          <w:p w14:paraId="4A2BD186" w14:textId="77777777" w:rsidR="00942AA8" w:rsidRPr="0098542C" w:rsidRDefault="00942AA8" w:rsidP="000203E9">
            <w:pPr>
              <w:keepLines/>
              <w:spacing w:after="160" w:line="259" w:lineRule="auto"/>
              <w:rPr>
                <w:rFonts w:cs="Times New Roman"/>
                <w:sz w:val="16"/>
                <w:szCs w:val="18"/>
                <w:lang w:val="en-GB"/>
              </w:rPr>
            </w:pPr>
            <w:r w:rsidRPr="0098542C">
              <w:rPr>
                <w:rFonts w:cs="Times New Roman"/>
                <w:sz w:val="16"/>
                <w:szCs w:val="18"/>
              </w:rPr>
              <w:t>Singleton</w:t>
            </w:r>
          </w:p>
        </w:tc>
        <w:tc>
          <w:tcPr>
            <w:tcW w:w="243" w:type="pct"/>
          </w:tcPr>
          <w:p w14:paraId="0E11E88F" w14:textId="77777777" w:rsidR="00942AA8" w:rsidRPr="0098542C" w:rsidRDefault="00942AA8" w:rsidP="000203E9">
            <w:pPr>
              <w:keepLines/>
              <w:spacing w:after="160" w:line="259" w:lineRule="auto"/>
              <w:rPr>
                <w:rFonts w:cs="Times New Roman"/>
                <w:sz w:val="16"/>
                <w:szCs w:val="18"/>
                <w:lang w:val="en-GB"/>
              </w:rPr>
            </w:pPr>
            <w:r w:rsidRPr="0098542C">
              <w:rPr>
                <w:rFonts w:cs="Times New Roman"/>
                <w:sz w:val="16"/>
                <w:szCs w:val="18"/>
              </w:rPr>
              <w:t>Yes</w:t>
            </w:r>
          </w:p>
          <w:p w14:paraId="6013787C" w14:textId="77777777" w:rsidR="00942AA8" w:rsidRPr="0098542C" w:rsidRDefault="00942AA8" w:rsidP="000203E9">
            <w:pPr>
              <w:keepLines/>
              <w:spacing w:after="160" w:line="259" w:lineRule="auto"/>
              <w:rPr>
                <w:rFonts w:cs="Times New Roman"/>
                <w:sz w:val="16"/>
                <w:szCs w:val="18"/>
                <w:lang w:val="en-GB"/>
              </w:rPr>
            </w:pPr>
          </w:p>
          <w:p w14:paraId="66021246" w14:textId="77777777" w:rsidR="00942AA8" w:rsidRPr="0098542C" w:rsidRDefault="00942AA8" w:rsidP="000203E9">
            <w:pPr>
              <w:keepLines/>
              <w:spacing w:after="160" w:line="259" w:lineRule="auto"/>
              <w:rPr>
                <w:rFonts w:cs="Times New Roman"/>
                <w:sz w:val="16"/>
                <w:szCs w:val="18"/>
                <w:lang w:val="en-GB"/>
              </w:rPr>
            </w:pPr>
            <w:r w:rsidRPr="0098542C">
              <w:rPr>
                <w:rFonts w:cs="Times New Roman"/>
                <w:sz w:val="16"/>
                <w:szCs w:val="18"/>
              </w:rPr>
              <w:t>TVU</w:t>
            </w:r>
          </w:p>
        </w:tc>
        <w:tc>
          <w:tcPr>
            <w:tcW w:w="203" w:type="pct"/>
          </w:tcPr>
          <w:p w14:paraId="7883F07A" w14:textId="77777777" w:rsidR="00942AA8" w:rsidRPr="0098542C" w:rsidRDefault="00942AA8" w:rsidP="000203E9">
            <w:pPr>
              <w:keepLines/>
              <w:spacing w:after="160" w:line="259" w:lineRule="auto"/>
              <w:rPr>
                <w:rFonts w:cs="Times New Roman"/>
                <w:sz w:val="16"/>
                <w:szCs w:val="18"/>
                <w:lang w:val="en-GB"/>
              </w:rPr>
            </w:pPr>
            <w:r w:rsidRPr="0098542C">
              <w:rPr>
                <w:rFonts w:cs="Times New Roman"/>
                <w:sz w:val="16"/>
                <w:szCs w:val="18"/>
              </w:rPr>
              <w:t>212</w:t>
            </w:r>
          </w:p>
        </w:tc>
        <w:tc>
          <w:tcPr>
            <w:tcW w:w="395" w:type="pct"/>
          </w:tcPr>
          <w:p w14:paraId="78AD6B7B" w14:textId="77777777" w:rsidR="00942AA8" w:rsidRPr="0098542C" w:rsidRDefault="00942AA8" w:rsidP="000203E9">
            <w:pPr>
              <w:keepLines/>
              <w:spacing w:after="160" w:line="259" w:lineRule="auto"/>
              <w:rPr>
                <w:rFonts w:cs="Times New Roman"/>
                <w:sz w:val="16"/>
                <w:szCs w:val="18"/>
                <w:lang w:val="en-GB"/>
              </w:rPr>
            </w:pPr>
            <w:r w:rsidRPr="0098542C">
              <w:rPr>
                <w:rFonts w:cs="Times New Roman"/>
                <w:sz w:val="16"/>
                <w:szCs w:val="18"/>
              </w:rPr>
              <w:t>No</w:t>
            </w:r>
          </w:p>
          <w:p w14:paraId="3E24030E" w14:textId="77777777" w:rsidR="00942AA8" w:rsidRPr="0098542C" w:rsidRDefault="00942AA8" w:rsidP="000203E9">
            <w:pPr>
              <w:keepLines/>
              <w:spacing w:after="160" w:line="259" w:lineRule="auto"/>
              <w:rPr>
                <w:rFonts w:cs="Times New Roman"/>
                <w:sz w:val="16"/>
                <w:szCs w:val="18"/>
                <w:lang w:val="en-GB"/>
              </w:rPr>
            </w:pPr>
            <w:r w:rsidRPr="0098542C">
              <w:rPr>
                <w:rFonts w:cs="Times New Roman"/>
                <w:sz w:val="16"/>
                <w:szCs w:val="18"/>
              </w:rPr>
              <w:t xml:space="preserve">Registered after first participant recruited </w:t>
            </w:r>
          </w:p>
        </w:tc>
        <w:tc>
          <w:tcPr>
            <w:tcW w:w="446" w:type="pct"/>
          </w:tcPr>
          <w:p w14:paraId="06960CB3" w14:textId="77777777" w:rsidR="00942AA8" w:rsidRPr="0098542C" w:rsidRDefault="00942AA8" w:rsidP="000203E9">
            <w:pPr>
              <w:spacing w:after="160" w:line="259" w:lineRule="auto"/>
              <w:rPr>
                <w:rFonts w:cs="Times New Roman"/>
                <w:sz w:val="16"/>
                <w:szCs w:val="18"/>
                <w:lang w:val="en-GB"/>
              </w:rPr>
            </w:pPr>
            <w:r w:rsidRPr="0098542C">
              <w:rPr>
                <w:rFonts w:cs="Times New Roman"/>
                <w:sz w:val="16"/>
                <w:szCs w:val="18"/>
              </w:rPr>
              <w:t>No response from author</w:t>
            </w:r>
          </w:p>
        </w:tc>
      </w:tr>
    </w:tbl>
    <w:p w14:paraId="4242016F" w14:textId="77777777" w:rsidR="000203E9" w:rsidRPr="00CC4923" w:rsidRDefault="000203E9" w:rsidP="000203E9">
      <w:pPr>
        <w:rPr>
          <w:rFonts w:ascii="Times New Roman" w:hAnsi="Times New Roman" w:cs="Times New Roman"/>
        </w:rPr>
      </w:pPr>
    </w:p>
    <w:tbl>
      <w:tblPr>
        <w:tblStyle w:val="TableGrid"/>
        <w:tblW w:w="5132" w:type="pct"/>
        <w:tblInd w:w="-572" w:type="dxa"/>
        <w:tblLayout w:type="fixed"/>
        <w:tblCellMar>
          <w:left w:w="0" w:type="dxa"/>
          <w:right w:w="0" w:type="dxa"/>
        </w:tblCellMar>
        <w:tblLook w:val="04A0" w:firstRow="1" w:lastRow="0" w:firstColumn="1" w:lastColumn="0" w:noHBand="0" w:noVBand="1"/>
      </w:tblPr>
      <w:tblGrid>
        <w:gridCol w:w="1420"/>
        <w:gridCol w:w="1136"/>
        <w:gridCol w:w="1566"/>
        <w:gridCol w:w="992"/>
        <w:gridCol w:w="4685"/>
        <w:gridCol w:w="705"/>
        <w:gridCol w:w="857"/>
        <w:gridCol w:w="568"/>
        <w:gridCol w:w="1135"/>
        <w:gridCol w:w="1273"/>
      </w:tblGrid>
      <w:tr w:rsidR="00942AA8" w:rsidRPr="001D503C" w14:paraId="784E2F61" w14:textId="77777777" w:rsidTr="00942AA8">
        <w:trPr>
          <w:tblHeader/>
        </w:trPr>
        <w:tc>
          <w:tcPr>
            <w:tcW w:w="5000" w:type="pct"/>
            <w:gridSpan w:val="10"/>
            <w:tcBorders>
              <w:bottom w:val="single" w:sz="4" w:space="0" w:color="auto"/>
            </w:tcBorders>
          </w:tcPr>
          <w:p w14:paraId="462E465D" w14:textId="2B2C26BE" w:rsidR="00942AA8" w:rsidRPr="0098542C" w:rsidRDefault="00942AA8" w:rsidP="000203E9">
            <w:pPr>
              <w:spacing w:after="160" w:line="259" w:lineRule="auto"/>
              <w:rPr>
                <w:rFonts w:eastAsia="Cambria" w:cs="Times New Roman"/>
                <w:b/>
                <w:sz w:val="16"/>
                <w:szCs w:val="16"/>
                <w:lang w:val="en-GB"/>
              </w:rPr>
            </w:pPr>
            <w:r w:rsidRPr="0098542C">
              <w:rPr>
                <w:rFonts w:eastAsia="Cambria" w:cs="Times New Roman"/>
                <w:b/>
                <w:sz w:val="16"/>
                <w:szCs w:val="16"/>
              </w:rPr>
              <w:t>17-OHPC trials</w:t>
            </w:r>
            <w:r w:rsidRPr="0098542C">
              <w:rPr>
                <w:rStyle w:val="FootnoteReference"/>
                <w:rFonts w:eastAsia="Cambria" w:cs="Times New Roman"/>
                <w:b/>
                <w:sz w:val="16"/>
                <w:szCs w:val="16"/>
              </w:rPr>
              <w:footnoteReference w:id="17"/>
            </w:r>
          </w:p>
        </w:tc>
      </w:tr>
      <w:tr w:rsidR="00942AA8" w:rsidRPr="001D503C" w14:paraId="6D70BC50" w14:textId="77777777" w:rsidTr="002A64A0">
        <w:trPr>
          <w:tblHeader/>
        </w:trPr>
        <w:tc>
          <w:tcPr>
            <w:tcW w:w="495" w:type="pct"/>
            <w:tcBorders>
              <w:bottom w:val="single" w:sz="4" w:space="0" w:color="auto"/>
            </w:tcBorders>
          </w:tcPr>
          <w:p w14:paraId="4DF972FD"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b/>
                <w:sz w:val="16"/>
                <w:szCs w:val="16"/>
              </w:rPr>
              <w:t>Study</w:t>
            </w:r>
          </w:p>
        </w:tc>
        <w:tc>
          <w:tcPr>
            <w:tcW w:w="396" w:type="pct"/>
            <w:tcBorders>
              <w:bottom w:val="single" w:sz="4" w:space="0" w:color="auto"/>
            </w:tcBorders>
          </w:tcPr>
          <w:p w14:paraId="75BD3145"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b/>
                <w:sz w:val="16"/>
                <w:szCs w:val="16"/>
              </w:rPr>
              <w:t xml:space="preserve">Country </w:t>
            </w:r>
          </w:p>
        </w:tc>
        <w:tc>
          <w:tcPr>
            <w:tcW w:w="546" w:type="pct"/>
            <w:tcBorders>
              <w:bottom w:val="single" w:sz="4" w:space="0" w:color="auto"/>
            </w:tcBorders>
          </w:tcPr>
          <w:p w14:paraId="1351A990" w14:textId="4EFE706A" w:rsidR="00942AA8" w:rsidRPr="002A64A0" w:rsidRDefault="00942AA8" w:rsidP="000203E9">
            <w:pPr>
              <w:spacing w:after="160" w:line="259" w:lineRule="auto"/>
              <w:rPr>
                <w:rFonts w:eastAsia="Cambria" w:cs="Times New Roman"/>
                <w:b/>
                <w:sz w:val="16"/>
                <w:szCs w:val="16"/>
                <w:lang w:val="en-GB"/>
              </w:rPr>
            </w:pPr>
            <w:r w:rsidRPr="0098542C">
              <w:rPr>
                <w:rFonts w:eastAsia="Cambria" w:cs="Times New Roman"/>
                <w:b/>
                <w:sz w:val="16"/>
                <w:szCs w:val="16"/>
              </w:rPr>
              <w:t>Intervention</w:t>
            </w:r>
            <w:r w:rsidR="002A64A0">
              <w:rPr>
                <w:rFonts w:eastAsia="Cambria" w:cs="Times New Roman"/>
                <w:b/>
                <w:sz w:val="16"/>
                <w:szCs w:val="16"/>
                <w:lang w:val="en-GB"/>
              </w:rPr>
              <w:br/>
            </w:r>
            <w:r w:rsidRPr="0098542C">
              <w:rPr>
                <w:rFonts w:eastAsia="Cambria" w:cs="Times New Roman"/>
                <w:b/>
                <w:sz w:val="16"/>
                <w:szCs w:val="16"/>
              </w:rPr>
              <w:t>Comparator</w:t>
            </w:r>
          </w:p>
        </w:tc>
        <w:tc>
          <w:tcPr>
            <w:tcW w:w="346" w:type="pct"/>
            <w:tcBorders>
              <w:bottom w:val="single" w:sz="4" w:space="0" w:color="auto"/>
            </w:tcBorders>
          </w:tcPr>
          <w:p w14:paraId="3EE2B9D3"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b/>
                <w:sz w:val="16"/>
                <w:szCs w:val="16"/>
              </w:rPr>
              <w:t>Blinding</w:t>
            </w:r>
          </w:p>
        </w:tc>
        <w:tc>
          <w:tcPr>
            <w:tcW w:w="1634" w:type="pct"/>
            <w:tcBorders>
              <w:bottom w:val="single" w:sz="4" w:space="0" w:color="auto"/>
            </w:tcBorders>
          </w:tcPr>
          <w:p w14:paraId="47F4EED4" w14:textId="004D1DA4" w:rsidR="00942AA8" w:rsidRPr="002A64A0" w:rsidRDefault="00942AA8" w:rsidP="0098542C">
            <w:pPr>
              <w:spacing w:after="160" w:line="259" w:lineRule="auto"/>
              <w:rPr>
                <w:rFonts w:eastAsia="Cambria" w:cs="Times New Roman"/>
                <w:b/>
                <w:sz w:val="16"/>
                <w:szCs w:val="16"/>
                <w:lang w:val="en-GB"/>
              </w:rPr>
            </w:pPr>
            <w:r w:rsidRPr="0098542C">
              <w:rPr>
                <w:rFonts w:eastAsia="Cambria" w:cs="Times New Roman"/>
                <w:b/>
                <w:sz w:val="16"/>
                <w:szCs w:val="16"/>
              </w:rPr>
              <w:t>Main inclusion criteria</w:t>
            </w:r>
            <w:r w:rsidR="002A64A0">
              <w:rPr>
                <w:rFonts w:eastAsia="Cambria" w:cs="Times New Roman"/>
                <w:b/>
                <w:sz w:val="16"/>
                <w:szCs w:val="16"/>
                <w:lang w:val="en-GB"/>
              </w:rPr>
              <w:br/>
            </w:r>
            <w:r w:rsidRPr="0098542C">
              <w:rPr>
                <w:rFonts w:eastAsia="Cambria" w:cs="Times New Roman"/>
                <w:b/>
                <w:sz w:val="16"/>
                <w:szCs w:val="16"/>
              </w:rPr>
              <w:t xml:space="preserve">Exclusion criteria </w:t>
            </w:r>
          </w:p>
        </w:tc>
        <w:tc>
          <w:tcPr>
            <w:tcW w:w="246" w:type="pct"/>
            <w:tcBorders>
              <w:bottom w:val="single" w:sz="4" w:space="0" w:color="auto"/>
            </w:tcBorders>
          </w:tcPr>
          <w:p w14:paraId="7CE7BDBB" w14:textId="122B6382" w:rsidR="00942AA8" w:rsidRPr="002A64A0" w:rsidRDefault="00942AA8" w:rsidP="000203E9">
            <w:pPr>
              <w:spacing w:after="160" w:line="259" w:lineRule="auto"/>
              <w:rPr>
                <w:rFonts w:eastAsia="Cambria" w:cs="Times New Roman"/>
                <w:b/>
                <w:sz w:val="16"/>
                <w:szCs w:val="16"/>
                <w:lang w:val="en-GB"/>
              </w:rPr>
            </w:pPr>
            <w:proofErr w:type="spellStart"/>
            <w:r w:rsidRPr="0098542C">
              <w:rPr>
                <w:rFonts w:eastAsia="Cambria" w:cs="Times New Roman"/>
                <w:b/>
                <w:sz w:val="16"/>
                <w:szCs w:val="16"/>
              </w:rPr>
              <w:t>Singletonmultiple</w:t>
            </w:r>
            <w:proofErr w:type="spellEnd"/>
            <w:r w:rsidRPr="0098542C">
              <w:rPr>
                <w:rFonts w:eastAsia="Cambria" w:cs="Times New Roman"/>
                <w:b/>
                <w:sz w:val="16"/>
                <w:szCs w:val="16"/>
              </w:rPr>
              <w:t xml:space="preserve"> </w:t>
            </w:r>
          </w:p>
        </w:tc>
        <w:tc>
          <w:tcPr>
            <w:tcW w:w="299" w:type="pct"/>
            <w:tcBorders>
              <w:bottom w:val="single" w:sz="4" w:space="0" w:color="auto"/>
            </w:tcBorders>
          </w:tcPr>
          <w:p w14:paraId="398238AC" w14:textId="67DC84A7" w:rsidR="00942AA8" w:rsidRPr="002A64A0" w:rsidRDefault="00942AA8" w:rsidP="002A64A0">
            <w:pPr>
              <w:spacing w:after="160" w:line="259" w:lineRule="auto"/>
              <w:jc w:val="center"/>
              <w:rPr>
                <w:rFonts w:eastAsia="Cambria" w:cs="Times New Roman"/>
                <w:b/>
                <w:sz w:val="16"/>
                <w:szCs w:val="16"/>
                <w:lang w:val="en-GB"/>
              </w:rPr>
            </w:pPr>
            <w:r w:rsidRPr="0098542C">
              <w:rPr>
                <w:rFonts w:eastAsia="Cambria" w:cs="Times New Roman"/>
                <w:b/>
                <w:sz w:val="16"/>
                <w:szCs w:val="16"/>
              </w:rPr>
              <w:t>CL</w:t>
            </w:r>
            <w:r w:rsidR="002A64A0">
              <w:rPr>
                <w:rFonts w:eastAsia="Cambria" w:cs="Times New Roman"/>
                <w:b/>
                <w:sz w:val="16"/>
                <w:szCs w:val="16"/>
                <w:lang w:val="en-GB"/>
              </w:rPr>
              <w:br/>
            </w:r>
            <w:r w:rsidRPr="0098542C">
              <w:rPr>
                <w:rFonts w:eastAsia="Cambria" w:cs="Times New Roman"/>
                <w:b/>
                <w:sz w:val="16"/>
                <w:szCs w:val="16"/>
              </w:rPr>
              <w:t>measure</w:t>
            </w:r>
          </w:p>
        </w:tc>
        <w:tc>
          <w:tcPr>
            <w:tcW w:w="198" w:type="pct"/>
            <w:tcBorders>
              <w:bottom w:val="single" w:sz="4" w:space="0" w:color="auto"/>
            </w:tcBorders>
          </w:tcPr>
          <w:p w14:paraId="453E07EC" w14:textId="11D9E96A" w:rsidR="00942AA8" w:rsidRPr="0098542C" w:rsidRDefault="00942AA8" w:rsidP="002A64A0">
            <w:pPr>
              <w:spacing w:after="160" w:line="259" w:lineRule="auto"/>
              <w:rPr>
                <w:rFonts w:eastAsia="Cambria" w:cs="Times New Roman"/>
                <w:sz w:val="16"/>
                <w:szCs w:val="16"/>
                <w:lang w:val="en-GB"/>
              </w:rPr>
            </w:pPr>
            <w:r w:rsidRPr="0098542C">
              <w:rPr>
                <w:rFonts w:eastAsia="Cambria" w:cs="Times New Roman"/>
                <w:b/>
                <w:sz w:val="16"/>
                <w:szCs w:val="16"/>
              </w:rPr>
              <w:t>N</w:t>
            </w:r>
          </w:p>
        </w:tc>
        <w:tc>
          <w:tcPr>
            <w:tcW w:w="396" w:type="pct"/>
            <w:tcBorders>
              <w:bottom w:val="single" w:sz="4" w:space="0" w:color="auto"/>
            </w:tcBorders>
          </w:tcPr>
          <w:p w14:paraId="77C2B6F5"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b/>
                <w:sz w:val="16"/>
                <w:szCs w:val="16"/>
              </w:rPr>
              <w:t xml:space="preserve">Prospective trial registration </w:t>
            </w:r>
          </w:p>
        </w:tc>
        <w:tc>
          <w:tcPr>
            <w:tcW w:w="444" w:type="pct"/>
            <w:tcBorders>
              <w:bottom w:val="single" w:sz="4" w:space="0" w:color="auto"/>
            </w:tcBorders>
          </w:tcPr>
          <w:p w14:paraId="03F1C720" w14:textId="77777777" w:rsidR="00942AA8" w:rsidRPr="0098542C" w:rsidRDefault="00942AA8" w:rsidP="000203E9">
            <w:pPr>
              <w:spacing w:after="160" w:line="259" w:lineRule="auto"/>
              <w:rPr>
                <w:rFonts w:eastAsia="Cambria" w:cs="Times New Roman"/>
                <w:b/>
                <w:sz w:val="16"/>
                <w:szCs w:val="16"/>
                <w:lang w:val="en-GB"/>
              </w:rPr>
            </w:pPr>
            <w:r w:rsidRPr="0098542C">
              <w:rPr>
                <w:rFonts w:eastAsia="Cambria" w:cs="Times New Roman"/>
                <w:b/>
                <w:sz w:val="16"/>
                <w:szCs w:val="16"/>
              </w:rPr>
              <w:t>Reason unavailable</w:t>
            </w:r>
          </w:p>
        </w:tc>
      </w:tr>
      <w:tr w:rsidR="00942AA8" w:rsidRPr="001D503C" w14:paraId="521A1710" w14:textId="77777777" w:rsidTr="002A64A0">
        <w:tc>
          <w:tcPr>
            <w:tcW w:w="495" w:type="pct"/>
          </w:tcPr>
          <w:p w14:paraId="1162518F" w14:textId="77777777" w:rsidR="00942AA8" w:rsidRPr="0098542C" w:rsidRDefault="00942AA8" w:rsidP="000203E9">
            <w:pPr>
              <w:keepLines/>
              <w:spacing w:after="160" w:line="259" w:lineRule="auto"/>
              <w:rPr>
                <w:rFonts w:cs="Times New Roman"/>
                <w:sz w:val="16"/>
                <w:szCs w:val="16"/>
                <w:lang w:val="en-GB"/>
              </w:rPr>
            </w:pPr>
            <w:proofErr w:type="spellStart"/>
            <w:r w:rsidRPr="0098542C">
              <w:rPr>
                <w:rFonts w:cs="Times New Roman"/>
                <w:sz w:val="16"/>
                <w:szCs w:val="16"/>
              </w:rPr>
              <w:t>Hartikainen-Sorri</w:t>
            </w:r>
            <w:proofErr w:type="spellEnd"/>
            <w:r w:rsidRPr="0098542C">
              <w:rPr>
                <w:rFonts w:cs="Times New Roman"/>
                <w:sz w:val="16"/>
                <w:szCs w:val="16"/>
              </w:rPr>
              <w:t xml:space="preserve"> (1980)</w:t>
            </w:r>
          </w:p>
          <w:p w14:paraId="03DF988B" w14:textId="77777777" w:rsidR="00942AA8" w:rsidRPr="0098542C" w:rsidRDefault="00942AA8" w:rsidP="000203E9">
            <w:pPr>
              <w:keepLines/>
              <w:spacing w:after="160" w:line="259" w:lineRule="auto"/>
              <w:rPr>
                <w:rFonts w:cs="Times New Roman"/>
                <w:sz w:val="16"/>
                <w:szCs w:val="16"/>
                <w:lang w:val="en-GB"/>
              </w:rPr>
            </w:pPr>
          </w:p>
          <w:p w14:paraId="33EBCBD0" w14:textId="5865A2D4" w:rsidR="00942AA8" w:rsidRPr="0098542C" w:rsidRDefault="00942AA8" w:rsidP="000203E9">
            <w:pPr>
              <w:spacing w:after="160" w:line="259" w:lineRule="auto"/>
              <w:rPr>
                <w:rFonts w:eastAsia="Cambria" w:cs="Times New Roman"/>
                <w:sz w:val="16"/>
                <w:szCs w:val="16"/>
                <w:lang w:val="en-GB"/>
              </w:rPr>
            </w:pPr>
            <w:r w:rsidRPr="0098542C">
              <w:rPr>
                <w:rFonts w:cs="Times New Roman"/>
                <w:sz w:val="16"/>
                <w:szCs w:val="16"/>
              </w:rPr>
              <w:t>Single centre</w:t>
            </w:r>
          </w:p>
        </w:tc>
        <w:tc>
          <w:tcPr>
            <w:tcW w:w="396" w:type="pct"/>
          </w:tcPr>
          <w:p w14:paraId="77F6B0B1" w14:textId="77777777" w:rsidR="00942AA8" w:rsidRPr="0098542C" w:rsidRDefault="00942AA8" w:rsidP="000203E9">
            <w:pPr>
              <w:spacing w:after="160" w:line="259" w:lineRule="auto"/>
              <w:rPr>
                <w:rFonts w:eastAsia="Cambria" w:cs="Times New Roman"/>
                <w:sz w:val="16"/>
                <w:szCs w:val="16"/>
                <w:lang w:val="en-GB"/>
              </w:rPr>
            </w:pPr>
            <w:r w:rsidRPr="0098542C">
              <w:rPr>
                <w:rFonts w:cs="Times New Roman"/>
                <w:sz w:val="16"/>
                <w:szCs w:val="16"/>
              </w:rPr>
              <w:t>Finland (Oulu)</w:t>
            </w:r>
          </w:p>
        </w:tc>
        <w:tc>
          <w:tcPr>
            <w:tcW w:w="546" w:type="pct"/>
          </w:tcPr>
          <w:p w14:paraId="4DE5771A" w14:textId="77777777" w:rsidR="00942AA8" w:rsidRPr="0098542C" w:rsidRDefault="00942AA8" w:rsidP="000203E9">
            <w:pPr>
              <w:keepLines/>
              <w:spacing w:after="160" w:line="259" w:lineRule="auto"/>
              <w:rPr>
                <w:rFonts w:cs="Times New Roman"/>
                <w:sz w:val="16"/>
                <w:szCs w:val="16"/>
                <w:lang w:val="en-GB"/>
              </w:rPr>
            </w:pPr>
            <w:r w:rsidRPr="0098542C">
              <w:rPr>
                <w:rFonts w:cs="Times New Roman"/>
                <w:b/>
                <w:sz w:val="16"/>
                <w:szCs w:val="16"/>
              </w:rPr>
              <w:t>17-OHCP</w:t>
            </w:r>
            <w:r w:rsidRPr="0098542C">
              <w:rPr>
                <w:rFonts w:cs="Times New Roman"/>
                <w:b/>
                <w:sz w:val="16"/>
                <w:szCs w:val="16"/>
              </w:rPr>
              <w:br/>
            </w:r>
            <w:r w:rsidRPr="0098542C">
              <w:rPr>
                <w:rFonts w:cs="Times New Roman"/>
                <w:sz w:val="16"/>
                <w:szCs w:val="16"/>
              </w:rPr>
              <w:t xml:space="preserve"> Intramuscular injection</w:t>
            </w:r>
            <w:r w:rsidRPr="0098542C">
              <w:rPr>
                <w:rFonts w:cs="Times New Roman"/>
                <w:b/>
                <w:sz w:val="16"/>
                <w:szCs w:val="16"/>
              </w:rPr>
              <w:br/>
            </w:r>
            <w:r w:rsidRPr="0098542C">
              <w:rPr>
                <w:rFonts w:cs="Times New Roman"/>
                <w:sz w:val="16"/>
                <w:szCs w:val="16"/>
              </w:rPr>
              <w:t>250 mg weekly</w:t>
            </w:r>
          </w:p>
          <w:p w14:paraId="77170393" w14:textId="77777777" w:rsidR="00942AA8" w:rsidRPr="0098542C" w:rsidRDefault="00942AA8" w:rsidP="000203E9">
            <w:pPr>
              <w:keepLines/>
              <w:spacing w:after="160" w:line="259" w:lineRule="auto"/>
              <w:rPr>
                <w:rFonts w:cs="Times New Roman"/>
                <w:sz w:val="16"/>
                <w:szCs w:val="16"/>
                <w:lang w:val="en-GB"/>
              </w:rPr>
            </w:pPr>
            <w:r w:rsidRPr="0098542C">
              <w:rPr>
                <w:rFonts w:cs="Times New Roman"/>
                <w:sz w:val="16"/>
                <w:szCs w:val="16"/>
              </w:rPr>
              <w:t xml:space="preserve">28–33 to 37 weeks </w:t>
            </w:r>
          </w:p>
          <w:p w14:paraId="48F10428" w14:textId="77777777" w:rsidR="00942AA8" w:rsidRPr="0098542C" w:rsidRDefault="00942AA8" w:rsidP="000203E9">
            <w:pPr>
              <w:spacing w:after="160" w:line="259" w:lineRule="auto"/>
              <w:rPr>
                <w:rFonts w:cs="Times New Roman"/>
                <w:sz w:val="16"/>
                <w:szCs w:val="16"/>
                <w:lang w:val="en-GB"/>
              </w:rPr>
            </w:pPr>
            <w:r w:rsidRPr="0098542C">
              <w:rPr>
                <w:rFonts w:cs="Times New Roman"/>
                <w:sz w:val="16"/>
                <w:szCs w:val="16"/>
              </w:rPr>
              <w:t>Placebo</w:t>
            </w:r>
          </w:p>
        </w:tc>
        <w:tc>
          <w:tcPr>
            <w:tcW w:w="346" w:type="pct"/>
          </w:tcPr>
          <w:p w14:paraId="61393FC8" w14:textId="77777777" w:rsidR="00942AA8" w:rsidRPr="0098542C" w:rsidRDefault="00942AA8" w:rsidP="000203E9">
            <w:pPr>
              <w:spacing w:after="160" w:line="259" w:lineRule="auto"/>
              <w:rPr>
                <w:rFonts w:eastAsia="Cambria" w:cs="Times New Roman"/>
                <w:sz w:val="16"/>
                <w:szCs w:val="16"/>
                <w:lang w:val="en-GB"/>
              </w:rPr>
            </w:pPr>
            <w:r w:rsidRPr="0098542C">
              <w:rPr>
                <w:rFonts w:cs="Times New Roman"/>
                <w:sz w:val="16"/>
                <w:szCs w:val="16"/>
              </w:rPr>
              <w:t xml:space="preserve">Double blinded </w:t>
            </w:r>
          </w:p>
        </w:tc>
        <w:tc>
          <w:tcPr>
            <w:tcW w:w="1634" w:type="pct"/>
          </w:tcPr>
          <w:p w14:paraId="6C50BFE8" w14:textId="77777777" w:rsidR="00942AA8" w:rsidRPr="0098542C" w:rsidRDefault="00942AA8" w:rsidP="000203E9">
            <w:pPr>
              <w:keepLines/>
              <w:spacing w:after="160" w:line="259" w:lineRule="auto"/>
              <w:rPr>
                <w:rFonts w:cs="Times New Roman"/>
                <w:b/>
                <w:sz w:val="16"/>
                <w:szCs w:val="16"/>
                <w:lang w:val="en-GB"/>
              </w:rPr>
            </w:pPr>
            <w:r w:rsidRPr="0098542C">
              <w:rPr>
                <w:rFonts w:cs="Times New Roman"/>
                <w:sz w:val="16"/>
                <w:szCs w:val="16"/>
              </w:rPr>
              <w:t xml:space="preserve">Inclusion: </w:t>
            </w:r>
            <w:r w:rsidRPr="0098542C">
              <w:rPr>
                <w:rFonts w:cs="Times New Roman"/>
                <w:b/>
                <w:sz w:val="16"/>
                <w:szCs w:val="16"/>
              </w:rPr>
              <w:t>Twin pregnancy between 28-33 weeks</w:t>
            </w:r>
          </w:p>
          <w:p w14:paraId="3C2E4F77" w14:textId="77777777" w:rsidR="00942AA8" w:rsidRPr="0098542C" w:rsidRDefault="00942AA8" w:rsidP="000203E9">
            <w:pPr>
              <w:spacing w:after="160" w:line="259" w:lineRule="auto"/>
              <w:rPr>
                <w:rFonts w:eastAsia="Cambria" w:cs="Times New Roman"/>
                <w:sz w:val="16"/>
                <w:szCs w:val="16"/>
                <w:lang w:val="en-GB"/>
              </w:rPr>
            </w:pPr>
            <w:r w:rsidRPr="0098542C">
              <w:rPr>
                <w:rFonts w:cs="Times New Roman"/>
                <w:sz w:val="16"/>
                <w:szCs w:val="16"/>
              </w:rPr>
              <w:t xml:space="preserve">Exclusion: No signs of preterm labour </w:t>
            </w:r>
          </w:p>
        </w:tc>
        <w:tc>
          <w:tcPr>
            <w:tcW w:w="246" w:type="pct"/>
          </w:tcPr>
          <w:p w14:paraId="57AB6B36" w14:textId="77777777" w:rsidR="00942AA8" w:rsidRPr="0098542C" w:rsidRDefault="00942AA8" w:rsidP="000203E9">
            <w:pPr>
              <w:spacing w:after="160" w:line="259" w:lineRule="auto"/>
              <w:rPr>
                <w:rFonts w:eastAsia="Cambria" w:cs="Times New Roman"/>
                <w:sz w:val="16"/>
                <w:szCs w:val="16"/>
                <w:lang w:val="en-GB"/>
              </w:rPr>
            </w:pPr>
            <w:r w:rsidRPr="0098542C">
              <w:rPr>
                <w:rFonts w:cs="Times New Roman"/>
                <w:sz w:val="16"/>
                <w:szCs w:val="16"/>
              </w:rPr>
              <w:t>Twin</w:t>
            </w:r>
          </w:p>
        </w:tc>
        <w:tc>
          <w:tcPr>
            <w:tcW w:w="299" w:type="pct"/>
          </w:tcPr>
          <w:p w14:paraId="663CCE6E" w14:textId="77777777" w:rsidR="00942AA8" w:rsidRPr="0098542C" w:rsidRDefault="00942AA8" w:rsidP="000203E9">
            <w:pPr>
              <w:keepLines/>
              <w:spacing w:after="160" w:line="259" w:lineRule="auto"/>
              <w:rPr>
                <w:rFonts w:cs="Times New Roman"/>
                <w:sz w:val="16"/>
                <w:szCs w:val="16"/>
                <w:lang w:val="en-GB"/>
              </w:rPr>
            </w:pPr>
            <w:r w:rsidRPr="0098542C">
              <w:rPr>
                <w:rFonts w:cs="Times New Roman"/>
                <w:sz w:val="16"/>
                <w:szCs w:val="16"/>
              </w:rPr>
              <w:t>Yes</w:t>
            </w:r>
          </w:p>
          <w:p w14:paraId="45C84DAB" w14:textId="77777777" w:rsidR="00942AA8" w:rsidRPr="0098542C" w:rsidRDefault="00942AA8" w:rsidP="000203E9">
            <w:pPr>
              <w:keepLines/>
              <w:spacing w:after="160" w:line="259" w:lineRule="auto"/>
              <w:rPr>
                <w:rFonts w:cs="Times New Roman"/>
                <w:sz w:val="16"/>
                <w:szCs w:val="16"/>
                <w:lang w:val="en-GB"/>
              </w:rPr>
            </w:pPr>
          </w:p>
          <w:p w14:paraId="30586EB1" w14:textId="77777777" w:rsidR="00942AA8" w:rsidRPr="0098542C" w:rsidRDefault="00942AA8" w:rsidP="000203E9">
            <w:pPr>
              <w:spacing w:after="160" w:line="259" w:lineRule="auto"/>
              <w:rPr>
                <w:rFonts w:eastAsia="Cambria" w:cs="Times New Roman"/>
                <w:sz w:val="16"/>
                <w:szCs w:val="16"/>
                <w:lang w:val="en-GB"/>
              </w:rPr>
            </w:pPr>
            <w:r w:rsidRPr="0098542C">
              <w:rPr>
                <w:rFonts w:cs="Times New Roman"/>
                <w:sz w:val="16"/>
                <w:szCs w:val="16"/>
              </w:rPr>
              <w:t xml:space="preserve">- </w:t>
            </w:r>
          </w:p>
        </w:tc>
        <w:tc>
          <w:tcPr>
            <w:tcW w:w="198" w:type="pct"/>
          </w:tcPr>
          <w:p w14:paraId="4B9B4069" w14:textId="77777777" w:rsidR="00942AA8" w:rsidRPr="0098542C" w:rsidRDefault="00942AA8" w:rsidP="000203E9">
            <w:pPr>
              <w:keepLines/>
              <w:spacing w:after="160" w:line="259" w:lineRule="auto"/>
              <w:rPr>
                <w:rFonts w:cs="Times New Roman"/>
                <w:sz w:val="16"/>
                <w:szCs w:val="16"/>
                <w:lang w:val="en-GB"/>
              </w:rPr>
            </w:pPr>
            <w:r w:rsidRPr="0098542C">
              <w:rPr>
                <w:rFonts w:cs="Times New Roman"/>
                <w:sz w:val="16"/>
                <w:szCs w:val="16"/>
              </w:rPr>
              <w:t>77</w:t>
            </w:r>
          </w:p>
          <w:p w14:paraId="1E02DA42" w14:textId="77777777" w:rsidR="00942AA8" w:rsidRPr="0098542C" w:rsidRDefault="00942AA8" w:rsidP="000203E9">
            <w:pPr>
              <w:keepLines/>
              <w:spacing w:after="160" w:line="259" w:lineRule="auto"/>
              <w:rPr>
                <w:rFonts w:cs="Times New Roman"/>
                <w:sz w:val="16"/>
                <w:szCs w:val="16"/>
                <w:lang w:val="en-GB"/>
              </w:rPr>
            </w:pPr>
          </w:p>
          <w:p w14:paraId="6E7BCED8" w14:textId="77777777" w:rsidR="00942AA8" w:rsidRPr="0098542C" w:rsidRDefault="00942AA8" w:rsidP="000203E9">
            <w:pPr>
              <w:spacing w:after="160" w:line="259" w:lineRule="auto"/>
              <w:rPr>
                <w:rFonts w:eastAsia="Cambria" w:cs="Times New Roman"/>
                <w:sz w:val="16"/>
                <w:szCs w:val="16"/>
                <w:lang w:val="en-GB"/>
              </w:rPr>
            </w:pPr>
          </w:p>
        </w:tc>
        <w:tc>
          <w:tcPr>
            <w:tcW w:w="396" w:type="pct"/>
          </w:tcPr>
          <w:p w14:paraId="1EBB2F81" w14:textId="77777777" w:rsidR="00942AA8" w:rsidRPr="0098542C" w:rsidRDefault="00942AA8" w:rsidP="000203E9">
            <w:pPr>
              <w:keepLines/>
              <w:spacing w:after="160" w:line="259" w:lineRule="auto"/>
              <w:rPr>
                <w:rFonts w:cs="Times New Roman"/>
                <w:sz w:val="16"/>
                <w:szCs w:val="16"/>
                <w:lang w:val="en-GB"/>
              </w:rPr>
            </w:pPr>
            <w:r w:rsidRPr="0098542C">
              <w:rPr>
                <w:rFonts w:cs="Times New Roman"/>
                <w:sz w:val="16"/>
                <w:szCs w:val="16"/>
              </w:rPr>
              <w:t>No</w:t>
            </w:r>
          </w:p>
          <w:p w14:paraId="0E1A253C" w14:textId="77777777" w:rsidR="00942AA8" w:rsidRPr="0098542C" w:rsidRDefault="00942AA8" w:rsidP="000203E9">
            <w:pPr>
              <w:keepLines/>
              <w:spacing w:after="160" w:line="259" w:lineRule="auto"/>
              <w:rPr>
                <w:rFonts w:cs="Times New Roman"/>
                <w:sz w:val="16"/>
                <w:szCs w:val="16"/>
                <w:lang w:val="en-GB"/>
              </w:rPr>
            </w:pPr>
          </w:p>
          <w:p w14:paraId="1C131935" w14:textId="77777777" w:rsidR="00942AA8" w:rsidRPr="0098542C" w:rsidRDefault="00942AA8" w:rsidP="000203E9">
            <w:pPr>
              <w:spacing w:after="160" w:line="259" w:lineRule="auto"/>
              <w:rPr>
                <w:rFonts w:eastAsia="Cambria" w:cs="Times New Roman"/>
                <w:sz w:val="16"/>
                <w:szCs w:val="16"/>
                <w:lang w:val="en-GB"/>
              </w:rPr>
            </w:pPr>
            <w:r w:rsidRPr="0098542C">
              <w:rPr>
                <w:rFonts w:cs="Times New Roman"/>
                <w:sz w:val="16"/>
                <w:szCs w:val="16"/>
              </w:rPr>
              <w:t xml:space="preserve">Not registered </w:t>
            </w:r>
          </w:p>
        </w:tc>
        <w:tc>
          <w:tcPr>
            <w:tcW w:w="444" w:type="pct"/>
          </w:tcPr>
          <w:p w14:paraId="23BAD8C1" w14:textId="77777777" w:rsidR="00942AA8" w:rsidRPr="0098542C" w:rsidRDefault="00942AA8" w:rsidP="000203E9">
            <w:pPr>
              <w:spacing w:after="160" w:line="259" w:lineRule="auto"/>
              <w:rPr>
                <w:rFonts w:eastAsia="Cambria" w:cs="Times New Roman"/>
                <w:sz w:val="16"/>
                <w:szCs w:val="16"/>
                <w:lang w:val="en-GB"/>
              </w:rPr>
            </w:pPr>
            <w:r w:rsidRPr="0098542C">
              <w:rPr>
                <w:rFonts w:cs="Times New Roman"/>
                <w:sz w:val="16"/>
                <w:szCs w:val="16"/>
              </w:rPr>
              <w:t>Old trial – data not available</w:t>
            </w:r>
          </w:p>
        </w:tc>
      </w:tr>
      <w:tr w:rsidR="00942AA8" w:rsidRPr="001D503C" w14:paraId="2E086B3E" w14:textId="77777777" w:rsidTr="002A64A0">
        <w:tc>
          <w:tcPr>
            <w:tcW w:w="495" w:type="pct"/>
          </w:tcPr>
          <w:p w14:paraId="1877A833"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Ibrahim (2010)</w:t>
            </w:r>
          </w:p>
          <w:p w14:paraId="5F196E64" w14:textId="6A2BA4FC"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Single </w:t>
            </w:r>
            <w:proofErr w:type="spellStart"/>
            <w:r w:rsidRPr="0098542C">
              <w:rPr>
                <w:rFonts w:eastAsia="Cambria" w:cs="Times New Roman"/>
                <w:sz w:val="16"/>
                <w:szCs w:val="16"/>
              </w:rPr>
              <w:t>centre</w:t>
            </w:r>
            <w:proofErr w:type="spellEnd"/>
            <w:r w:rsidRPr="0098542C">
              <w:rPr>
                <w:rFonts w:eastAsia="Cambria" w:cs="Times New Roman"/>
                <w:sz w:val="16"/>
                <w:szCs w:val="16"/>
              </w:rPr>
              <w:t xml:space="preserve"> </w:t>
            </w:r>
          </w:p>
        </w:tc>
        <w:tc>
          <w:tcPr>
            <w:tcW w:w="396" w:type="pct"/>
          </w:tcPr>
          <w:p w14:paraId="6DACDB73"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Egypt (Cairo)</w:t>
            </w:r>
          </w:p>
        </w:tc>
        <w:tc>
          <w:tcPr>
            <w:tcW w:w="546" w:type="pct"/>
          </w:tcPr>
          <w:p w14:paraId="1B6BC4EA"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b/>
                <w:sz w:val="16"/>
                <w:szCs w:val="16"/>
              </w:rPr>
              <w:t>17-OHCP</w:t>
            </w:r>
            <w:r w:rsidRPr="0098542C">
              <w:rPr>
                <w:rFonts w:eastAsia="Cambria" w:cs="Times New Roman"/>
                <w:b/>
                <w:sz w:val="16"/>
                <w:szCs w:val="16"/>
              </w:rPr>
              <w:br/>
            </w:r>
            <w:r w:rsidRPr="0098542C">
              <w:rPr>
                <w:rFonts w:eastAsia="Cambria" w:cs="Times New Roman"/>
                <w:sz w:val="16"/>
                <w:szCs w:val="16"/>
              </w:rPr>
              <w:t>Intramuscular injection</w:t>
            </w:r>
            <w:r w:rsidRPr="0098542C">
              <w:rPr>
                <w:rFonts w:eastAsia="Cambria" w:cs="Times New Roman"/>
                <w:sz w:val="16"/>
                <w:szCs w:val="16"/>
              </w:rPr>
              <w:br/>
              <w:t>250mg weekly</w:t>
            </w:r>
          </w:p>
          <w:p w14:paraId="6655798B" w14:textId="45EFC376"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2</w:t>
            </w:r>
            <w:r w:rsidRPr="0098542C">
              <w:rPr>
                <w:rFonts w:eastAsia="Cambria" w:cs="Times New Roman"/>
                <w:sz w:val="16"/>
                <w:szCs w:val="16"/>
                <w:vertAlign w:val="superscript"/>
              </w:rPr>
              <w:t>nd</w:t>
            </w:r>
            <w:r w:rsidRPr="0098542C">
              <w:rPr>
                <w:rFonts w:eastAsia="Cambria" w:cs="Times New Roman"/>
                <w:sz w:val="16"/>
                <w:szCs w:val="16"/>
              </w:rPr>
              <w:t xml:space="preserve"> trimester–36 weeks Saline</w:t>
            </w:r>
          </w:p>
        </w:tc>
        <w:tc>
          <w:tcPr>
            <w:tcW w:w="346" w:type="pct"/>
          </w:tcPr>
          <w:p w14:paraId="7824BDDB"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Double blinded </w:t>
            </w:r>
          </w:p>
        </w:tc>
        <w:tc>
          <w:tcPr>
            <w:tcW w:w="1634" w:type="pct"/>
          </w:tcPr>
          <w:p w14:paraId="34947E22" w14:textId="77777777" w:rsidR="00942AA8" w:rsidRPr="0098542C" w:rsidRDefault="00942AA8" w:rsidP="000203E9">
            <w:pPr>
              <w:spacing w:after="160" w:line="259" w:lineRule="auto"/>
              <w:rPr>
                <w:rFonts w:eastAsia="Cambria" w:cs="Times New Roman"/>
                <w:b/>
                <w:sz w:val="16"/>
                <w:szCs w:val="16"/>
                <w:lang w:val="en-GB"/>
              </w:rPr>
            </w:pPr>
            <w:r w:rsidRPr="0098542C">
              <w:rPr>
                <w:rFonts w:eastAsia="Cambria" w:cs="Times New Roman"/>
                <w:sz w:val="16"/>
                <w:szCs w:val="16"/>
              </w:rPr>
              <w:t xml:space="preserve">Inclusion: </w:t>
            </w:r>
            <w:r w:rsidRPr="0098542C">
              <w:rPr>
                <w:rFonts w:eastAsia="Cambria" w:cs="Times New Roman"/>
                <w:b/>
                <w:sz w:val="16"/>
                <w:szCs w:val="16"/>
              </w:rPr>
              <w:t>Previous SPTB</w:t>
            </w:r>
            <w:r w:rsidRPr="0098542C">
              <w:rPr>
                <w:rFonts w:eastAsia="Cambria" w:cs="Times New Roman"/>
                <w:sz w:val="16"/>
                <w:szCs w:val="16"/>
              </w:rPr>
              <w:t xml:space="preserve"> and current pregnancy in </w:t>
            </w:r>
            <w:r w:rsidRPr="0098542C">
              <w:rPr>
                <w:rFonts w:eastAsia="Cambria" w:cs="Times New Roman"/>
                <w:b/>
                <w:sz w:val="16"/>
                <w:szCs w:val="16"/>
              </w:rPr>
              <w:t>2</w:t>
            </w:r>
            <w:r w:rsidRPr="0098542C">
              <w:rPr>
                <w:rFonts w:eastAsia="Cambria" w:cs="Times New Roman"/>
                <w:b/>
                <w:sz w:val="16"/>
                <w:szCs w:val="16"/>
                <w:vertAlign w:val="superscript"/>
              </w:rPr>
              <w:t>nd</w:t>
            </w:r>
            <w:r w:rsidRPr="0098542C">
              <w:rPr>
                <w:rFonts w:eastAsia="Cambria" w:cs="Times New Roman"/>
                <w:b/>
                <w:sz w:val="16"/>
                <w:szCs w:val="16"/>
              </w:rPr>
              <w:t xml:space="preserve"> trimester</w:t>
            </w:r>
          </w:p>
          <w:p w14:paraId="05E88410" w14:textId="77777777" w:rsidR="00942AA8" w:rsidRPr="0098542C" w:rsidRDefault="00942AA8" w:rsidP="000203E9">
            <w:pPr>
              <w:spacing w:after="160" w:line="259" w:lineRule="auto"/>
              <w:rPr>
                <w:rFonts w:eastAsia="Cambria" w:cs="Times New Roman"/>
                <w:sz w:val="16"/>
                <w:szCs w:val="16"/>
                <w:lang w:val="en-GB"/>
              </w:rPr>
            </w:pPr>
            <w:r w:rsidRPr="0098542C">
              <w:rPr>
                <w:rFonts w:cs="Times New Roman"/>
                <w:sz w:val="16"/>
                <w:szCs w:val="16"/>
              </w:rPr>
              <w:t>Exclusion: History of medical disease during pregnancy, multiple pregnancy, abdominal or cervical cerclage, known fetal anomalies or scarred uterus.</w:t>
            </w:r>
          </w:p>
        </w:tc>
        <w:tc>
          <w:tcPr>
            <w:tcW w:w="246" w:type="pct"/>
          </w:tcPr>
          <w:p w14:paraId="441F1289"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Singleton</w:t>
            </w:r>
          </w:p>
        </w:tc>
        <w:tc>
          <w:tcPr>
            <w:tcW w:w="299" w:type="pct"/>
          </w:tcPr>
          <w:p w14:paraId="7716D880"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Yes</w:t>
            </w:r>
          </w:p>
          <w:p w14:paraId="40063C50"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Abdominal ultrasound </w:t>
            </w:r>
          </w:p>
        </w:tc>
        <w:tc>
          <w:tcPr>
            <w:tcW w:w="198" w:type="pct"/>
          </w:tcPr>
          <w:p w14:paraId="4A44B1D0"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50</w:t>
            </w:r>
          </w:p>
        </w:tc>
        <w:tc>
          <w:tcPr>
            <w:tcW w:w="396" w:type="pct"/>
          </w:tcPr>
          <w:p w14:paraId="48664FDB"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No </w:t>
            </w:r>
          </w:p>
          <w:p w14:paraId="18124F7D" w14:textId="77777777" w:rsidR="00942AA8" w:rsidRPr="0098542C" w:rsidRDefault="00942AA8" w:rsidP="000203E9">
            <w:pPr>
              <w:spacing w:after="160" w:line="259" w:lineRule="auto"/>
              <w:rPr>
                <w:rFonts w:eastAsia="Cambria" w:cs="Times New Roman"/>
                <w:sz w:val="16"/>
                <w:szCs w:val="16"/>
                <w:lang w:val="en-GB"/>
              </w:rPr>
            </w:pPr>
          </w:p>
          <w:p w14:paraId="11803A77"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Not registered </w:t>
            </w:r>
          </w:p>
        </w:tc>
        <w:tc>
          <w:tcPr>
            <w:tcW w:w="444" w:type="pct"/>
          </w:tcPr>
          <w:p w14:paraId="7F4FA8B7"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No response from author </w:t>
            </w:r>
          </w:p>
        </w:tc>
      </w:tr>
      <w:tr w:rsidR="00942AA8" w:rsidRPr="001D503C" w14:paraId="7F3D370D" w14:textId="77777777" w:rsidTr="002A64A0">
        <w:tc>
          <w:tcPr>
            <w:tcW w:w="495" w:type="pct"/>
          </w:tcPr>
          <w:p w14:paraId="6B891EEC"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Johnson (1975)</w:t>
            </w:r>
          </w:p>
          <w:p w14:paraId="06742B5D" w14:textId="77777777" w:rsidR="00942AA8" w:rsidRPr="0098542C" w:rsidRDefault="00942AA8" w:rsidP="000203E9">
            <w:pPr>
              <w:spacing w:after="160" w:line="259" w:lineRule="auto"/>
              <w:rPr>
                <w:rFonts w:eastAsia="Cambria" w:cs="Times New Roman"/>
                <w:sz w:val="16"/>
                <w:szCs w:val="16"/>
                <w:lang w:val="en-GB"/>
              </w:rPr>
            </w:pPr>
          </w:p>
          <w:p w14:paraId="31B04A5B" w14:textId="731592C0" w:rsidR="00942AA8" w:rsidRPr="0098542C" w:rsidRDefault="00942AA8" w:rsidP="000203E9">
            <w:pPr>
              <w:spacing w:after="160" w:line="259" w:lineRule="auto"/>
              <w:rPr>
                <w:rFonts w:cs="Times New Roman"/>
                <w:sz w:val="16"/>
                <w:szCs w:val="16"/>
                <w:lang w:val="en-GB"/>
              </w:rPr>
            </w:pPr>
            <w:r w:rsidRPr="0098542C">
              <w:rPr>
                <w:rFonts w:eastAsia="Cambria" w:cs="Times New Roman"/>
                <w:sz w:val="16"/>
                <w:szCs w:val="16"/>
              </w:rPr>
              <w:t xml:space="preserve">Single </w:t>
            </w:r>
            <w:proofErr w:type="spellStart"/>
            <w:r w:rsidRPr="0098542C">
              <w:rPr>
                <w:rFonts w:eastAsia="Cambria" w:cs="Times New Roman"/>
                <w:sz w:val="16"/>
                <w:szCs w:val="16"/>
              </w:rPr>
              <w:t>centre</w:t>
            </w:r>
            <w:proofErr w:type="spellEnd"/>
            <w:r w:rsidRPr="0098542C">
              <w:rPr>
                <w:rFonts w:eastAsia="Cambria" w:cs="Times New Roman"/>
                <w:sz w:val="16"/>
                <w:szCs w:val="16"/>
              </w:rPr>
              <w:t xml:space="preserve"> </w:t>
            </w:r>
          </w:p>
        </w:tc>
        <w:tc>
          <w:tcPr>
            <w:tcW w:w="396" w:type="pct"/>
          </w:tcPr>
          <w:p w14:paraId="5321480B" w14:textId="77777777" w:rsidR="00942AA8" w:rsidRPr="0098542C" w:rsidRDefault="00942AA8" w:rsidP="000203E9">
            <w:pPr>
              <w:spacing w:after="160" w:line="259" w:lineRule="auto"/>
              <w:rPr>
                <w:rFonts w:cs="Times New Roman"/>
                <w:sz w:val="16"/>
                <w:szCs w:val="16"/>
                <w:lang w:val="en-GB"/>
              </w:rPr>
            </w:pPr>
            <w:r w:rsidRPr="0098542C">
              <w:rPr>
                <w:rFonts w:eastAsia="Cambria" w:cs="Times New Roman"/>
                <w:sz w:val="16"/>
                <w:szCs w:val="16"/>
              </w:rPr>
              <w:t>USA (Baltimore)</w:t>
            </w:r>
          </w:p>
        </w:tc>
        <w:tc>
          <w:tcPr>
            <w:tcW w:w="546" w:type="pct"/>
          </w:tcPr>
          <w:p w14:paraId="27CDB4CF" w14:textId="6CCB14F4"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b/>
                <w:sz w:val="16"/>
                <w:szCs w:val="16"/>
              </w:rPr>
              <w:t>17-OHCP</w:t>
            </w:r>
            <w:r w:rsidRPr="0098542C">
              <w:rPr>
                <w:rFonts w:eastAsia="Cambria" w:cs="Times New Roman"/>
                <w:b/>
                <w:sz w:val="16"/>
                <w:szCs w:val="16"/>
              </w:rPr>
              <w:br/>
            </w:r>
            <w:r w:rsidRPr="0098542C">
              <w:rPr>
                <w:rFonts w:eastAsia="Cambria" w:cs="Times New Roman"/>
                <w:sz w:val="16"/>
                <w:szCs w:val="16"/>
              </w:rPr>
              <w:t>Intramuscular injection</w:t>
            </w:r>
            <w:r w:rsidRPr="0098542C">
              <w:rPr>
                <w:rFonts w:eastAsia="Cambria" w:cs="Times New Roman"/>
                <w:b/>
                <w:sz w:val="16"/>
                <w:szCs w:val="16"/>
              </w:rPr>
              <w:br/>
            </w:r>
            <w:r w:rsidRPr="0098542C">
              <w:rPr>
                <w:rFonts w:eastAsia="Cambria" w:cs="Times New Roman"/>
                <w:sz w:val="16"/>
                <w:szCs w:val="16"/>
              </w:rPr>
              <w:t>250mg weekly</w:t>
            </w:r>
            <w:r w:rsidR="00E7745F">
              <w:rPr>
                <w:rFonts w:eastAsia="Cambria" w:cs="Times New Roman"/>
                <w:sz w:val="16"/>
                <w:szCs w:val="16"/>
                <w:lang w:val="en-GB"/>
              </w:rPr>
              <w:br/>
            </w:r>
            <w:r w:rsidRPr="0098542C">
              <w:rPr>
                <w:rFonts w:eastAsia="Cambria" w:cs="Times New Roman"/>
                <w:sz w:val="16"/>
                <w:szCs w:val="16"/>
              </w:rPr>
              <w:t>16 to 37 weeks</w:t>
            </w:r>
          </w:p>
          <w:p w14:paraId="199E3840"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Castor oil + benzyl benzoate</w:t>
            </w:r>
          </w:p>
        </w:tc>
        <w:tc>
          <w:tcPr>
            <w:tcW w:w="346" w:type="pct"/>
          </w:tcPr>
          <w:p w14:paraId="65E0BAED"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Double blinded</w:t>
            </w:r>
          </w:p>
        </w:tc>
        <w:tc>
          <w:tcPr>
            <w:tcW w:w="1634" w:type="pct"/>
          </w:tcPr>
          <w:p w14:paraId="79700177"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Inclusion</w:t>
            </w:r>
            <w:r w:rsidRPr="0098542C">
              <w:rPr>
                <w:rFonts w:eastAsia="Cambria" w:cs="Times New Roman"/>
                <w:b/>
                <w:sz w:val="16"/>
                <w:szCs w:val="16"/>
              </w:rPr>
              <w:t>: 2 previous SPTB, 2 SAs</w:t>
            </w:r>
            <w:r w:rsidRPr="0098542C">
              <w:rPr>
                <w:rFonts w:eastAsia="Cambria" w:cs="Times New Roman"/>
                <w:sz w:val="16"/>
                <w:szCs w:val="16"/>
              </w:rPr>
              <w:t xml:space="preserve"> or (1 SPTB and 1 SA) in immediately preceding pregnancy. Current pregnancy between </w:t>
            </w:r>
            <w:r w:rsidRPr="0098542C">
              <w:rPr>
                <w:rFonts w:eastAsia="Cambria" w:cs="Times New Roman"/>
                <w:b/>
                <w:sz w:val="16"/>
                <w:szCs w:val="16"/>
              </w:rPr>
              <w:t>16 and 24 weeks gestation</w:t>
            </w:r>
            <w:r w:rsidRPr="0098542C">
              <w:rPr>
                <w:rFonts w:eastAsia="Cambria" w:cs="Times New Roman"/>
                <w:sz w:val="16"/>
                <w:szCs w:val="16"/>
              </w:rPr>
              <w:t xml:space="preserve">. </w:t>
            </w:r>
          </w:p>
        </w:tc>
        <w:tc>
          <w:tcPr>
            <w:tcW w:w="246" w:type="pct"/>
          </w:tcPr>
          <w:p w14:paraId="58F53D99" w14:textId="77777777" w:rsidR="00942AA8" w:rsidRPr="0098542C" w:rsidRDefault="00942AA8" w:rsidP="000203E9">
            <w:pPr>
              <w:spacing w:after="160" w:line="259" w:lineRule="auto"/>
              <w:rPr>
                <w:rFonts w:cs="Times New Roman"/>
                <w:sz w:val="16"/>
                <w:szCs w:val="16"/>
                <w:lang w:val="en-GB"/>
              </w:rPr>
            </w:pPr>
            <w:r w:rsidRPr="0098542C">
              <w:rPr>
                <w:rFonts w:eastAsia="Cambria" w:cs="Times New Roman"/>
                <w:sz w:val="16"/>
                <w:szCs w:val="16"/>
              </w:rPr>
              <w:t>Singleton</w:t>
            </w:r>
            <w:r w:rsidRPr="0098542C">
              <w:rPr>
                <w:rFonts w:eastAsia="Cambria" w:cs="Times New Roman"/>
                <w:sz w:val="16"/>
                <w:szCs w:val="16"/>
              </w:rPr>
              <w:br/>
              <w:t>Twin</w:t>
            </w:r>
          </w:p>
        </w:tc>
        <w:tc>
          <w:tcPr>
            <w:tcW w:w="299" w:type="pct"/>
          </w:tcPr>
          <w:p w14:paraId="5348EABA"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No</w:t>
            </w:r>
          </w:p>
        </w:tc>
        <w:tc>
          <w:tcPr>
            <w:tcW w:w="198" w:type="pct"/>
          </w:tcPr>
          <w:p w14:paraId="2F61BABC" w14:textId="77777777" w:rsidR="00942AA8" w:rsidRPr="0098542C" w:rsidRDefault="00942AA8" w:rsidP="000203E9">
            <w:pPr>
              <w:spacing w:after="160" w:line="259" w:lineRule="auto"/>
              <w:rPr>
                <w:rFonts w:cs="Times New Roman"/>
                <w:sz w:val="16"/>
                <w:szCs w:val="16"/>
                <w:lang w:val="en-GB"/>
              </w:rPr>
            </w:pPr>
            <w:r w:rsidRPr="0098542C">
              <w:rPr>
                <w:rFonts w:eastAsia="Cambria" w:cs="Times New Roman"/>
                <w:sz w:val="16"/>
                <w:szCs w:val="16"/>
              </w:rPr>
              <w:t>50</w:t>
            </w:r>
          </w:p>
        </w:tc>
        <w:tc>
          <w:tcPr>
            <w:tcW w:w="396" w:type="pct"/>
          </w:tcPr>
          <w:p w14:paraId="53459DFB"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No</w:t>
            </w:r>
          </w:p>
          <w:p w14:paraId="30CA7E4D" w14:textId="77777777" w:rsidR="00942AA8" w:rsidRPr="0098542C" w:rsidRDefault="00942AA8" w:rsidP="000203E9">
            <w:pPr>
              <w:spacing w:after="160" w:line="259" w:lineRule="auto"/>
              <w:rPr>
                <w:rFonts w:eastAsia="Cambria" w:cs="Times New Roman"/>
                <w:sz w:val="16"/>
                <w:szCs w:val="16"/>
                <w:lang w:val="en-GB"/>
              </w:rPr>
            </w:pPr>
          </w:p>
          <w:p w14:paraId="635C1AD3"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Not registered </w:t>
            </w:r>
          </w:p>
        </w:tc>
        <w:tc>
          <w:tcPr>
            <w:tcW w:w="444" w:type="pct"/>
          </w:tcPr>
          <w:p w14:paraId="5F7DFC19"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Old trial – no data available </w:t>
            </w:r>
          </w:p>
        </w:tc>
      </w:tr>
      <w:tr w:rsidR="00942AA8" w:rsidRPr="001D503C" w14:paraId="275C4E2E" w14:textId="77777777" w:rsidTr="002A64A0">
        <w:trPr>
          <w:trHeight w:val="1153"/>
        </w:trPr>
        <w:tc>
          <w:tcPr>
            <w:tcW w:w="495" w:type="pct"/>
          </w:tcPr>
          <w:p w14:paraId="47BCDFB6" w14:textId="77777777" w:rsidR="00942AA8" w:rsidRPr="0098542C" w:rsidRDefault="00942AA8" w:rsidP="000203E9">
            <w:pPr>
              <w:spacing w:after="160" w:line="259" w:lineRule="auto"/>
              <w:rPr>
                <w:rFonts w:eastAsia="Cambria" w:cs="Times New Roman"/>
                <w:sz w:val="16"/>
                <w:szCs w:val="16"/>
                <w:lang w:val="en-GB"/>
              </w:rPr>
            </w:pPr>
            <w:proofErr w:type="spellStart"/>
            <w:r w:rsidRPr="0098542C">
              <w:rPr>
                <w:rFonts w:eastAsia="Cambria" w:cs="Times New Roman"/>
                <w:sz w:val="16"/>
                <w:szCs w:val="16"/>
              </w:rPr>
              <w:lastRenderedPageBreak/>
              <w:t>Moghtadaei</w:t>
            </w:r>
            <w:proofErr w:type="spellEnd"/>
            <w:r w:rsidRPr="0098542C">
              <w:rPr>
                <w:rFonts w:eastAsia="Cambria" w:cs="Times New Roman"/>
                <w:sz w:val="16"/>
                <w:szCs w:val="16"/>
              </w:rPr>
              <w:t xml:space="preserve"> (2008)</w:t>
            </w:r>
          </w:p>
          <w:p w14:paraId="33DF2548"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w:t>
            </w:r>
            <w:proofErr w:type="gramStart"/>
            <w:r w:rsidRPr="0098542C">
              <w:rPr>
                <w:rFonts w:eastAsia="Cambria" w:cs="Times New Roman"/>
                <w:sz w:val="16"/>
                <w:szCs w:val="16"/>
              </w:rPr>
              <w:t>abstract</w:t>
            </w:r>
            <w:proofErr w:type="gramEnd"/>
            <w:r w:rsidRPr="0098542C">
              <w:rPr>
                <w:rFonts w:eastAsia="Cambria" w:cs="Times New Roman"/>
                <w:sz w:val="16"/>
                <w:szCs w:val="16"/>
              </w:rPr>
              <w:t>)</w:t>
            </w:r>
          </w:p>
          <w:p w14:paraId="0527B2DA" w14:textId="626F9FBB"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Single </w:t>
            </w:r>
            <w:proofErr w:type="spellStart"/>
            <w:r w:rsidRPr="0098542C">
              <w:rPr>
                <w:rFonts w:eastAsia="Cambria" w:cs="Times New Roman"/>
                <w:sz w:val="16"/>
                <w:szCs w:val="16"/>
              </w:rPr>
              <w:t>centre</w:t>
            </w:r>
            <w:proofErr w:type="spellEnd"/>
            <w:r w:rsidRPr="0098542C">
              <w:rPr>
                <w:rFonts w:eastAsia="Cambria" w:cs="Times New Roman"/>
                <w:sz w:val="16"/>
                <w:szCs w:val="16"/>
              </w:rPr>
              <w:t xml:space="preserve"> </w:t>
            </w:r>
          </w:p>
        </w:tc>
        <w:tc>
          <w:tcPr>
            <w:tcW w:w="396" w:type="pct"/>
          </w:tcPr>
          <w:p w14:paraId="5F0508AB"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Iran (Tehran)</w:t>
            </w:r>
          </w:p>
        </w:tc>
        <w:tc>
          <w:tcPr>
            <w:tcW w:w="546" w:type="pct"/>
          </w:tcPr>
          <w:p w14:paraId="717BC870" w14:textId="77777777" w:rsidR="002A64A0" w:rsidRDefault="00942AA8" w:rsidP="002A64A0">
            <w:pPr>
              <w:spacing w:after="160" w:line="259" w:lineRule="auto"/>
              <w:rPr>
                <w:rFonts w:eastAsia="Cambria" w:cs="Times New Roman"/>
                <w:sz w:val="16"/>
                <w:szCs w:val="16"/>
              </w:rPr>
            </w:pPr>
            <w:r w:rsidRPr="0098542C">
              <w:rPr>
                <w:rFonts w:eastAsia="Cambria" w:cs="Times New Roman"/>
                <w:b/>
                <w:sz w:val="16"/>
                <w:szCs w:val="16"/>
              </w:rPr>
              <w:t>17-OHPC</w:t>
            </w:r>
            <w:r w:rsidRPr="0098542C">
              <w:rPr>
                <w:rFonts w:eastAsia="Cambria" w:cs="Times New Roman"/>
                <w:b/>
                <w:sz w:val="16"/>
                <w:szCs w:val="16"/>
              </w:rPr>
              <w:br/>
            </w:r>
            <w:r w:rsidRPr="0098542C">
              <w:rPr>
                <w:rFonts w:eastAsia="Cambria" w:cs="Times New Roman"/>
                <w:sz w:val="16"/>
                <w:szCs w:val="16"/>
              </w:rPr>
              <w:t>Intra-muscular injection</w:t>
            </w:r>
            <w:r w:rsidRPr="0098542C">
              <w:rPr>
                <w:rFonts w:eastAsia="Cambria" w:cs="Times New Roman"/>
                <w:sz w:val="16"/>
                <w:szCs w:val="16"/>
              </w:rPr>
              <w:br/>
              <w:t>250mg weekly</w:t>
            </w:r>
            <w:r w:rsidR="0098542C">
              <w:rPr>
                <w:rFonts w:eastAsia="Cambria" w:cs="Times New Roman"/>
                <w:sz w:val="16"/>
                <w:szCs w:val="16"/>
                <w:lang w:val="en-GB"/>
              </w:rPr>
              <w:br/>
            </w:r>
            <w:r w:rsidRPr="0098542C">
              <w:rPr>
                <w:rFonts w:eastAsia="Cambria" w:cs="Times New Roman"/>
                <w:sz w:val="16"/>
                <w:szCs w:val="16"/>
              </w:rPr>
              <w:t xml:space="preserve">16-20 to 34 weeks </w:t>
            </w:r>
          </w:p>
          <w:p w14:paraId="55D0C6F5" w14:textId="34C55AB6" w:rsidR="00BE7A6E" w:rsidRPr="0098542C" w:rsidRDefault="0098542C" w:rsidP="002A64A0">
            <w:pPr>
              <w:spacing w:after="160" w:line="259" w:lineRule="auto"/>
              <w:rPr>
                <w:rFonts w:eastAsia="Cambria" w:cs="Times New Roman"/>
                <w:sz w:val="16"/>
                <w:szCs w:val="16"/>
                <w:lang w:val="en-GB"/>
              </w:rPr>
            </w:pPr>
            <w:r>
              <w:rPr>
                <w:rFonts w:eastAsia="Cambria" w:cs="Times New Roman"/>
                <w:sz w:val="16"/>
                <w:szCs w:val="16"/>
              </w:rPr>
              <w:t>P</w:t>
            </w:r>
            <w:r w:rsidR="00942AA8" w:rsidRPr="0098542C">
              <w:rPr>
                <w:rFonts w:eastAsia="Cambria" w:cs="Times New Roman"/>
                <w:sz w:val="16"/>
                <w:szCs w:val="16"/>
              </w:rPr>
              <w:t>lacebo</w:t>
            </w:r>
          </w:p>
        </w:tc>
        <w:tc>
          <w:tcPr>
            <w:tcW w:w="346" w:type="pct"/>
          </w:tcPr>
          <w:p w14:paraId="456D971F"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Unclear </w:t>
            </w:r>
          </w:p>
        </w:tc>
        <w:tc>
          <w:tcPr>
            <w:tcW w:w="1634" w:type="pct"/>
          </w:tcPr>
          <w:p w14:paraId="184B4C3E"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Inclusion: Women ≥ 35 years old</w:t>
            </w:r>
          </w:p>
        </w:tc>
        <w:tc>
          <w:tcPr>
            <w:tcW w:w="246" w:type="pct"/>
          </w:tcPr>
          <w:p w14:paraId="1BB8A10C"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w:t>
            </w:r>
          </w:p>
        </w:tc>
        <w:tc>
          <w:tcPr>
            <w:tcW w:w="299" w:type="pct"/>
          </w:tcPr>
          <w:p w14:paraId="1506F785"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w:t>
            </w:r>
          </w:p>
        </w:tc>
        <w:tc>
          <w:tcPr>
            <w:tcW w:w="198" w:type="pct"/>
          </w:tcPr>
          <w:p w14:paraId="47525899"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260</w:t>
            </w:r>
          </w:p>
        </w:tc>
        <w:tc>
          <w:tcPr>
            <w:tcW w:w="396" w:type="pct"/>
          </w:tcPr>
          <w:p w14:paraId="3D1DB0A9"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No </w:t>
            </w:r>
          </w:p>
          <w:p w14:paraId="59E71835"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Not registered </w:t>
            </w:r>
          </w:p>
        </w:tc>
        <w:tc>
          <w:tcPr>
            <w:tcW w:w="444" w:type="pct"/>
          </w:tcPr>
          <w:p w14:paraId="1198A0C5"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No response from author </w:t>
            </w:r>
          </w:p>
        </w:tc>
      </w:tr>
      <w:tr w:rsidR="00942AA8" w:rsidRPr="0098542C" w14:paraId="09330607" w14:textId="77777777" w:rsidTr="002A64A0">
        <w:tc>
          <w:tcPr>
            <w:tcW w:w="495" w:type="pct"/>
          </w:tcPr>
          <w:p w14:paraId="1B669B5E" w14:textId="77777777" w:rsidR="00942AA8" w:rsidRPr="0098542C" w:rsidRDefault="00942AA8" w:rsidP="000203E9">
            <w:pPr>
              <w:spacing w:after="160" w:line="259" w:lineRule="auto"/>
              <w:rPr>
                <w:rFonts w:eastAsia="Cambria" w:cs="Times New Roman"/>
                <w:sz w:val="18"/>
                <w:szCs w:val="18"/>
                <w:lang w:val="en-GB"/>
              </w:rPr>
            </w:pPr>
            <w:proofErr w:type="spellStart"/>
            <w:r w:rsidRPr="0098542C">
              <w:rPr>
                <w:rFonts w:eastAsia="Cambria" w:cs="Times New Roman"/>
                <w:sz w:val="18"/>
                <w:szCs w:val="18"/>
              </w:rPr>
              <w:t>Saghafi</w:t>
            </w:r>
            <w:proofErr w:type="spellEnd"/>
            <w:r w:rsidRPr="0098542C">
              <w:rPr>
                <w:rFonts w:eastAsia="Cambria" w:cs="Times New Roman"/>
                <w:sz w:val="18"/>
                <w:szCs w:val="18"/>
              </w:rPr>
              <w:t xml:space="preserve"> (2011)</w:t>
            </w:r>
          </w:p>
          <w:p w14:paraId="4A63236A" w14:textId="77777777" w:rsidR="00942AA8" w:rsidRPr="0098542C" w:rsidRDefault="00942AA8" w:rsidP="000203E9">
            <w:pPr>
              <w:spacing w:after="160" w:line="259" w:lineRule="auto"/>
              <w:rPr>
                <w:rFonts w:eastAsia="Cambria" w:cs="Times New Roman"/>
                <w:sz w:val="18"/>
                <w:szCs w:val="18"/>
                <w:lang w:val="en-GB"/>
              </w:rPr>
            </w:pPr>
          </w:p>
          <w:p w14:paraId="5852712C" w14:textId="61884509" w:rsidR="00942AA8" w:rsidRPr="0098542C" w:rsidRDefault="00942AA8" w:rsidP="000203E9">
            <w:pPr>
              <w:spacing w:after="160" w:line="259" w:lineRule="auto"/>
              <w:rPr>
                <w:rFonts w:eastAsia="Cambria" w:cs="Times New Roman"/>
                <w:sz w:val="18"/>
                <w:szCs w:val="18"/>
                <w:lang w:val="en-GB"/>
              </w:rPr>
            </w:pPr>
            <w:r w:rsidRPr="0098542C">
              <w:rPr>
                <w:rFonts w:eastAsia="Cambria" w:cs="Times New Roman"/>
                <w:sz w:val="18"/>
                <w:szCs w:val="18"/>
              </w:rPr>
              <w:t xml:space="preserve">Single </w:t>
            </w:r>
            <w:proofErr w:type="spellStart"/>
            <w:r w:rsidRPr="0098542C">
              <w:rPr>
                <w:rFonts w:eastAsia="Cambria" w:cs="Times New Roman"/>
                <w:sz w:val="18"/>
                <w:szCs w:val="18"/>
              </w:rPr>
              <w:t>centre</w:t>
            </w:r>
            <w:proofErr w:type="spellEnd"/>
            <w:r w:rsidRPr="0098542C">
              <w:rPr>
                <w:rFonts w:eastAsia="Cambria" w:cs="Times New Roman"/>
                <w:sz w:val="18"/>
                <w:szCs w:val="18"/>
              </w:rPr>
              <w:t xml:space="preserve"> </w:t>
            </w:r>
          </w:p>
        </w:tc>
        <w:tc>
          <w:tcPr>
            <w:tcW w:w="396" w:type="pct"/>
          </w:tcPr>
          <w:p w14:paraId="6DCC92C0" w14:textId="77777777" w:rsidR="00942AA8" w:rsidRPr="002A64A0" w:rsidRDefault="00942AA8" w:rsidP="000203E9">
            <w:pPr>
              <w:spacing w:after="160" w:line="259" w:lineRule="auto"/>
              <w:rPr>
                <w:rFonts w:eastAsia="Cambria" w:cs="Times New Roman"/>
                <w:sz w:val="16"/>
                <w:szCs w:val="16"/>
                <w:lang w:val="en-GB"/>
              </w:rPr>
            </w:pPr>
            <w:r w:rsidRPr="002A64A0">
              <w:rPr>
                <w:rFonts w:eastAsia="Cambria" w:cs="Times New Roman"/>
                <w:sz w:val="16"/>
                <w:szCs w:val="16"/>
              </w:rPr>
              <w:t>Iran (Mashhad)</w:t>
            </w:r>
          </w:p>
        </w:tc>
        <w:tc>
          <w:tcPr>
            <w:tcW w:w="546" w:type="pct"/>
          </w:tcPr>
          <w:p w14:paraId="5C26D3EC"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b/>
                <w:sz w:val="16"/>
                <w:szCs w:val="16"/>
              </w:rPr>
              <w:t>17-OHPC</w:t>
            </w:r>
            <w:r w:rsidRPr="0098542C">
              <w:rPr>
                <w:rFonts w:eastAsia="Cambria" w:cs="Times New Roman"/>
                <w:b/>
                <w:sz w:val="16"/>
                <w:szCs w:val="16"/>
              </w:rPr>
              <w:br/>
            </w:r>
            <w:r w:rsidRPr="0098542C">
              <w:rPr>
                <w:rFonts w:eastAsia="Cambria" w:cs="Times New Roman"/>
                <w:sz w:val="16"/>
                <w:szCs w:val="16"/>
              </w:rPr>
              <w:t xml:space="preserve">Intra-muscular injection 250mg weekly </w:t>
            </w:r>
          </w:p>
          <w:p w14:paraId="589CEE75"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16-37 weeks</w:t>
            </w:r>
          </w:p>
          <w:p w14:paraId="1774E3A9"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Standard care </w:t>
            </w:r>
          </w:p>
        </w:tc>
        <w:tc>
          <w:tcPr>
            <w:tcW w:w="346" w:type="pct"/>
          </w:tcPr>
          <w:p w14:paraId="7A4E861C"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Un-blinded</w:t>
            </w:r>
          </w:p>
        </w:tc>
        <w:tc>
          <w:tcPr>
            <w:tcW w:w="1634" w:type="pct"/>
          </w:tcPr>
          <w:p w14:paraId="317BD775"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Inclusion: </w:t>
            </w:r>
            <w:r w:rsidRPr="0098542C">
              <w:rPr>
                <w:rFonts w:eastAsia="Cambria" w:cs="Times New Roman"/>
                <w:b/>
                <w:sz w:val="16"/>
                <w:szCs w:val="16"/>
              </w:rPr>
              <w:t>Previous SPTB</w:t>
            </w:r>
            <w:r w:rsidRPr="0098542C">
              <w:rPr>
                <w:rFonts w:eastAsia="Cambria" w:cs="Times New Roman"/>
                <w:sz w:val="16"/>
                <w:szCs w:val="16"/>
              </w:rPr>
              <w:t xml:space="preserve"> and no contraindication for continuing the pregnancy.</w:t>
            </w:r>
          </w:p>
          <w:p w14:paraId="770583EF"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Exclusion: Women in active phase of delivery, PROM, preeclampsia, vaginal bleeding, maternal/fetal diseases for which the continuation of pregnancy was dangerous, symptoms of distress, and fetal anomalies.</w:t>
            </w:r>
          </w:p>
        </w:tc>
        <w:tc>
          <w:tcPr>
            <w:tcW w:w="246" w:type="pct"/>
          </w:tcPr>
          <w:p w14:paraId="29A35F43"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Singleton </w:t>
            </w:r>
          </w:p>
        </w:tc>
        <w:tc>
          <w:tcPr>
            <w:tcW w:w="299" w:type="pct"/>
          </w:tcPr>
          <w:p w14:paraId="7B8A557E"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No</w:t>
            </w:r>
          </w:p>
        </w:tc>
        <w:tc>
          <w:tcPr>
            <w:tcW w:w="198" w:type="pct"/>
          </w:tcPr>
          <w:p w14:paraId="04FEBFE8"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100</w:t>
            </w:r>
          </w:p>
        </w:tc>
        <w:tc>
          <w:tcPr>
            <w:tcW w:w="396" w:type="pct"/>
          </w:tcPr>
          <w:p w14:paraId="3C14E7F2"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No</w:t>
            </w:r>
          </w:p>
          <w:p w14:paraId="0912FF64" w14:textId="77777777" w:rsidR="00942AA8" w:rsidRPr="0098542C" w:rsidRDefault="00942AA8" w:rsidP="000203E9">
            <w:pPr>
              <w:spacing w:after="160" w:line="259" w:lineRule="auto"/>
              <w:rPr>
                <w:rFonts w:eastAsia="Cambria" w:cs="Times New Roman"/>
                <w:sz w:val="16"/>
                <w:szCs w:val="16"/>
                <w:lang w:val="en-GB"/>
              </w:rPr>
            </w:pPr>
          </w:p>
          <w:p w14:paraId="38DC55F4"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Not registered </w:t>
            </w:r>
          </w:p>
        </w:tc>
        <w:tc>
          <w:tcPr>
            <w:tcW w:w="444" w:type="pct"/>
          </w:tcPr>
          <w:p w14:paraId="77DA3513"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No response from author </w:t>
            </w:r>
          </w:p>
        </w:tc>
      </w:tr>
      <w:tr w:rsidR="00942AA8" w:rsidRPr="0098542C" w14:paraId="290DB9DC" w14:textId="77777777" w:rsidTr="002A64A0">
        <w:tc>
          <w:tcPr>
            <w:tcW w:w="495" w:type="pct"/>
          </w:tcPr>
          <w:p w14:paraId="58AB003F" w14:textId="77777777" w:rsidR="00942AA8" w:rsidRPr="0098542C" w:rsidRDefault="00942AA8" w:rsidP="000203E9">
            <w:pPr>
              <w:spacing w:after="160" w:line="259" w:lineRule="auto"/>
              <w:rPr>
                <w:rFonts w:eastAsia="Cambria" w:cs="Times New Roman"/>
                <w:sz w:val="16"/>
                <w:szCs w:val="16"/>
                <w:lang w:val="en-GB"/>
              </w:rPr>
            </w:pPr>
            <w:proofErr w:type="spellStart"/>
            <w:r w:rsidRPr="0098542C">
              <w:rPr>
                <w:rFonts w:eastAsia="Cambria" w:cs="Times New Roman"/>
                <w:sz w:val="16"/>
                <w:szCs w:val="16"/>
              </w:rPr>
              <w:t>Jabeen</w:t>
            </w:r>
            <w:proofErr w:type="spellEnd"/>
            <w:r w:rsidRPr="0098542C">
              <w:rPr>
                <w:rFonts w:eastAsia="Cambria" w:cs="Times New Roman"/>
                <w:sz w:val="16"/>
                <w:szCs w:val="16"/>
              </w:rPr>
              <w:t xml:space="preserve"> (2012)</w:t>
            </w:r>
          </w:p>
          <w:p w14:paraId="333549AE" w14:textId="77777777" w:rsidR="00942AA8" w:rsidRPr="0098542C" w:rsidRDefault="00942AA8" w:rsidP="000203E9">
            <w:pPr>
              <w:spacing w:after="160" w:line="259" w:lineRule="auto"/>
              <w:rPr>
                <w:rFonts w:eastAsia="Cambria" w:cs="Times New Roman"/>
                <w:sz w:val="16"/>
                <w:szCs w:val="16"/>
                <w:lang w:val="en-GB"/>
              </w:rPr>
            </w:pPr>
          </w:p>
          <w:p w14:paraId="1E58550E" w14:textId="34A9789F"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Single </w:t>
            </w:r>
            <w:proofErr w:type="spellStart"/>
            <w:r w:rsidRPr="0098542C">
              <w:rPr>
                <w:rFonts w:eastAsia="Cambria" w:cs="Times New Roman"/>
                <w:sz w:val="16"/>
                <w:szCs w:val="16"/>
              </w:rPr>
              <w:t>centre</w:t>
            </w:r>
            <w:proofErr w:type="spellEnd"/>
            <w:r w:rsidRPr="0098542C">
              <w:rPr>
                <w:rFonts w:eastAsia="Cambria" w:cs="Times New Roman"/>
                <w:sz w:val="16"/>
                <w:szCs w:val="16"/>
              </w:rPr>
              <w:t xml:space="preserve"> </w:t>
            </w:r>
          </w:p>
        </w:tc>
        <w:tc>
          <w:tcPr>
            <w:tcW w:w="396" w:type="pct"/>
          </w:tcPr>
          <w:p w14:paraId="3DC3C072"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Pakistan (Bahawalpur) </w:t>
            </w:r>
          </w:p>
        </w:tc>
        <w:tc>
          <w:tcPr>
            <w:tcW w:w="546" w:type="pct"/>
          </w:tcPr>
          <w:p w14:paraId="19BA9E66" w14:textId="77777777" w:rsidR="00942AA8" w:rsidRPr="0098542C" w:rsidRDefault="00942AA8" w:rsidP="000203E9">
            <w:pPr>
              <w:spacing w:after="160" w:line="259" w:lineRule="auto"/>
              <w:rPr>
                <w:rFonts w:eastAsia="Cambria" w:cs="Times New Roman"/>
                <w:b/>
                <w:sz w:val="16"/>
                <w:szCs w:val="16"/>
                <w:lang w:val="en-GB"/>
              </w:rPr>
            </w:pPr>
            <w:r w:rsidRPr="0098542C">
              <w:rPr>
                <w:rFonts w:eastAsia="Cambria" w:cs="Times New Roman"/>
                <w:b/>
                <w:sz w:val="16"/>
                <w:szCs w:val="16"/>
              </w:rPr>
              <w:t>17-OHPC</w:t>
            </w:r>
            <w:r w:rsidRPr="0098542C">
              <w:rPr>
                <w:rFonts w:eastAsia="Cambria" w:cs="Times New Roman"/>
                <w:b/>
                <w:sz w:val="16"/>
                <w:szCs w:val="16"/>
              </w:rPr>
              <w:br/>
            </w:r>
            <w:r w:rsidRPr="0098542C">
              <w:rPr>
                <w:rFonts w:eastAsia="Cambria" w:cs="Times New Roman"/>
                <w:sz w:val="16"/>
                <w:szCs w:val="16"/>
              </w:rPr>
              <w:t>Intra-muscular injection</w:t>
            </w:r>
            <w:r w:rsidRPr="0098542C">
              <w:rPr>
                <w:rFonts w:eastAsia="Cambria" w:cs="Times New Roman"/>
                <w:sz w:val="16"/>
                <w:szCs w:val="16"/>
              </w:rPr>
              <w:br/>
              <w:t>250mg weekly</w:t>
            </w:r>
          </w:p>
          <w:p w14:paraId="275B5F63"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16-20 to 36 weeks </w:t>
            </w:r>
          </w:p>
          <w:p w14:paraId="77671282"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Placebo</w:t>
            </w:r>
          </w:p>
        </w:tc>
        <w:tc>
          <w:tcPr>
            <w:tcW w:w="346" w:type="pct"/>
          </w:tcPr>
          <w:p w14:paraId="483DF23F"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Double blinded </w:t>
            </w:r>
          </w:p>
        </w:tc>
        <w:tc>
          <w:tcPr>
            <w:tcW w:w="1634" w:type="pct"/>
          </w:tcPr>
          <w:p w14:paraId="0B833FD2" w14:textId="77777777" w:rsidR="00942AA8" w:rsidRPr="0098542C" w:rsidRDefault="00942AA8" w:rsidP="000203E9">
            <w:pPr>
              <w:spacing w:after="160" w:line="259" w:lineRule="auto"/>
              <w:rPr>
                <w:rFonts w:eastAsia="Cambria" w:cs="Times New Roman"/>
                <w:b/>
                <w:sz w:val="16"/>
                <w:szCs w:val="16"/>
                <w:lang w:val="en-GB"/>
              </w:rPr>
            </w:pPr>
            <w:r w:rsidRPr="0098542C">
              <w:rPr>
                <w:rFonts w:eastAsia="Cambria" w:cs="Times New Roman"/>
                <w:sz w:val="16"/>
                <w:szCs w:val="16"/>
              </w:rPr>
              <w:t xml:space="preserve">Inclusion: </w:t>
            </w:r>
            <w:r w:rsidRPr="0098542C">
              <w:rPr>
                <w:rFonts w:eastAsia="Cambria" w:cs="Times New Roman"/>
                <w:b/>
                <w:sz w:val="16"/>
                <w:szCs w:val="16"/>
              </w:rPr>
              <w:t>Previous SPTB</w:t>
            </w:r>
            <w:r w:rsidRPr="0098542C">
              <w:rPr>
                <w:rFonts w:eastAsia="Cambria" w:cs="Times New Roman"/>
                <w:sz w:val="16"/>
                <w:szCs w:val="16"/>
              </w:rPr>
              <w:t xml:space="preserve"> and a current pregnancy between </w:t>
            </w:r>
            <w:r w:rsidRPr="0098542C">
              <w:rPr>
                <w:rFonts w:eastAsia="Cambria" w:cs="Times New Roman"/>
                <w:b/>
                <w:sz w:val="16"/>
                <w:szCs w:val="16"/>
              </w:rPr>
              <w:t>16-20 weeks gestation</w:t>
            </w:r>
          </w:p>
          <w:p w14:paraId="4534021A"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Exclusion: Multifetal gestation, known fetal anomaly or a current or planned cervical cerclage. </w:t>
            </w:r>
          </w:p>
        </w:tc>
        <w:tc>
          <w:tcPr>
            <w:tcW w:w="246" w:type="pct"/>
          </w:tcPr>
          <w:p w14:paraId="77417CBA"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Singleton</w:t>
            </w:r>
          </w:p>
        </w:tc>
        <w:tc>
          <w:tcPr>
            <w:tcW w:w="299" w:type="pct"/>
          </w:tcPr>
          <w:p w14:paraId="265AF13F"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No</w:t>
            </w:r>
          </w:p>
        </w:tc>
        <w:tc>
          <w:tcPr>
            <w:tcW w:w="198" w:type="pct"/>
          </w:tcPr>
          <w:p w14:paraId="09E5B32A"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60</w:t>
            </w:r>
          </w:p>
        </w:tc>
        <w:tc>
          <w:tcPr>
            <w:tcW w:w="396" w:type="pct"/>
          </w:tcPr>
          <w:p w14:paraId="4C170B5A"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No</w:t>
            </w:r>
          </w:p>
          <w:p w14:paraId="2B1B6545" w14:textId="77777777" w:rsidR="00942AA8" w:rsidRPr="0098542C" w:rsidRDefault="00942AA8" w:rsidP="000203E9">
            <w:pPr>
              <w:spacing w:after="160" w:line="259" w:lineRule="auto"/>
              <w:rPr>
                <w:rFonts w:eastAsia="Cambria" w:cs="Times New Roman"/>
                <w:sz w:val="16"/>
                <w:szCs w:val="16"/>
                <w:lang w:val="en-GB"/>
              </w:rPr>
            </w:pPr>
          </w:p>
          <w:p w14:paraId="5508DF48"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Not registered </w:t>
            </w:r>
          </w:p>
        </w:tc>
        <w:tc>
          <w:tcPr>
            <w:tcW w:w="444" w:type="pct"/>
          </w:tcPr>
          <w:p w14:paraId="506AB77B"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No response from author </w:t>
            </w:r>
          </w:p>
        </w:tc>
      </w:tr>
      <w:tr w:rsidR="00942AA8" w:rsidRPr="0098542C" w14:paraId="44A17409" w14:textId="77777777" w:rsidTr="002A64A0">
        <w:trPr>
          <w:trHeight w:val="50"/>
        </w:trPr>
        <w:tc>
          <w:tcPr>
            <w:tcW w:w="495" w:type="pct"/>
          </w:tcPr>
          <w:p w14:paraId="287BA331" w14:textId="77777777" w:rsidR="00942AA8" w:rsidRPr="0098542C" w:rsidRDefault="00942AA8" w:rsidP="000203E9">
            <w:pPr>
              <w:spacing w:after="160" w:line="259" w:lineRule="auto"/>
              <w:rPr>
                <w:rFonts w:eastAsia="Cambria" w:cs="Times New Roman"/>
                <w:sz w:val="16"/>
                <w:szCs w:val="16"/>
                <w:lang w:val="en-GB"/>
              </w:rPr>
            </w:pPr>
            <w:proofErr w:type="spellStart"/>
            <w:r w:rsidRPr="0098542C">
              <w:rPr>
                <w:rFonts w:eastAsia="Cambria" w:cs="Times New Roman"/>
                <w:sz w:val="16"/>
                <w:szCs w:val="16"/>
              </w:rPr>
              <w:t>Aflatoonian</w:t>
            </w:r>
            <w:proofErr w:type="spellEnd"/>
            <w:r w:rsidRPr="0098542C">
              <w:rPr>
                <w:rFonts w:eastAsia="Cambria" w:cs="Times New Roman"/>
                <w:sz w:val="16"/>
                <w:szCs w:val="16"/>
              </w:rPr>
              <w:t xml:space="preserve"> (2013)</w:t>
            </w:r>
          </w:p>
          <w:p w14:paraId="2A305310" w14:textId="77777777" w:rsidR="00942AA8" w:rsidRPr="0098542C" w:rsidRDefault="00942AA8" w:rsidP="000203E9">
            <w:pPr>
              <w:spacing w:after="160" w:line="259" w:lineRule="auto"/>
              <w:rPr>
                <w:rFonts w:eastAsia="Cambria" w:cs="Times New Roman"/>
                <w:sz w:val="16"/>
                <w:szCs w:val="16"/>
                <w:lang w:val="en-GB"/>
              </w:rPr>
            </w:pPr>
          </w:p>
          <w:p w14:paraId="1AEF5280" w14:textId="65AF8EEE"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Single </w:t>
            </w:r>
            <w:proofErr w:type="spellStart"/>
            <w:r w:rsidRPr="0098542C">
              <w:rPr>
                <w:rFonts w:eastAsia="Cambria" w:cs="Times New Roman"/>
                <w:sz w:val="16"/>
                <w:szCs w:val="16"/>
              </w:rPr>
              <w:t>centre</w:t>
            </w:r>
            <w:proofErr w:type="spellEnd"/>
            <w:r w:rsidRPr="0098542C">
              <w:rPr>
                <w:rFonts w:eastAsia="Cambria" w:cs="Times New Roman"/>
                <w:sz w:val="16"/>
                <w:szCs w:val="16"/>
              </w:rPr>
              <w:t xml:space="preserve"> </w:t>
            </w:r>
          </w:p>
        </w:tc>
        <w:tc>
          <w:tcPr>
            <w:tcW w:w="396" w:type="pct"/>
          </w:tcPr>
          <w:p w14:paraId="6A3CA920"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Iran (Yazd)</w:t>
            </w:r>
          </w:p>
        </w:tc>
        <w:tc>
          <w:tcPr>
            <w:tcW w:w="546" w:type="pct"/>
          </w:tcPr>
          <w:p w14:paraId="34312C68" w14:textId="77777777" w:rsidR="00942AA8" w:rsidRPr="0098542C" w:rsidRDefault="00942AA8" w:rsidP="000203E9">
            <w:pPr>
              <w:spacing w:after="160" w:line="259" w:lineRule="auto"/>
              <w:rPr>
                <w:rFonts w:eastAsia="MS Mincho" w:cs="Times New Roman"/>
                <w:b/>
                <w:sz w:val="16"/>
                <w:szCs w:val="16"/>
                <w:lang w:val="en-GB"/>
              </w:rPr>
            </w:pPr>
            <w:r w:rsidRPr="0098542C">
              <w:rPr>
                <w:rFonts w:eastAsia="MS Mincho" w:cs="Times New Roman"/>
                <w:b/>
                <w:sz w:val="16"/>
                <w:szCs w:val="16"/>
              </w:rPr>
              <w:t>17-OHPC</w:t>
            </w:r>
            <w:r w:rsidRPr="0098542C">
              <w:rPr>
                <w:rFonts w:eastAsia="MS Mincho" w:cs="Times New Roman"/>
                <w:sz w:val="16"/>
                <w:szCs w:val="16"/>
              </w:rPr>
              <w:t>Intra-muscular injection</w:t>
            </w:r>
            <w:r w:rsidRPr="0098542C">
              <w:rPr>
                <w:rFonts w:eastAsia="MS Mincho" w:cs="Times New Roman"/>
                <w:sz w:val="16"/>
                <w:szCs w:val="16"/>
              </w:rPr>
              <w:br/>
              <w:t xml:space="preserve">250mg weekly, </w:t>
            </w:r>
            <w:r w:rsidRPr="0098542C">
              <w:rPr>
                <w:rFonts w:eastAsia="MS Mincho" w:cs="Times New Roman"/>
                <w:sz w:val="16"/>
                <w:szCs w:val="16"/>
              </w:rPr>
              <w:br/>
            </w:r>
          </w:p>
          <w:p w14:paraId="5D816E51"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16-36 weeks</w:t>
            </w:r>
          </w:p>
          <w:p w14:paraId="4971FFC7"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Placebo</w:t>
            </w:r>
          </w:p>
        </w:tc>
        <w:tc>
          <w:tcPr>
            <w:tcW w:w="346" w:type="pct"/>
          </w:tcPr>
          <w:p w14:paraId="356E53C7"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Double blinded </w:t>
            </w:r>
          </w:p>
        </w:tc>
        <w:tc>
          <w:tcPr>
            <w:tcW w:w="1634" w:type="pct"/>
          </w:tcPr>
          <w:p w14:paraId="6490D501"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Inclusion: </w:t>
            </w:r>
            <w:r w:rsidRPr="0098542C">
              <w:rPr>
                <w:rFonts w:eastAsia="Cambria" w:cs="Times New Roman"/>
                <w:b/>
                <w:sz w:val="16"/>
                <w:szCs w:val="16"/>
              </w:rPr>
              <w:t>Assisted conception</w:t>
            </w:r>
            <w:r w:rsidRPr="0098542C">
              <w:rPr>
                <w:rFonts w:eastAsia="Cambria" w:cs="Times New Roman"/>
                <w:sz w:val="16"/>
                <w:szCs w:val="16"/>
              </w:rPr>
              <w:t xml:space="preserve"> with pregnancy at </w:t>
            </w:r>
            <w:r w:rsidRPr="0098542C">
              <w:rPr>
                <w:rFonts w:eastAsia="Cambria" w:cs="Times New Roman"/>
                <w:b/>
                <w:sz w:val="16"/>
                <w:szCs w:val="16"/>
              </w:rPr>
              <w:t>16 weeks gestation</w:t>
            </w:r>
            <w:r w:rsidRPr="0098542C">
              <w:rPr>
                <w:rFonts w:eastAsia="Cambria" w:cs="Times New Roman"/>
                <w:sz w:val="16"/>
                <w:szCs w:val="16"/>
              </w:rPr>
              <w:t xml:space="preserve">. </w:t>
            </w:r>
          </w:p>
          <w:p w14:paraId="23486DCB" w14:textId="62846A3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Exclusion: Multifetal pregnancies, history of preterm </w:t>
            </w:r>
            <w:proofErr w:type="spellStart"/>
            <w:r w:rsidRPr="0098542C">
              <w:rPr>
                <w:rFonts w:eastAsia="Cambria" w:cs="Times New Roman"/>
                <w:sz w:val="16"/>
                <w:szCs w:val="16"/>
              </w:rPr>
              <w:t>labour</w:t>
            </w:r>
            <w:proofErr w:type="spellEnd"/>
            <w:r w:rsidRPr="0098542C">
              <w:rPr>
                <w:rFonts w:eastAsia="Cambria" w:cs="Times New Roman"/>
                <w:sz w:val="16"/>
                <w:szCs w:val="16"/>
              </w:rPr>
              <w:t xml:space="preserve"> or previous abortion, history of chronic diseases and uterine anatomical problems.</w:t>
            </w:r>
          </w:p>
        </w:tc>
        <w:tc>
          <w:tcPr>
            <w:tcW w:w="246" w:type="pct"/>
          </w:tcPr>
          <w:p w14:paraId="2CA8C3D6"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Singleton</w:t>
            </w:r>
          </w:p>
        </w:tc>
        <w:tc>
          <w:tcPr>
            <w:tcW w:w="299" w:type="pct"/>
          </w:tcPr>
          <w:p w14:paraId="616DC055"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No</w:t>
            </w:r>
          </w:p>
        </w:tc>
        <w:tc>
          <w:tcPr>
            <w:tcW w:w="198" w:type="pct"/>
          </w:tcPr>
          <w:p w14:paraId="4A7863AE"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99</w:t>
            </w:r>
          </w:p>
        </w:tc>
        <w:tc>
          <w:tcPr>
            <w:tcW w:w="396" w:type="pct"/>
          </w:tcPr>
          <w:p w14:paraId="0794EC25"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No</w:t>
            </w:r>
          </w:p>
          <w:p w14:paraId="77340A6D" w14:textId="77777777" w:rsidR="00942AA8" w:rsidRPr="0098542C" w:rsidRDefault="00942AA8" w:rsidP="000203E9">
            <w:pPr>
              <w:spacing w:after="160" w:line="259" w:lineRule="auto"/>
              <w:rPr>
                <w:rFonts w:eastAsia="Cambria" w:cs="Times New Roman"/>
                <w:sz w:val="16"/>
                <w:szCs w:val="16"/>
                <w:lang w:val="en-GB"/>
              </w:rPr>
            </w:pPr>
          </w:p>
          <w:p w14:paraId="2280E046"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Registered after trial completion </w:t>
            </w:r>
          </w:p>
        </w:tc>
        <w:tc>
          <w:tcPr>
            <w:tcW w:w="444" w:type="pct"/>
          </w:tcPr>
          <w:p w14:paraId="4528ADD4"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Could not trace author</w:t>
            </w:r>
          </w:p>
        </w:tc>
      </w:tr>
      <w:tr w:rsidR="00942AA8" w:rsidRPr="0098542C" w14:paraId="2663609B" w14:textId="77777777" w:rsidTr="002A64A0">
        <w:tc>
          <w:tcPr>
            <w:tcW w:w="495" w:type="pct"/>
          </w:tcPr>
          <w:p w14:paraId="29763E67"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Yemini </w:t>
            </w:r>
          </w:p>
          <w:p w14:paraId="3844B08A"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(1985)</w:t>
            </w:r>
          </w:p>
          <w:p w14:paraId="3E35692D" w14:textId="77777777" w:rsidR="00942AA8" w:rsidRPr="0098542C" w:rsidRDefault="00942AA8" w:rsidP="000203E9">
            <w:pPr>
              <w:spacing w:after="160" w:line="259" w:lineRule="auto"/>
              <w:rPr>
                <w:rFonts w:eastAsia="Cambria" w:cs="Times New Roman"/>
                <w:sz w:val="16"/>
                <w:szCs w:val="16"/>
                <w:lang w:val="en-GB"/>
              </w:rPr>
            </w:pPr>
          </w:p>
          <w:p w14:paraId="73D57309" w14:textId="2D93FB61"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Single </w:t>
            </w:r>
            <w:proofErr w:type="spellStart"/>
            <w:r w:rsidRPr="0098542C">
              <w:rPr>
                <w:rFonts w:eastAsia="Cambria" w:cs="Times New Roman"/>
                <w:sz w:val="16"/>
                <w:szCs w:val="16"/>
              </w:rPr>
              <w:t>centre</w:t>
            </w:r>
            <w:proofErr w:type="spellEnd"/>
          </w:p>
        </w:tc>
        <w:tc>
          <w:tcPr>
            <w:tcW w:w="396" w:type="pct"/>
          </w:tcPr>
          <w:p w14:paraId="5EAB0678"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Israel (Jerusalem)</w:t>
            </w:r>
          </w:p>
        </w:tc>
        <w:tc>
          <w:tcPr>
            <w:tcW w:w="546" w:type="pct"/>
          </w:tcPr>
          <w:p w14:paraId="62242081" w14:textId="77777777" w:rsidR="00942AA8" w:rsidRPr="0098542C" w:rsidRDefault="00942AA8" w:rsidP="000203E9">
            <w:pPr>
              <w:spacing w:after="160" w:line="259" w:lineRule="auto"/>
              <w:rPr>
                <w:rFonts w:eastAsia="MS Mincho" w:cs="Times New Roman"/>
                <w:b/>
                <w:sz w:val="16"/>
                <w:szCs w:val="16"/>
                <w:lang w:val="en-GB"/>
              </w:rPr>
            </w:pPr>
            <w:r w:rsidRPr="0098542C">
              <w:rPr>
                <w:rFonts w:eastAsia="MS Mincho" w:cs="Times New Roman"/>
                <w:b/>
                <w:sz w:val="16"/>
                <w:szCs w:val="16"/>
              </w:rPr>
              <w:t>17-OHPC</w:t>
            </w:r>
            <w:r w:rsidRPr="0098542C">
              <w:rPr>
                <w:rFonts w:eastAsia="MS Mincho" w:cs="Times New Roman"/>
                <w:b/>
                <w:sz w:val="16"/>
                <w:szCs w:val="16"/>
              </w:rPr>
              <w:br/>
            </w:r>
            <w:r w:rsidRPr="0098542C">
              <w:rPr>
                <w:rFonts w:eastAsia="MS Mincho" w:cs="Times New Roman"/>
                <w:sz w:val="16"/>
                <w:szCs w:val="16"/>
              </w:rPr>
              <w:t>Intra-muscular injection,</w:t>
            </w:r>
            <w:r w:rsidRPr="0098542C">
              <w:rPr>
                <w:rFonts w:eastAsia="MS Mincho" w:cs="Times New Roman"/>
                <w:sz w:val="16"/>
                <w:szCs w:val="16"/>
              </w:rPr>
              <w:br/>
              <w:t>250mg weekly</w:t>
            </w:r>
          </w:p>
          <w:p w14:paraId="1EFFD8D2"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 xml:space="preserve">18-24 to 37 weeks </w:t>
            </w:r>
          </w:p>
          <w:p w14:paraId="582DAF9A" w14:textId="77777777" w:rsidR="00942AA8" w:rsidRPr="0098542C" w:rsidRDefault="00942AA8" w:rsidP="000203E9">
            <w:pPr>
              <w:keepNext/>
              <w:keepLines/>
              <w:spacing w:before="200" w:after="160" w:line="259" w:lineRule="auto"/>
              <w:outlineLvl w:val="6"/>
              <w:rPr>
                <w:rFonts w:eastAsia="MS Mincho" w:cs="Times New Roman"/>
                <w:sz w:val="16"/>
                <w:szCs w:val="16"/>
                <w:lang w:val="en-GB"/>
              </w:rPr>
            </w:pPr>
            <w:r w:rsidRPr="0098542C">
              <w:rPr>
                <w:rFonts w:eastAsia="MS Mincho" w:cs="Times New Roman"/>
                <w:sz w:val="16"/>
                <w:szCs w:val="16"/>
              </w:rPr>
              <w:t>Placebo</w:t>
            </w:r>
          </w:p>
        </w:tc>
        <w:tc>
          <w:tcPr>
            <w:tcW w:w="346" w:type="pct"/>
          </w:tcPr>
          <w:p w14:paraId="6BB69370"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Double blinded</w:t>
            </w:r>
          </w:p>
        </w:tc>
        <w:tc>
          <w:tcPr>
            <w:tcW w:w="1634" w:type="pct"/>
          </w:tcPr>
          <w:p w14:paraId="5643307D"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Inclusion: Immediately preceded by at least two </w:t>
            </w:r>
            <w:r w:rsidRPr="0098542C">
              <w:rPr>
                <w:rFonts w:eastAsia="Cambria" w:cs="Times New Roman"/>
                <w:b/>
                <w:sz w:val="16"/>
                <w:szCs w:val="16"/>
              </w:rPr>
              <w:t>preterm deliveries</w:t>
            </w:r>
            <w:r w:rsidRPr="0098542C">
              <w:rPr>
                <w:rFonts w:eastAsia="Cambria" w:cs="Times New Roman"/>
                <w:sz w:val="16"/>
                <w:szCs w:val="16"/>
              </w:rPr>
              <w:t xml:space="preserve"> or by two spontaneous miscarriages.</w:t>
            </w:r>
          </w:p>
          <w:p w14:paraId="6AA80E8A"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Exclusion: Multiple pregnancies, diabetes, chronic renal disease and chronic hypertension. </w:t>
            </w:r>
          </w:p>
        </w:tc>
        <w:tc>
          <w:tcPr>
            <w:tcW w:w="246" w:type="pct"/>
          </w:tcPr>
          <w:p w14:paraId="4C42A9E3"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Singleton</w:t>
            </w:r>
          </w:p>
        </w:tc>
        <w:tc>
          <w:tcPr>
            <w:tcW w:w="299" w:type="pct"/>
          </w:tcPr>
          <w:p w14:paraId="347C3691"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No</w:t>
            </w:r>
          </w:p>
        </w:tc>
        <w:tc>
          <w:tcPr>
            <w:tcW w:w="198" w:type="pct"/>
          </w:tcPr>
          <w:p w14:paraId="1C462EFF"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80</w:t>
            </w:r>
          </w:p>
        </w:tc>
        <w:tc>
          <w:tcPr>
            <w:tcW w:w="396" w:type="pct"/>
          </w:tcPr>
          <w:p w14:paraId="4B85A9B4"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No</w:t>
            </w:r>
          </w:p>
          <w:p w14:paraId="61CC39A7" w14:textId="77777777" w:rsidR="00942AA8" w:rsidRPr="0098542C" w:rsidRDefault="00942AA8" w:rsidP="000203E9">
            <w:pPr>
              <w:spacing w:after="160" w:line="259" w:lineRule="auto"/>
              <w:rPr>
                <w:rFonts w:eastAsia="Cambria" w:cs="Times New Roman"/>
                <w:sz w:val="16"/>
                <w:szCs w:val="16"/>
                <w:lang w:val="en-GB"/>
              </w:rPr>
            </w:pPr>
          </w:p>
          <w:p w14:paraId="72CC9EA5"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Not registered</w:t>
            </w:r>
          </w:p>
        </w:tc>
        <w:tc>
          <w:tcPr>
            <w:tcW w:w="444" w:type="pct"/>
          </w:tcPr>
          <w:p w14:paraId="2EEF1E1F"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Could not trace author</w:t>
            </w:r>
          </w:p>
        </w:tc>
      </w:tr>
    </w:tbl>
    <w:p w14:paraId="07B4D4CA" w14:textId="7FABF53C" w:rsidR="000203E9" w:rsidRPr="00CC4923" w:rsidRDefault="000203E9" w:rsidP="002E00D9">
      <w:pPr>
        <w:spacing w:after="0" w:line="240" w:lineRule="auto"/>
        <w:rPr>
          <w:rFonts w:ascii="Times New Roman" w:hAnsi="Times New Roman" w:cs="Times New Roman"/>
        </w:rPr>
      </w:pPr>
    </w:p>
    <w:tbl>
      <w:tblPr>
        <w:tblStyle w:val="TableGrid"/>
        <w:tblW w:w="5183" w:type="pct"/>
        <w:tblInd w:w="-714" w:type="dxa"/>
        <w:tblCellMar>
          <w:left w:w="0" w:type="dxa"/>
          <w:right w:w="0" w:type="dxa"/>
        </w:tblCellMar>
        <w:tblLook w:val="04A0" w:firstRow="1" w:lastRow="0" w:firstColumn="1" w:lastColumn="0" w:noHBand="0" w:noVBand="1"/>
      </w:tblPr>
      <w:tblGrid>
        <w:gridCol w:w="1560"/>
        <w:gridCol w:w="1149"/>
        <w:gridCol w:w="1508"/>
        <w:gridCol w:w="891"/>
        <w:gridCol w:w="4684"/>
        <w:gridCol w:w="975"/>
        <w:gridCol w:w="735"/>
        <w:gridCol w:w="567"/>
        <w:gridCol w:w="1134"/>
        <w:gridCol w:w="1276"/>
      </w:tblGrid>
      <w:tr w:rsidR="00942AA8" w:rsidRPr="001D503C" w14:paraId="30E94D18" w14:textId="77777777" w:rsidTr="00942AA8">
        <w:tc>
          <w:tcPr>
            <w:tcW w:w="5000" w:type="pct"/>
            <w:gridSpan w:val="10"/>
            <w:tcBorders>
              <w:bottom w:val="single" w:sz="4" w:space="0" w:color="auto"/>
            </w:tcBorders>
          </w:tcPr>
          <w:p w14:paraId="44E8C563" w14:textId="52815861" w:rsidR="00942AA8" w:rsidRPr="0098542C" w:rsidRDefault="00942AA8" w:rsidP="000203E9">
            <w:pPr>
              <w:spacing w:after="160" w:line="259" w:lineRule="auto"/>
              <w:rPr>
                <w:rFonts w:eastAsia="Cambria" w:cs="Times New Roman"/>
                <w:b/>
                <w:sz w:val="16"/>
                <w:szCs w:val="16"/>
                <w:lang w:val="en-GB"/>
              </w:rPr>
            </w:pPr>
            <w:r w:rsidRPr="0098542C">
              <w:rPr>
                <w:rFonts w:eastAsia="Cambria" w:cs="Times New Roman"/>
                <w:b/>
                <w:sz w:val="16"/>
                <w:szCs w:val="16"/>
              </w:rPr>
              <w:t>Trials comparing different types of progesterone</w:t>
            </w:r>
            <w:r w:rsidRPr="0098542C">
              <w:rPr>
                <w:rStyle w:val="FootnoteReference"/>
                <w:rFonts w:eastAsia="Cambria" w:cs="Times New Roman"/>
                <w:b/>
                <w:sz w:val="16"/>
                <w:szCs w:val="16"/>
              </w:rPr>
              <w:footnoteReference w:id="18"/>
            </w:r>
            <w:r w:rsidRPr="0098542C">
              <w:rPr>
                <w:rFonts w:eastAsia="Cambria" w:cs="Times New Roman"/>
                <w:b/>
                <w:sz w:val="16"/>
                <w:szCs w:val="16"/>
              </w:rPr>
              <w:t xml:space="preserve"> </w:t>
            </w:r>
          </w:p>
        </w:tc>
      </w:tr>
      <w:tr w:rsidR="00942AA8" w:rsidRPr="001D503C" w14:paraId="37C331D2" w14:textId="77777777" w:rsidTr="0098542C">
        <w:tc>
          <w:tcPr>
            <w:tcW w:w="539" w:type="pct"/>
            <w:tcBorders>
              <w:bottom w:val="single" w:sz="4" w:space="0" w:color="auto"/>
            </w:tcBorders>
          </w:tcPr>
          <w:p w14:paraId="7EC835D8" w14:textId="77777777" w:rsidR="00942AA8" w:rsidRPr="0098542C" w:rsidRDefault="00942AA8" w:rsidP="000203E9">
            <w:pPr>
              <w:spacing w:after="160" w:line="259" w:lineRule="auto"/>
              <w:rPr>
                <w:rFonts w:eastAsia="MS Mincho" w:cs="Times New Roman"/>
                <w:sz w:val="16"/>
                <w:szCs w:val="16"/>
                <w:lang w:val="en-GB"/>
              </w:rPr>
            </w:pPr>
            <w:r w:rsidRPr="0098542C">
              <w:rPr>
                <w:rFonts w:eastAsia="Cambria" w:cs="Times New Roman"/>
                <w:b/>
                <w:sz w:val="16"/>
                <w:szCs w:val="16"/>
              </w:rPr>
              <w:t>Study</w:t>
            </w:r>
          </w:p>
        </w:tc>
        <w:tc>
          <w:tcPr>
            <w:tcW w:w="397" w:type="pct"/>
            <w:tcBorders>
              <w:bottom w:val="single" w:sz="4" w:space="0" w:color="auto"/>
            </w:tcBorders>
          </w:tcPr>
          <w:p w14:paraId="61C69421" w14:textId="77777777" w:rsidR="00942AA8" w:rsidRPr="0098542C" w:rsidRDefault="00942AA8" w:rsidP="000203E9">
            <w:pPr>
              <w:spacing w:after="160" w:line="259" w:lineRule="auto"/>
              <w:rPr>
                <w:rFonts w:eastAsia="MS Mincho" w:cs="Times New Roman"/>
                <w:sz w:val="16"/>
                <w:szCs w:val="16"/>
                <w:lang w:val="en-GB"/>
              </w:rPr>
            </w:pPr>
            <w:r w:rsidRPr="0098542C">
              <w:rPr>
                <w:rFonts w:eastAsia="Cambria" w:cs="Times New Roman"/>
                <w:b/>
                <w:sz w:val="16"/>
                <w:szCs w:val="16"/>
              </w:rPr>
              <w:t xml:space="preserve">Country </w:t>
            </w:r>
          </w:p>
        </w:tc>
        <w:tc>
          <w:tcPr>
            <w:tcW w:w="521" w:type="pct"/>
            <w:tcBorders>
              <w:bottom w:val="single" w:sz="4" w:space="0" w:color="auto"/>
            </w:tcBorders>
          </w:tcPr>
          <w:p w14:paraId="1A2DAF26" w14:textId="77777777" w:rsidR="00942AA8" w:rsidRPr="0098542C" w:rsidRDefault="00942AA8" w:rsidP="000203E9">
            <w:pPr>
              <w:spacing w:after="160" w:line="259" w:lineRule="auto"/>
              <w:rPr>
                <w:rFonts w:eastAsia="Cambria" w:cs="Times New Roman"/>
                <w:b/>
                <w:sz w:val="16"/>
                <w:szCs w:val="16"/>
                <w:lang w:val="en-GB"/>
              </w:rPr>
            </w:pPr>
            <w:r w:rsidRPr="0098542C">
              <w:rPr>
                <w:rFonts w:eastAsia="Cambria" w:cs="Times New Roman"/>
                <w:b/>
                <w:sz w:val="16"/>
                <w:szCs w:val="16"/>
              </w:rPr>
              <w:t>Intervention</w:t>
            </w:r>
          </w:p>
          <w:p w14:paraId="65A513A1" w14:textId="77777777" w:rsidR="00942AA8" w:rsidRPr="0098542C" w:rsidRDefault="00942AA8" w:rsidP="000203E9">
            <w:pPr>
              <w:spacing w:after="160" w:line="259" w:lineRule="auto"/>
              <w:rPr>
                <w:rFonts w:eastAsia="MS Mincho" w:cs="Times New Roman"/>
                <w:b/>
                <w:sz w:val="16"/>
                <w:szCs w:val="16"/>
                <w:lang w:val="en-GB"/>
              </w:rPr>
            </w:pPr>
            <w:r w:rsidRPr="0098542C">
              <w:rPr>
                <w:rFonts w:eastAsia="Cambria" w:cs="Times New Roman"/>
                <w:b/>
                <w:sz w:val="16"/>
                <w:szCs w:val="16"/>
              </w:rPr>
              <w:t>Comparator</w:t>
            </w:r>
          </w:p>
        </w:tc>
        <w:tc>
          <w:tcPr>
            <w:tcW w:w="308" w:type="pct"/>
            <w:tcBorders>
              <w:bottom w:val="single" w:sz="4" w:space="0" w:color="auto"/>
            </w:tcBorders>
          </w:tcPr>
          <w:p w14:paraId="08EEE4A1" w14:textId="77777777" w:rsidR="00942AA8" w:rsidRPr="0098542C" w:rsidRDefault="00942AA8" w:rsidP="000203E9">
            <w:pPr>
              <w:spacing w:after="160" w:line="259" w:lineRule="auto"/>
              <w:rPr>
                <w:rFonts w:eastAsia="MS Mincho" w:cs="Times New Roman"/>
                <w:sz w:val="16"/>
                <w:szCs w:val="16"/>
                <w:lang w:val="en-GB"/>
              </w:rPr>
            </w:pPr>
            <w:r w:rsidRPr="0098542C">
              <w:rPr>
                <w:rFonts w:eastAsia="Cambria" w:cs="Times New Roman"/>
                <w:b/>
                <w:sz w:val="16"/>
                <w:szCs w:val="16"/>
              </w:rPr>
              <w:t>Blinding</w:t>
            </w:r>
          </w:p>
        </w:tc>
        <w:tc>
          <w:tcPr>
            <w:tcW w:w="1618" w:type="pct"/>
            <w:tcBorders>
              <w:bottom w:val="single" w:sz="4" w:space="0" w:color="auto"/>
            </w:tcBorders>
          </w:tcPr>
          <w:p w14:paraId="4FC59F7F" w14:textId="77777777" w:rsidR="00942AA8" w:rsidRPr="0098542C" w:rsidRDefault="00942AA8" w:rsidP="000203E9">
            <w:pPr>
              <w:spacing w:after="160" w:line="259" w:lineRule="auto"/>
              <w:rPr>
                <w:rFonts w:eastAsia="Cambria" w:cs="Times New Roman"/>
                <w:b/>
                <w:sz w:val="16"/>
                <w:szCs w:val="16"/>
                <w:lang w:val="en-GB"/>
              </w:rPr>
            </w:pPr>
            <w:r w:rsidRPr="0098542C">
              <w:rPr>
                <w:rFonts w:eastAsia="Cambria" w:cs="Times New Roman"/>
                <w:b/>
                <w:sz w:val="16"/>
                <w:szCs w:val="16"/>
              </w:rPr>
              <w:t xml:space="preserve">Main inclusion criteria </w:t>
            </w:r>
          </w:p>
          <w:p w14:paraId="6B84AF04" w14:textId="77777777" w:rsidR="00942AA8" w:rsidRPr="0098542C" w:rsidRDefault="00942AA8" w:rsidP="000203E9">
            <w:pPr>
              <w:spacing w:after="160" w:line="259" w:lineRule="auto"/>
              <w:rPr>
                <w:rFonts w:eastAsia="Cambria" w:cs="Times New Roman"/>
                <w:b/>
                <w:sz w:val="16"/>
                <w:szCs w:val="16"/>
                <w:lang w:val="en-GB"/>
              </w:rPr>
            </w:pPr>
            <w:r w:rsidRPr="0098542C">
              <w:rPr>
                <w:rFonts w:eastAsia="Cambria" w:cs="Times New Roman"/>
                <w:b/>
                <w:sz w:val="16"/>
                <w:szCs w:val="16"/>
              </w:rPr>
              <w:t xml:space="preserve">Exclusion criteria </w:t>
            </w:r>
          </w:p>
        </w:tc>
        <w:tc>
          <w:tcPr>
            <w:tcW w:w="337" w:type="pct"/>
            <w:tcBorders>
              <w:bottom w:val="single" w:sz="4" w:space="0" w:color="auto"/>
            </w:tcBorders>
          </w:tcPr>
          <w:p w14:paraId="5C3B0B29" w14:textId="77777777" w:rsidR="00942AA8" w:rsidRPr="0098542C" w:rsidRDefault="00942AA8" w:rsidP="000203E9">
            <w:pPr>
              <w:spacing w:after="160" w:line="259" w:lineRule="auto"/>
              <w:rPr>
                <w:rFonts w:eastAsia="Cambria" w:cs="Times New Roman"/>
                <w:b/>
                <w:sz w:val="16"/>
                <w:szCs w:val="16"/>
                <w:lang w:val="en-GB"/>
              </w:rPr>
            </w:pPr>
            <w:r w:rsidRPr="0098542C">
              <w:rPr>
                <w:rFonts w:eastAsia="Cambria" w:cs="Times New Roman"/>
                <w:b/>
                <w:sz w:val="16"/>
                <w:szCs w:val="16"/>
              </w:rPr>
              <w:t>Singleton</w:t>
            </w:r>
          </w:p>
          <w:p w14:paraId="60281483" w14:textId="77777777" w:rsidR="00942AA8" w:rsidRPr="0098542C" w:rsidRDefault="00942AA8" w:rsidP="000203E9">
            <w:pPr>
              <w:spacing w:after="160" w:line="259" w:lineRule="auto"/>
              <w:rPr>
                <w:rFonts w:eastAsia="MS Mincho" w:cs="Times New Roman"/>
                <w:sz w:val="16"/>
                <w:szCs w:val="16"/>
                <w:lang w:val="en-GB"/>
              </w:rPr>
            </w:pPr>
            <w:r w:rsidRPr="0098542C">
              <w:rPr>
                <w:rFonts w:eastAsia="Cambria" w:cs="Times New Roman"/>
                <w:b/>
                <w:sz w:val="16"/>
                <w:szCs w:val="16"/>
              </w:rPr>
              <w:t xml:space="preserve">multiple </w:t>
            </w:r>
          </w:p>
        </w:tc>
        <w:tc>
          <w:tcPr>
            <w:tcW w:w="251" w:type="pct"/>
            <w:tcBorders>
              <w:bottom w:val="single" w:sz="4" w:space="0" w:color="auto"/>
            </w:tcBorders>
          </w:tcPr>
          <w:p w14:paraId="7CA7BFA6" w14:textId="77777777" w:rsidR="00942AA8" w:rsidRPr="0098542C" w:rsidRDefault="00942AA8" w:rsidP="000203E9">
            <w:pPr>
              <w:spacing w:after="160" w:line="259" w:lineRule="auto"/>
              <w:jc w:val="center"/>
              <w:rPr>
                <w:rFonts w:eastAsia="Cambria" w:cs="Times New Roman"/>
                <w:b/>
                <w:sz w:val="16"/>
                <w:szCs w:val="16"/>
                <w:lang w:val="en-GB"/>
              </w:rPr>
            </w:pPr>
            <w:r w:rsidRPr="0098542C">
              <w:rPr>
                <w:rFonts w:eastAsia="Cambria" w:cs="Times New Roman"/>
                <w:b/>
                <w:sz w:val="16"/>
                <w:szCs w:val="16"/>
              </w:rPr>
              <w:t>CL</w:t>
            </w:r>
          </w:p>
          <w:p w14:paraId="4A70503F" w14:textId="77777777" w:rsidR="00942AA8" w:rsidRPr="0098542C" w:rsidRDefault="00942AA8" w:rsidP="000203E9">
            <w:pPr>
              <w:spacing w:after="160" w:line="259" w:lineRule="auto"/>
              <w:jc w:val="center"/>
              <w:rPr>
                <w:rFonts w:eastAsia="MS Mincho" w:cs="Times New Roman"/>
                <w:sz w:val="16"/>
                <w:szCs w:val="16"/>
                <w:lang w:val="en-GB"/>
              </w:rPr>
            </w:pPr>
            <w:r w:rsidRPr="0098542C">
              <w:rPr>
                <w:rFonts w:eastAsia="Cambria" w:cs="Times New Roman"/>
                <w:b/>
                <w:sz w:val="16"/>
                <w:szCs w:val="16"/>
              </w:rPr>
              <w:t>measure</w:t>
            </w:r>
          </w:p>
        </w:tc>
        <w:tc>
          <w:tcPr>
            <w:tcW w:w="196" w:type="pct"/>
            <w:tcBorders>
              <w:bottom w:val="single" w:sz="4" w:space="0" w:color="auto"/>
            </w:tcBorders>
          </w:tcPr>
          <w:p w14:paraId="51C34DFD" w14:textId="77777777" w:rsidR="00942AA8" w:rsidRPr="0098542C" w:rsidRDefault="00942AA8" w:rsidP="000203E9">
            <w:pPr>
              <w:spacing w:after="160" w:line="259" w:lineRule="auto"/>
              <w:rPr>
                <w:rFonts w:eastAsia="Cambria" w:cs="Times New Roman"/>
                <w:b/>
                <w:sz w:val="16"/>
                <w:szCs w:val="16"/>
                <w:lang w:val="en-GB"/>
              </w:rPr>
            </w:pPr>
            <w:r w:rsidRPr="0098542C">
              <w:rPr>
                <w:rFonts w:eastAsia="Cambria" w:cs="Times New Roman"/>
                <w:b/>
                <w:sz w:val="16"/>
                <w:szCs w:val="16"/>
              </w:rPr>
              <w:t>N</w:t>
            </w:r>
          </w:p>
          <w:p w14:paraId="4C93B93A" w14:textId="77777777" w:rsidR="00942AA8" w:rsidRPr="0098542C" w:rsidRDefault="00942AA8" w:rsidP="000203E9">
            <w:pPr>
              <w:spacing w:after="160" w:line="259" w:lineRule="auto"/>
              <w:rPr>
                <w:rFonts w:eastAsia="MS Mincho" w:cs="Times New Roman"/>
                <w:sz w:val="16"/>
                <w:szCs w:val="16"/>
                <w:lang w:val="en-GB"/>
              </w:rPr>
            </w:pPr>
          </w:p>
        </w:tc>
        <w:tc>
          <w:tcPr>
            <w:tcW w:w="392" w:type="pct"/>
            <w:tcBorders>
              <w:bottom w:val="single" w:sz="4" w:space="0" w:color="auto"/>
            </w:tcBorders>
          </w:tcPr>
          <w:p w14:paraId="5A35C980" w14:textId="77777777" w:rsidR="00942AA8" w:rsidRPr="0098542C" w:rsidRDefault="00942AA8" w:rsidP="000203E9">
            <w:pPr>
              <w:spacing w:after="160" w:line="259" w:lineRule="auto"/>
              <w:rPr>
                <w:rFonts w:eastAsia="MS Mincho" w:cs="Times New Roman"/>
                <w:sz w:val="16"/>
                <w:szCs w:val="16"/>
                <w:lang w:val="en-GB"/>
              </w:rPr>
            </w:pPr>
            <w:r w:rsidRPr="0098542C">
              <w:rPr>
                <w:rFonts w:eastAsia="Cambria" w:cs="Times New Roman"/>
                <w:b/>
                <w:sz w:val="16"/>
                <w:szCs w:val="16"/>
              </w:rPr>
              <w:t xml:space="preserve">Prospective trial registration </w:t>
            </w:r>
          </w:p>
        </w:tc>
        <w:tc>
          <w:tcPr>
            <w:tcW w:w="441" w:type="pct"/>
            <w:tcBorders>
              <w:bottom w:val="single" w:sz="4" w:space="0" w:color="auto"/>
            </w:tcBorders>
          </w:tcPr>
          <w:p w14:paraId="5C800EC3" w14:textId="77777777" w:rsidR="00942AA8" w:rsidRPr="0098542C" w:rsidRDefault="00942AA8" w:rsidP="000203E9">
            <w:pPr>
              <w:spacing w:after="160" w:line="259" w:lineRule="auto"/>
              <w:rPr>
                <w:rFonts w:eastAsia="Cambria" w:cs="Times New Roman"/>
                <w:b/>
                <w:sz w:val="16"/>
                <w:szCs w:val="16"/>
                <w:lang w:val="en-GB"/>
              </w:rPr>
            </w:pPr>
            <w:r w:rsidRPr="0098542C">
              <w:rPr>
                <w:rFonts w:eastAsia="Cambria" w:cs="Times New Roman"/>
                <w:b/>
                <w:sz w:val="16"/>
                <w:szCs w:val="16"/>
              </w:rPr>
              <w:t>Reason Unavailable</w:t>
            </w:r>
          </w:p>
        </w:tc>
      </w:tr>
      <w:tr w:rsidR="00942AA8" w:rsidRPr="001D503C" w14:paraId="3F3A3A35" w14:textId="77777777" w:rsidTr="00942AA8">
        <w:tc>
          <w:tcPr>
            <w:tcW w:w="539" w:type="pct"/>
          </w:tcPr>
          <w:p w14:paraId="00786A28"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Maher (2012)</w:t>
            </w:r>
          </w:p>
          <w:p w14:paraId="268D2FBD" w14:textId="77777777" w:rsidR="00942AA8" w:rsidRPr="0098542C" w:rsidRDefault="00942AA8" w:rsidP="000203E9">
            <w:pPr>
              <w:spacing w:after="160" w:line="259" w:lineRule="auto"/>
              <w:rPr>
                <w:rFonts w:eastAsia="MS Mincho" w:cs="Times New Roman"/>
                <w:sz w:val="16"/>
                <w:szCs w:val="16"/>
                <w:lang w:val="en-GB"/>
              </w:rPr>
            </w:pPr>
          </w:p>
          <w:p w14:paraId="116D29C6" w14:textId="096D5A2B"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 xml:space="preserve">Single </w:t>
            </w:r>
            <w:proofErr w:type="spellStart"/>
            <w:r w:rsidRPr="0098542C">
              <w:rPr>
                <w:rFonts w:eastAsia="MS Mincho" w:cs="Times New Roman"/>
                <w:sz w:val="16"/>
                <w:szCs w:val="16"/>
              </w:rPr>
              <w:t>centre</w:t>
            </w:r>
            <w:proofErr w:type="spellEnd"/>
          </w:p>
        </w:tc>
        <w:tc>
          <w:tcPr>
            <w:tcW w:w="397" w:type="pct"/>
          </w:tcPr>
          <w:p w14:paraId="23E8542E"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Saudi Arabia</w:t>
            </w:r>
          </w:p>
          <w:p w14:paraId="22F2303B"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 xml:space="preserve">(Khamis </w:t>
            </w:r>
            <w:proofErr w:type="spellStart"/>
            <w:r w:rsidRPr="0098542C">
              <w:rPr>
                <w:rFonts w:eastAsia="MS Mincho" w:cs="Times New Roman"/>
                <w:sz w:val="16"/>
                <w:szCs w:val="16"/>
              </w:rPr>
              <w:t>Mushayt</w:t>
            </w:r>
            <w:proofErr w:type="spellEnd"/>
            <w:r w:rsidRPr="0098542C">
              <w:rPr>
                <w:rFonts w:eastAsia="MS Mincho" w:cs="Times New Roman"/>
                <w:sz w:val="16"/>
                <w:szCs w:val="16"/>
              </w:rPr>
              <w:t>)</w:t>
            </w:r>
          </w:p>
        </w:tc>
        <w:tc>
          <w:tcPr>
            <w:tcW w:w="521" w:type="pct"/>
          </w:tcPr>
          <w:p w14:paraId="40311C84" w14:textId="77777777" w:rsidR="00942AA8" w:rsidRPr="0098542C" w:rsidRDefault="00942AA8" w:rsidP="000203E9">
            <w:pPr>
              <w:spacing w:after="160" w:line="259" w:lineRule="auto"/>
              <w:rPr>
                <w:rFonts w:eastAsia="MS Mincho" w:cs="Times New Roman"/>
                <w:b/>
                <w:sz w:val="16"/>
                <w:szCs w:val="16"/>
                <w:lang w:val="en-GB"/>
              </w:rPr>
            </w:pPr>
            <w:r w:rsidRPr="0098542C">
              <w:rPr>
                <w:rFonts w:eastAsia="MS Mincho" w:cs="Times New Roman"/>
                <w:b/>
                <w:sz w:val="16"/>
                <w:szCs w:val="16"/>
              </w:rPr>
              <w:t xml:space="preserve">Vaginal </w:t>
            </w:r>
            <w:r w:rsidRPr="0098542C">
              <w:rPr>
                <w:rFonts w:eastAsia="MS Mincho" w:cs="Times New Roman"/>
                <w:b/>
                <w:sz w:val="16"/>
                <w:szCs w:val="16"/>
              </w:rPr>
              <w:br/>
              <w:t>Progesterone</w:t>
            </w:r>
            <w:r w:rsidRPr="0098542C">
              <w:rPr>
                <w:rFonts w:eastAsia="MS Mincho" w:cs="Times New Roman"/>
                <w:sz w:val="16"/>
                <w:szCs w:val="16"/>
              </w:rPr>
              <w:br/>
              <w:t xml:space="preserve">90mg gel daily </w:t>
            </w:r>
            <w:r w:rsidRPr="0098542C">
              <w:rPr>
                <w:rFonts w:eastAsia="MS Mincho" w:cs="Times New Roman"/>
                <w:sz w:val="16"/>
                <w:szCs w:val="16"/>
              </w:rPr>
              <w:br/>
              <w:t>14-18 to 36 weeks</w:t>
            </w:r>
          </w:p>
          <w:p w14:paraId="371FC451" w14:textId="02EBEE98" w:rsidR="00942AA8" w:rsidRPr="0098542C" w:rsidRDefault="00942AA8" w:rsidP="0098542C">
            <w:pPr>
              <w:spacing w:after="160" w:line="259" w:lineRule="auto"/>
              <w:rPr>
                <w:rFonts w:eastAsia="MS Mincho" w:cs="Times New Roman"/>
                <w:sz w:val="16"/>
                <w:szCs w:val="16"/>
                <w:lang w:val="en-GB"/>
              </w:rPr>
            </w:pPr>
            <w:r w:rsidRPr="0098542C">
              <w:rPr>
                <w:rFonts w:eastAsia="MS Mincho" w:cs="Times New Roman"/>
                <w:sz w:val="16"/>
                <w:szCs w:val="16"/>
              </w:rPr>
              <w:t>Intra-muscular injection</w:t>
            </w:r>
            <w:r w:rsidRPr="0098542C">
              <w:rPr>
                <w:rFonts w:eastAsia="MS Mincho" w:cs="Times New Roman"/>
                <w:sz w:val="16"/>
                <w:szCs w:val="16"/>
              </w:rPr>
              <w:br/>
            </w:r>
            <w:r w:rsidRPr="0098542C">
              <w:rPr>
                <w:rFonts w:eastAsia="MS Mincho" w:cs="Times New Roman"/>
                <w:b/>
                <w:sz w:val="16"/>
                <w:szCs w:val="16"/>
              </w:rPr>
              <w:t>17-OHPC</w:t>
            </w:r>
            <w:r w:rsidRPr="0098542C">
              <w:rPr>
                <w:rFonts w:eastAsia="MS Mincho" w:cs="Times New Roman"/>
                <w:b/>
                <w:sz w:val="16"/>
                <w:szCs w:val="16"/>
              </w:rPr>
              <w:br/>
            </w:r>
            <w:r w:rsidRPr="0098542C">
              <w:rPr>
                <w:rFonts w:eastAsia="MS Mincho" w:cs="Times New Roman"/>
                <w:sz w:val="16"/>
                <w:szCs w:val="16"/>
              </w:rPr>
              <w:t>250mg weekly</w:t>
            </w:r>
            <w:r w:rsidRPr="0098542C">
              <w:rPr>
                <w:rFonts w:eastAsia="MS Mincho" w:cs="Times New Roman"/>
                <w:sz w:val="16"/>
                <w:szCs w:val="16"/>
              </w:rPr>
              <w:br/>
              <w:t>14-18 to 36 weeks</w:t>
            </w:r>
            <w:r w:rsidRPr="0098542C">
              <w:rPr>
                <w:rFonts w:eastAsia="MS Mincho" w:cs="Times New Roman"/>
                <w:b/>
                <w:sz w:val="16"/>
                <w:szCs w:val="16"/>
              </w:rPr>
              <w:t xml:space="preserve"> </w:t>
            </w:r>
          </w:p>
        </w:tc>
        <w:tc>
          <w:tcPr>
            <w:tcW w:w="308" w:type="pct"/>
          </w:tcPr>
          <w:p w14:paraId="58BB16D0"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 xml:space="preserve">Un-blinded </w:t>
            </w:r>
          </w:p>
        </w:tc>
        <w:tc>
          <w:tcPr>
            <w:tcW w:w="1618" w:type="pct"/>
          </w:tcPr>
          <w:p w14:paraId="1C671D08"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 xml:space="preserve">Inclusion: </w:t>
            </w:r>
            <w:r w:rsidRPr="0098542C">
              <w:rPr>
                <w:rFonts w:eastAsia="MS Mincho" w:cs="Times New Roman"/>
                <w:b/>
                <w:sz w:val="16"/>
                <w:szCs w:val="16"/>
              </w:rPr>
              <w:t>Previous mid-trimester SPTB</w:t>
            </w:r>
            <w:r w:rsidRPr="0098542C">
              <w:rPr>
                <w:rFonts w:eastAsia="MS Mincho" w:cs="Times New Roman"/>
                <w:sz w:val="16"/>
                <w:szCs w:val="16"/>
              </w:rPr>
              <w:t xml:space="preserve"> or </w:t>
            </w:r>
            <w:r w:rsidRPr="0098542C">
              <w:rPr>
                <w:rFonts w:eastAsia="MS Mincho" w:cs="Times New Roman"/>
                <w:b/>
                <w:sz w:val="16"/>
                <w:szCs w:val="16"/>
              </w:rPr>
              <w:t>previous cerclage</w:t>
            </w:r>
            <w:r w:rsidRPr="0098542C">
              <w:rPr>
                <w:rFonts w:eastAsia="MS Mincho" w:cs="Times New Roman"/>
                <w:sz w:val="16"/>
                <w:szCs w:val="16"/>
              </w:rPr>
              <w:t xml:space="preserve"> and current pregnancy between </w:t>
            </w:r>
            <w:r w:rsidRPr="0098542C">
              <w:rPr>
                <w:rFonts w:eastAsia="MS Mincho" w:cs="Times New Roman"/>
                <w:b/>
                <w:sz w:val="16"/>
                <w:szCs w:val="16"/>
              </w:rPr>
              <w:t>14 and 18 weeks gestation</w:t>
            </w:r>
            <w:r w:rsidRPr="0098542C">
              <w:rPr>
                <w:rFonts w:eastAsia="MS Mincho" w:cs="Times New Roman"/>
                <w:sz w:val="16"/>
                <w:szCs w:val="16"/>
              </w:rPr>
              <w:t xml:space="preserve">.  </w:t>
            </w:r>
          </w:p>
          <w:p w14:paraId="3AD16BDC" w14:textId="77777777" w:rsidR="00942AA8" w:rsidRPr="0098542C" w:rsidRDefault="00942AA8" w:rsidP="000203E9">
            <w:pPr>
              <w:spacing w:after="160" w:line="259" w:lineRule="auto"/>
              <w:rPr>
                <w:rFonts w:eastAsia="MS Mincho" w:cs="Times New Roman"/>
                <w:sz w:val="16"/>
                <w:szCs w:val="16"/>
                <w:lang w:val="en-GB"/>
              </w:rPr>
            </w:pPr>
            <w:r w:rsidRPr="0098542C">
              <w:rPr>
                <w:rFonts w:eastAsia="Cambria" w:cs="Times New Roman"/>
                <w:sz w:val="16"/>
                <w:szCs w:val="16"/>
              </w:rPr>
              <w:t>Exclusion: fetal anomaly or loss, advanced cervical dilatation, membranes bulging into the vagina, history of PROM, short cervix (</w:t>
            </w:r>
            <w:r w:rsidRPr="0098542C">
              <w:rPr>
                <w:rFonts w:eastAsia="Cambria" w:cs="Times New Roman"/>
                <w:i/>
                <w:iCs/>
                <w:sz w:val="16"/>
                <w:szCs w:val="16"/>
              </w:rPr>
              <w:t>&lt;</w:t>
            </w:r>
            <w:r w:rsidRPr="0098542C">
              <w:rPr>
                <w:rFonts w:eastAsia="Cambria" w:cs="Times New Roman"/>
                <w:sz w:val="16"/>
                <w:szCs w:val="16"/>
              </w:rPr>
              <w:t>25mm at 14-18 weeks of gestation), significant funneling, planned cervical cerclage, major chronic medical conditions, multiple pregnancy and any contraindication for progesterone therapy.</w:t>
            </w:r>
          </w:p>
        </w:tc>
        <w:tc>
          <w:tcPr>
            <w:tcW w:w="337" w:type="pct"/>
          </w:tcPr>
          <w:p w14:paraId="0F23BA5B"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Singleton</w:t>
            </w:r>
          </w:p>
        </w:tc>
        <w:tc>
          <w:tcPr>
            <w:tcW w:w="251" w:type="pct"/>
          </w:tcPr>
          <w:p w14:paraId="68B0E9F5"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Yes</w:t>
            </w:r>
          </w:p>
          <w:p w14:paraId="660C3EFB" w14:textId="77777777" w:rsidR="00942AA8" w:rsidRPr="0098542C" w:rsidRDefault="00942AA8" w:rsidP="000203E9">
            <w:pPr>
              <w:spacing w:after="160" w:line="259" w:lineRule="auto"/>
              <w:rPr>
                <w:rFonts w:eastAsia="MS Mincho" w:cs="Times New Roman"/>
                <w:sz w:val="16"/>
                <w:szCs w:val="16"/>
                <w:lang w:val="en-GB"/>
              </w:rPr>
            </w:pPr>
          </w:p>
          <w:p w14:paraId="7ED9215C"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 xml:space="preserve">Ultrasound scan </w:t>
            </w:r>
          </w:p>
        </w:tc>
        <w:tc>
          <w:tcPr>
            <w:tcW w:w="196" w:type="pct"/>
          </w:tcPr>
          <w:p w14:paraId="6AE1C220"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518</w:t>
            </w:r>
          </w:p>
        </w:tc>
        <w:tc>
          <w:tcPr>
            <w:tcW w:w="392" w:type="pct"/>
          </w:tcPr>
          <w:p w14:paraId="71E141A1"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 xml:space="preserve">No </w:t>
            </w:r>
          </w:p>
          <w:p w14:paraId="699FAF01" w14:textId="77777777" w:rsidR="00942AA8" w:rsidRPr="0098542C" w:rsidRDefault="00942AA8" w:rsidP="000203E9">
            <w:pPr>
              <w:spacing w:after="160" w:line="259" w:lineRule="auto"/>
              <w:rPr>
                <w:rFonts w:eastAsia="MS Mincho" w:cs="Times New Roman"/>
                <w:sz w:val="16"/>
                <w:szCs w:val="16"/>
                <w:lang w:val="en-GB"/>
              </w:rPr>
            </w:pPr>
          </w:p>
          <w:p w14:paraId="2E099A66"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 xml:space="preserve">Not registered </w:t>
            </w:r>
          </w:p>
        </w:tc>
        <w:tc>
          <w:tcPr>
            <w:tcW w:w="441" w:type="pct"/>
          </w:tcPr>
          <w:p w14:paraId="4174F726"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 xml:space="preserve">Could not trace author </w:t>
            </w:r>
          </w:p>
        </w:tc>
      </w:tr>
      <w:tr w:rsidR="00942AA8" w:rsidRPr="001D503C" w14:paraId="55FAF132" w14:textId="77777777" w:rsidTr="00942AA8">
        <w:tc>
          <w:tcPr>
            <w:tcW w:w="539" w:type="pct"/>
          </w:tcPr>
          <w:p w14:paraId="6D302B92" w14:textId="77777777" w:rsidR="00942AA8" w:rsidRPr="0098542C" w:rsidRDefault="00942AA8" w:rsidP="000203E9">
            <w:pPr>
              <w:spacing w:after="160" w:line="259" w:lineRule="auto"/>
              <w:rPr>
                <w:rFonts w:eastAsia="MS Mincho" w:cs="Times New Roman"/>
                <w:sz w:val="16"/>
                <w:szCs w:val="16"/>
                <w:lang w:val="en-GB"/>
              </w:rPr>
            </w:pPr>
            <w:proofErr w:type="spellStart"/>
            <w:r w:rsidRPr="0098542C">
              <w:rPr>
                <w:rFonts w:eastAsia="MS Mincho" w:cs="Times New Roman"/>
                <w:sz w:val="16"/>
                <w:szCs w:val="16"/>
              </w:rPr>
              <w:t>Pirjani</w:t>
            </w:r>
            <w:proofErr w:type="spellEnd"/>
            <w:r w:rsidRPr="0098542C">
              <w:rPr>
                <w:rFonts w:eastAsia="MS Mincho" w:cs="Times New Roman"/>
                <w:sz w:val="16"/>
                <w:szCs w:val="16"/>
              </w:rPr>
              <w:t xml:space="preserve"> (2016)</w:t>
            </w:r>
          </w:p>
          <w:p w14:paraId="6C048329" w14:textId="77777777" w:rsidR="00942AA8" w:rsidRPr="0098542C" w:rsidRDefault="00942AA8" w:rsidP="000203E9">
            <w:pPr>
              <w:spacing w:after="160" w:line="259" w:lineRule="auto"/>
              <w:rPr>
                <w:rFonts w:eastAsia="MS Mincho" w:cs="Times New Roman"/>
                <w:sz w:val="16"/>
                <w:szCs w:val="16"/>
                <w:lang w:val="en-GB"/>
              </w:rPr>
            </w:pPr>
          </w:p>
          <w:p w14:paraId="0428B74E" w14:textId="10D66B80" w:rsidR="00942AA8" w:rsidRPr="0098542C" w:rsidRDefault="00942AA8" w:rsidP="000203E9">
            <w:pPr>
              <w:spacing w:after="160" w:line="259" w:lineRule="auto"/>
              <w:rPr>
                <w:rFonts w:eastAsia="Cambria" w:cs="Times New Roman"/>
                <w:sz w:val="16"/>
                <w:szCs w:val="16"/>
                <w:lang w:val="en-GB"/>
              </w:rPr>
            </w:pPr>
            <w:r w:rsidRPr="0098542C">
              <w:rPr>
                <w:rFonts w:eastAsia="MS Mincho" w:cs="Times New Roman"/>
                <w:sz w:val="16"/>
                <w:szCs w:val="16"/>
              </w:rPr>
              <w:t xml:space="preserve">Single </w:t>
            </w:r>
            <w:proofErr w:type="spellStart"/>
            <w:r w:rsidRPr="0098542C">
              <w:rPr>
                <w:rFonts w:eastAsia="MS Mincho" w:cs="Times New Roman"/>
                <w:sz w:val="16"/>
                <w:szCs w:val="16"/>
              </w:rPr>
              <w:t>centre</w:t>
            </w:r>
            <w:proofErr w:type="spellEnd"/>
            <w:r w:rsidRPr="0098542C">
              <w:rPr>
                <w:rFonts w:eastAsia="MS Mincho" w:cs="Times New Roman"/>
                <w:sz w:val="16"/>
                <w:szCs w:val="16"/>
              </w:rPr>
              <w:t xml:space="preserve"> </w:t>
            </w:r>
          </w:p>
        </w:tc>
        <w:tc>
          <w:tcPr>
            <w:tcW w:w="397" w:type="pct"/>
          </w:tcPr>
          <w:p w14:paraId="290CE51B" w14:textId="77777777" w:rsidR="00942AA8" w:rsidRPr="0098542C" w:rsidRDefault="00942AA8" w:rsidP="000203E9">
            <w:pPr>
              <w:spacing w:after="160" w:line="259" w:lineRule="auto"/>
              <w:rPr>
                <w:rFonts w:eastAsia="Cambria" w:cs="Times New Roman"/>
                <w:sz w:val="16"/>
                <w:szCs w:val="16"/>
                <w:lang w:val="en-GB"/>
              </w:rPr>
            </w:pPr>
            <w:r w:rsidRPr="0098542C">
              <w:rPr>
                <w:rFonts w:eastAsia="MS Mincho" w:cs="Times New Roman"/>
                <w:sz w:val="16"/>
                <w:szCs w:val="16"/>
              </w:rPr>
              <w:t>Iran (Tehran)</w:t>
            </w:r>
          </w:p>
        </w:tc>
        <w:tc>
          <w:tcPr>
            <w:tcW w:w="521" w:type="pct"/>
          </w:tcPr>
          <w:p w14:paraId="6EBE185E" w14:textId="48D2A587" w:rsidR="00942AA8" w:rsidRPr="0098542C" w:rsidRDefault="00942AA8" w:rsidP="000203E9">
            <w:pPr>
              <w:spacing w:after="160" w:line="259" w:lineRule="auto"/>
              <w:rPr>
                <w:rFonts w:eastAsia="MS Mincho" w:cs="Times New Roman"/>
                <w:b/>
                <w:sz w:val="16"/>
                <w:szCs w:val="16"/>
                <w:lang w:val="en-GB"/>
              </w:rPr>
            </w:pPr>
            <w:r w:rsidRPr="0098542C">
              <w:rPr>
                <w:rFonts w:eastAsia="MS Mincho" w:cs="Times New Roman"/>
                <w:b/>
                <w:sz w:val="16"/>
                <w:szCs w:val="16"/>
              </w:rPr>
              <w:t>Vaginal</w:t>
            </w:r>
            <w:r w:rsidRPr="0098542C">
              <w:rPr>
                <w:rFonts w:eastAsia="MS Mincho" w:cs="Times New Roman"/>
                <w:b/>
                <w:sz w:val="16"/>
                <w:szCs w:val="16"/>
              </w:rPr>
              <w:br/>
              <w:t>Progesterone</w:t>
            </w:r>
            <w:r w:rsidRPr="0098542C">
              <w:rPr>
                <w:rFonts w:eastAsia="MS Mincho" w:cs="Times New Roman"/>
                <w:sz w:val="16"/>
                <w:szCs w:val="16"/>
              </w:rPr>
              <w:br/>
              <w:t>400mg suppository daily 16-24 to 36 weeks</w:t>
            </w:r>
          </w:p>
          <w:p w14:paraId="0DB9CD01" w14:textId="54250069" w:rsidR="00942AA8" w:rsidRPr="0098542C" w:rsidRDefault="00942AA8" w:rsidP="000203E9">
            <w:pPr>
              <w:spacing w:after="160" w:line="259" w:lineRule="auto"/>
              <w:rPr>
                <w:rFonts w:eastAsia="MS Mincho" w:cs="Times New Roman"/>
                <w:b/>
                <w:sz w:val="16"/>
                <w:szCs w:val="16"/>
                <w:lang w:val="en-GB"/>
              </w:rPr>
            </w:pPr>
            <w:r w:rsidRPr="0098542C">
              <w:rPr>
                <w:rFonts w:eastAsia="MS Mincho" w:cs="Times New Roman"/>
                <w:b/>
                <w:sz w:val="16"/>
                <w:szCs w:val="16"/>
              </w:rPr>
              <w:t>17-OHPC</w:t>
            </w:r>
            <w:r w:rsidRPr="0098542C">
              <w:rPr>
                <w:rFonts w:eastAsia="MS Mincho" w:cs="Times New Roman"/>
                <w:b/>
                <w:sz w:val="16"/>
                <w:szCs w:val="16"/>
              </w:rPr>
              <w:br/>
            </w:r>
            <w:r w:rsidRPr="0098542C">
              <w:rPr>
                <w:rFonts w:eastAsia="MS Mincho" w:cs="Times New Roman"/>
                <w:sz w:val="16"/>
                <w:szCs w:val="16"/>
              </w:rPr>
              <w:t>250mg weekly</w:t>
            </w:r>
            <w:r w:rsidRPr="0098542C">
              <w:rPr>
                <w:rFonts w:eastAsia="MS Mincho" w:cs="Times New Roman"/>
                <w:sz w:val="16"/>
                <w:szCs w:val="16"/>
              </w:rPr>
              <w:br/>
              <w:t xml:space="preserve">16-24 to 36 weeks </w:t>
            </w:r>
          </w:p>
        </w:tc>
        <w:tc>
          <w:tcPr>
            <w:tcW w:w="308" w:type="pct"/>
          </w:tcPr>
          <w:p w14:paraId="2BFA66C6" w14:textId="77777777" w:rsidR="00942AA8" w:rsidRPr="0098542C" w:rsidRDefault="00942AA8" w:rsidP="000203E9">
            <w:pPr>
              <w:spacing w:after="160" w:line="259" w:lineRule="auto"/>
              <w:rPr>
                <w:rFonts w:eastAsia="Cambria" w:cs="Times New Roman"/>
                <w:sz w:val="16"/>
                <w:szCs w:val="16"/>
                <w:lang w:val="en-GB"/>
              </w:rPr>
            </w:pPr>
            <w:r w:rsidRPr="0098542C">
              <w:rPr>
                <w:rFonts w:eastAsia="MS Mincho" w:cs="Times New Roman"/>
                <w:sz w:val="16"/>
                <w:szCs w:val="16"/>
              </w:rPr>
              <w:t xml:space="preserve">Un-blinded </w:t>
            </w:r>
          </w:p>
        </w:tc>
        <w:tc>
          <w:tcPr>
            <w:tcW w:w="1618" w:type="pct"/>
          </w:tcPr>
          <w:p w14:paraId="40457160" w14:textId="77777777" w:rsidR="00942AA8" w:rsidRPr="0098542C" w:rsidRDefault="00942AA8" w:rsidP="000203E9">
            <w:pPr>
              <w:spacing w:after="160" w:line="259" w:lineRule="auto"/>
              <w:rPr>
                <w:rFonts w:eastAsia="Cambria" w:cs="Times New Roman"/>
                <w:sz w:val="16"/>
                <w:szCs w:val="16"/>
                <w:lang w:val="en-GB"/>
              </w:rPr>
            </w:pPr>
            <w:r w:rsidRPr="0098542C">
              <w:rPr>
                <w:rFonts w:eastAsia="MS Mincho" w:cs="Times New Roman"/>
                <w:sz w:val="16"/>
                <w:szCs w:val="16"/>
              </w:rPr>
              <w:t xml:space="preserve">Inclusion: cervix &lt;25mm, gestational age between 16 and 24 weeks </w:t>
            </w:r>
            <w:r w:rsidRPr="0098542C">
              <w:rPr>
                <w:rFonts w:eastAsia="Cambria" w:cs="Times New Roman"/>
                <w:sz w:val="16"/>
                <w:szCs w:val="16"/>
              </w:rPr>
              <w:t xml:space="preserve">and no signs or symptoms of preterm </w:t>
            </w:r>
            <w:proofErr w:type="spellStart"/>
            <w:r w:rsidRPr="0098542C">
              <w:rPr>
                <w:rFonts w:eastAsia="Cambria" w:cs="Times New Roman"/>
                <w:sz w:val="16"/>
                <w:szCs w:val="16"/>
              </w:rPr>
              <w:t>labour</w:t>
            </w:r>
            <w:proofErr w:type="spellEnd"/>
            <w:r w:rsidRPr="0098542C">
              <w:rPr>
                <w:rFonts w:eastAsia="Cambria" w:cs="Times New Roman"/>
                <w:sz w:val="16"/>
                <w:szCs w:val="16"/>
              </w:rPr>
              <w:t xml:space="preserve">. </w:t>
            </w:r>
          </w:p>
          <w:p w14:paraId="431B5999" w14:textId="77777777" w:rsidR="00942AA8" w:rsidRPr="0098542C" w:rsidRDefault="00942AA8" w:rsidP="000203E9">
            <w:pPr>
              <w:spacing w:after="160" w:line="259" w:lineRule="auto"/>
              <w:rPr>
                <w:rFonts w:eastAsia="MS Mincho" w:cs="Times New Roman"/>
                <w:sz w:val="16"/>
                <w:szCs w:val="16"/>
                <w:lang w:val="en-GB"/>
              </w:rPr>
            </w:pPr>
            <w:r w:rsidRPr="0098542C">
              <w:rPr>
                <w:rFonts w:eastAsia="Cambria" w:cs="Times New Roman"/>
                <w:sz w:val="16"/>
                <w:szCs w:val="16"/>
              </w:rPr>
              <w:t>Exclusion criteria: multiple pregnancy; allergic reaction to progesterone, planned</w:t>
            </w:r>
            <w:r w:rsidRPr="0098542C">
              <w:rPr>
                <w:rFonts w:eastAsia="MS Mincho" w:cs="Times New Roman"/>
                <w:sz w:val="16"/>
                <w:szCs w:val="16"/>
              </w:rPr>
              <w:t xml:space="preserve"> </w:t>
            </w:r>
            <w:r w:rsidRPr="0098542C">
              <w:rPr>
                <w:rFonts w:eastAsia="Cambria" w:cs="Times New Roman"/>
                <w:sz w:val="16"/>
                <w:szCs w:val="16"/>
              </w:rPr>
              <w:t>cerclage, progesterone treatment within previous 4 weeks, chronic medical conditions,</w:t>
            </w:r>
            <w:r w:rsidRPr="0098542C">
              <w:rPr>
                <w:rFonts w:eastAsia="MS Mincho" w:cs="Times New Roman"/>
                <w:sz w:val="16"/>
                <w:szCs w:val="16"/>
              </w:rPr>
              <w:t xml:space="preserve"> </w:t>
            </w:r>
            <w:r w:rsidRPr="0098542C">
              <w:rPr>
                <w:rFonts w:eastAsia="Cambria" w:cs="Times New Roman"/>
                <w:sz w:val="16"/>
                <w:szCs w:val="16"/>
              </w:rPr>
              <w:t>major fetal anomaly or known chromosomal abnormality; uterine anatomic abnormalities, cervical congenital</w:t>
            </w:r>
            <w:r w:rsidRPr="0098542C">
              <w:rPr>
                <w:rFonts w:eastAsia="MS Mincho" w:cs="Times New Roman"/>
                <w:sz w:val="16"/>
                <w:szCs w:val="16"/>
              </w:rPr>
              <w:t xml:space="preserve"> </w:t>
            </w:r>
            <w:r w:rsidRPr="0098542C">
              <w:rPr>
                <w:rFonts w:eastAsia="Cambria" w:cs="Times New Roman"/>
                <w:sz w:val="16"/>
                <w:szCs w:val="16"/>
              </w:rPr>
              <w:t xml:space="preserve">malformations, vaginal bleeding; known or suspected clinical chorioamnionitis; cerclage or pessary and any other risk factors for PTB </w:t>
            </w:r>
          </w:p>
        </w:tc>
        <w:tc>
          <w:tcPr>
            <w:tcW w:w="337" w:type="pct"/>
          </w:tcPr>
          <w:p w14:paraId="0B4927BD" w14:textId="77777777" w:rsidR="00942AA8" w:rsidRPr="0098542C" w:rsidRDefault="00942AA8" w:rsidP="000203E9">
            <w:pPr>
              <w:spacing w:after="160" w:line="259" w:lineRule="auto"/>
              <w:rPr>
                <w:rFonts w:eastAsia="Cambria" w:cs="Times New Roman"/>
                <w:sz w:val="16"/>
                <w:szCs w:val="16"/>
                <w:lang w:val="en-GB"/>
              </w:rPr>
            </w:pPr>
            <w:r w:rsidRPr="0098542C">
              <w:rPr>
                <w:rFonts w:eastAsia="MS Mincho" w:cs="Times New Roman"/>
                <w:sz w:val="16"/>
                <w:szCs w:val="16"/>
              </w:rPr>
              <w:t>Singleton</w:t>
            </w:r>
          </w:p>
        </w:tc>
        <w:tc>
          <w:tcPr>
            <w:tcW w:w="251" w:type="pct"/>
          </w:tcPr>
          <w:p w14:paraId="10863962"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Yes</w:t>
            </w:r>
          </w:p>
          <w:p w14:paraId="08540F2A" w14:textId="77777777" w:rsidR="00942AA8" w:rsidRPr="0098542C" w:rsidRDefault="00942AA8" w:rsidP="000203E9">
            <w:pPr>
              <w:spacing w:after="160" w:line="259" w:lineRule="auto"/>
              <w:rPr>
                <w:rFonts w:eastAsia="MS Mincho" w:cs="Times New Roman"/>
                <w:sz w:val="16"/>
                <w:szCs w:val="16"/>
                <w:lang w:val="en-GB"/>
              </w:rPr>
            </w:pPr>
          </w:p>
          <w:p w14:paraId="1BD67854"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TVU</w:t>
            </w:r>
          </w:p>
        </w:tc>
        <w:tc>
          <w:tcPr>
            <w:tcW w:w="196" w:type="pct"/>
          </w:tcPr>
          <w:p w14:paraId="0DD2FF97" w14:textId="77777777" w:rsidR="00942AA8" w:rsidRPr="0098542C" w:rsidRDefault="00942AA8" w:rsidP="000203E9">
            <w:pPr>
              <w:spacing w:after="160" w:line="259" w:lineRule="auto"/>
              <w:rPr>
                <w:rFonts w:eastAsia="Cambria" w:cs="Times New Roman"/>
                <w:sz w:val="16"/>
                <w:szCs w:val="16"/>
                <w:lang w:val="en-GB"/>
              </w:rPr>
            </w:pPr>
            <w:r w:rsidRPr="0098542C">
              <w:rPr>
                <w:rFonts w:eastAsia="MS Mincho" w:cs="Times New Roman"/>
                <w:sz w:val="16"/>
                <w:szCs w:val="16"/>
              </w:rPr>
              <w:t>304</w:t>
            </w:r>
          </w:p>
        </w:tc>
        <w:tc>
          <w:tcPr>
            <w:tcW w:w="392" w:type="pct"/>
          </w:tcPr>
          <w:p w14:paraId="72A40BDC"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Yes</w:t>
            </w:r>
          </w:p>
          <w:p w14:paraId="1A67E61E" w14:textId="77777777" w:rsidR="00942AA8" w:rsidRPr="0098542C" w:rsidRDefault="00942AA8" w:rsidP="000203E9">
            <w:pPr>
              <w:spacing w:after="160" w:line="259" w:lineRule="auto"/>
              <w:rPr>
                <w:rFonts w:eastAsia="MS Mincho" w:cs="Times New Roman"/>
                <w:sz w:val="16"/>
                <w:szCs w:val="16"/>
                <w:lang w:val="en-GB"/>
              </w:rPr>
            </w:pPr>
          </w:p>
          <w:p w14:paraId="1EF3D5A8" w14:textId="77777777" w:rsidR="00942AA8" w:rsidRPr="0098542C" w:rsidRDefault="00942AA8" w:rsidP="000203E9">
            <w:pPr>
              <w:spacing w:after="160" w:line="259" w:lineRule="auto"/>
              <w:rPr>
                <w:rFonts w:eastAsia="Cambria" w:cs="Times New Roman"/>
                <w:sz w:val="16"/>
                <w:szCs w:val="16"/>
                <w:lang w:val="en-GB"/>
              </w:rPr>
            </w:pPr>
          </w:p>
        </w:tc>
        <w:tc>
          <w:tcPr>
            <w:tcW w:w="441" w:type="pct"/>
          </w:tcPr>
          <w:p w14:paraId="0B584FD2" w14:textId="77777777" w:rsidR="00942AA8" w:rsidRPr="0098542C" w:rsidRDefault="00942AA8" w:rsidP="000203E9">
            <w:pPr>
              <w:spacing w:after="160" w:line="259" w:lineRule="auto"/>
              <w:rPr>
                <w:rFonts w:eastAsia="MS Mincho" w:cs="Times New Roman"/>
                <w:sz w:val="16"/>
                <w:szCs w:val="16"/>
                <w:lang w:val="en-GB"/>
              </w:rPr>
            </w:pPr>
            <w:r w:rsidRPr="0098542C">
              <w:rPr>
                <w:rFonts w:eastAsia="MS Mincho" w:cs="Times New Roman"/>
                <w:sz w:val="16"/>
                <w:szCs w:val="16"/>
              </w:rPr>
              <w:t>No response from author</w:t>
            </w:r>
          </w:p>
        </w:tc>
      </w:tr>
      <w:tr w:rsidR="00942AA8" w:rsidRPr="001D503C" w14:paraId="619E916E" w14:textId="77777777" w:rsidTr="00942AA8">
        <w:tc>
          <w:tcPr>
            <w:tcW w:w="539" w:type="pct"/>
          </w:tcPr>
          <w:p w14:paraId="0E29E9DF"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El-Gharib (2013)</w:t>
            </w:r>
          </w:p>
          <w:p w14:paraId="78FDC74E" w14:textId="77777777" w:rsidR="00942AA8" w:rsidRPr="0098542C" w:rsidRDefault="00942AA8" w:rsidP="000203E9">
            <w:pPr>
              <w:spacing w:after="160" w:line="259" w:lineRule="auto"/>
              <w:rPr>
                <w:rFonts w:eastAsia="Cambria" w:cs="Times New Roman"/>
                <w:sz w:val="16"/>
                <w:szCs w:val="16"/>
                <w:lang w:val="en-GB"/>
              </w:rPr>
            </w:pPr>
          </w:p>
          <w:p w14:paraId="3AD3FD7D" w14:textId="0A38977F"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Single </w:t>
            </w:r>
            <w:proofErr w:type="spellStart"/>
            <w:r w:rsidRPr="0098542C">
              <w:rPr>
                <w:rFonts w:eastAsia="Cambria" w:cs="Times New Roman"/>
                <w:sz w:val="16"/>
                <w:szCs w:val="16"/>
              </w:rPr>
              <w:t>centre</w:t>
            </w:r>
            <w:proofErr w:type="spellEnd"/>
            <w:r w:rsidRPr="0098542C">
              <w:rPr>
                <w:rFonts w:eastAsia="Cambria" w:cs="Times New Roman"/>
                <w:sz w:val="16"/>
                <w:szCs w:val="16"/>
              </w:rPr>
              <w:t xml:space="preserve"> </w:t>
            </w:r>
          </w:p>
        </w:tc>
        <w:tc>
          <w:tcPr>
            <w:tcW w:w="397" w:type="pct"/>
          </w:tcPr>
          <w:p w14:paraId="71B06B84"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Egypt (Tanta)</w:t>
            </w:r>
          </w:p>
        </w:tc>
        <w:tc>
          <w:tcPr>
            <w:tcW w:w="521" w:type="pct"/>
          </w:tcPr>
          <w:p w14:paraId="27998476" w14:textId="2E72B830" w:rsidR="00942AA8" w:rsidRPr="0098542C" w:rsidRDefault="00942AA8" w:rsidP="000203E9">
            <w:pPr>
              <w:spacing w:after="160" w:line="259" w:lineRule="auto"/>
              <w:rPr>
                <w:rFonts w:eastAsia="Cambria" w:cs="Times New Roman"/>
                <w:b/>
                <w:sz w:val="16"/>
                <w:szCs w:val="16"/>
                <w:lang w:val="en-GB"/>
              </w:rPr>
            </w:pPr>
            <w:r w:rsidRPr="0098542C">
              <w:rPr>
                <w:rFonts w:eastAsia="Cambria" w:cs="Times New Roman"/>
                <w:b/>
                <w:sz w:val="16"/>
                <w:szCs w:val="16"/>
              </w:rPr>
              <w:t xml:space="preserve">Vaginal </w:t>
            </w:r>
            <w:r w:rsidRPr="0098542C">
              <w:rPr>
                <w:rFonts w:eastAsia="Cambria" w:cs="Times New Roman"/>
                <w:b/>
                <w:sz w:val="16"/>
                <w:szCs w:val="16"/>
              </w:rPr>
              <w:br/>
            </w:r>
            <w:proofErr w:type="spellStart"/>
            <w:r w:rsidRPr="0098542C">
              <w:rPr>
                <w:rFonts w:eastAsia="Cambria" w:cs="Times New Roman"/>
                <w:sz w:val="16"/>
                <w:szCs w:val="16"/>
              </w:rPr>
              <w:t>Micronised</w:t>
            </w:r>
            <w:proofErr w:type="spellEnd"/>
            <w:r w:rsidRPr="0098542C">
              <w:rPr>
                <w:rFonts w:eastAsia="Cambria" w:cs="Times New Roman"/>
                <w:sz w:val="16"/>
                <w:szCs w:val="16"/>
              </w:rPr>
              <w:t xml:space="preserve"> progesterone</w:t>
            </w:r>
            <w:r w:rsidRPr="0098542C">
              <w:rPr>
                <w:rFonts w:eastAsia="Cambria" w:cs="Times New Roman"/>
                <w:sz w:val="16"/>
                <w:szCs w:val="16"/>
              </w:rPr>
              <w:br/>
              <w:t>200 mg pessary daily</w:t>
            </w:r>
            <w:r w:rsidR="0098542C">
              <w:rPr>
                <w:rFonts w:eastAsia="Cambria" w:cs="Times New Roman"/>
                <w:b/>
                <w:sz w:val="16"/>
                <w:szCs w:val="16"/>
                <w:lang w:val="en-GB"/>
              </w:rPr>
              <w:br/>
            </w:r>
            <w:r w:rsidRPr="0098542C">
              <w:rPr>
                <w:rFonts w:eastAsia="Cambria" w:cs="Times New Roman"/>
                <w:sz w:val="16"/>
                <w:szCs w:val="16"/>
              </w:rPr>
              <w:t xml:space="preserve">20–24 to 36 weeks </w:t>
            </w:r>
          </w:p>
          <w:p w14:paraId="119FB5E2" w14:textId="0210C7EF"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b/>
                <w:sz w:val="16"/>
                <w:szCs w:val="16"/>
              </w:rPr>
              <w:t xml:space="preserve">Intramuscular injection </w:t>
            </w:r>
            <w:r w:rsidR="0098542C">
              <w:rPr>
                <w:rFonts w:eastAsia="Cambria" w:cs="Times New Roman"/>
                <w:b/>
                <w:sz w:val="16"/>
                <w:szCs w:val="16"/>
                <w:lang w:val="en-GB"/>
              </w:rPr>
              <w:br/>
            </w:r>
            <w:r w:rsidRPr="0098542C">
              <w:rPr>
                <w:rFonts w:eastAsia="Cambria" w:cs="Times New Roman"/>
                <w:sz w:val="16"/>
                <w:szCs w:val="16"/>
              </w:rPr>
              <w:t>100 mg every 3</w:t>
            </w:r>
            <w:r w:rsidRPr="0098542C">
              <w:rPr>
                <w:rFonts w:eastAsia="Cambria" w:cs="Times New Roman"/>
                <w:sz w:val="16"/>
                <w:szCs w:val="16"/>
                <w:vertAlign w:val="superscript"/>
              </w:rPr>
              <w:t>rd</w:t>
            </w:r>
            <w:r w:rsidRPr="0098542C">
              <w:rPr>
                <w:rFonts w:eastAsia="Cambria" w:cs="Times New Roman"/>
                <w:sz w:val="16"/>
                <w:szCs w:val="16"/>
              </w:rPr>
              <w:t xml:space="preserve"> day, 20–24 to 36 weeks </w:t>
            </w:r>
          </w:p>
        </w:tc>
        <w:tc>
          <w:tcPr>
            <w:tcW w:w="308" w:type="pct"/>
          </w:tcPr>
          <w:p w14:paraId="371169E2"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Un-blinded </w:t>
            </w:r>
          </w:p>
        </w:tc>
        <w:tc>
          <w:tcPr>
            <w:tcW w:w="1618" w:type="pct"/>
          </w:tcPr>
          <w:p w14:paraId="3217C138"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Inclusion: </w:t>
            </w:r>
            <w:r w:rsidRPr="0098542C">
              <w:rPr>
                <w:rFonts w:eastAsia="Cambria" w:cs="Times New Roman"/>
                <w:b/>
                <w:sz w:val="16"/>
                <w:szCs w:val="16"/>
              </w:rPr>
              <w:t>Previous SPTB, cervix length ≥ 15 mm</w:t>
            </w:r>
            <w:r w:rsidRPr="0098542C">
              <w:rPr>
                <w:rFonts w:eastAsia="Cambria" w:cs="Times New Roman"/>
                <w:sz w:val="16"/>
                <w:szCs w:val="16"/>
              </w:rPr>
              <w:t xml:space="preserve"> and uterine malformation. Gestational age between </w:t>
            </w:r>
            <w:r w:rsidRPr="0098542C">
              <w:rPr>
                <w:rFonts w:eastAsia="Cambria" w:cs="Times New Roman"/>
                <w:b/>
                <w:sz w:val="16"/>
                <w:szCs w:val="16"/>
              </w:rPr>
              <w:t>20-24 weeks</w:t>
            </w:r>
            <w:r w:rsidRPr="0098542C">
              <w:rPr>
                <w:rFonts w:eastAsia="Cambria" w:cs="Times New Roman"/>
                <w:sz w:val="16"/>
                <w:szCs w:val="16"/>
              </w:rPr>
              <w:t xml:space="preserve"> and maternal age between 20 and 34 years. </w:t>
            </w:r>
          </w:p>
          <w:p w14:paraId="73B8E78C"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Exclusion: medical or obstetric conditions requiring termination of pregnancy, contraindication to progesterone or its use earlier in this pregnancy, congenital fetal anomalies and/or cervical cerclage. </w:t>
            </w:r>
          </w:p>
        </w:tc>
        <w:tc>
          <w:tcPr>
            <w:tcW w:w="337" w:type="pct"/>
          </w:tcPr>
          <w:p w14:paraId="1797E949"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Singleton </w:t>
            </w:r>
          </w:p>
        </w:tc>
        <w:tc>
          <w:tcPr>
            <w:tcW w:w="251" w:type="pct"/>
          </w:tcPr>
          <w:p w14:paraId="39DD6013"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Yes</w:t>
            </w:r>
          </w:p>
          <w:p w14:paraId="7CBB8879" w14:textId="77777777" w:rsidR="00942AA8" w:rsidRPr="0098542C" w:rsidRDefault="00942AA8" w:rsidP="000203E9">
            <w:pPr>
              <w:spacing w:after="160" w:line="259" w:lineRule="auto"/>
              <w:rPr>
                <w:rFonts w:eastAsia="Cambria" w:cs="Times New Roman"/>
                <w:sz w:val="16"/>
                <w:szCs w:val="16"/>
                <w:lang w:val="en-GB"/>
              </w:rPr>
            </w:pPr>
          </w:p>
          <w:p w14:paraId="416F866A"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TVU</w:t>
            </w:r>
          </w:p>
        </w:tc>
        <w:tc>
          <w:tcPr>
            <w:tcW w:w="196" w:type="pct"/>
          </w:tcPr>
          <w:p w14:paraId="6E845F1B"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160</w:t>
            </w:r>
          </w:p>
        </w:tc>
        <w:tc>
          <w:tcPr>
            <w:tcW w:w="392" w:type="pct"/>
          </w:tcPr>
          <w:p w14:paraId="67417D67"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No</w:t>
            </w:r>
          </w:p>
          <w:p w14:paraId="5674B627" w14:textId="77777777" w:rsidR="00942AA8" w:rsidRPr="0098542C" w:rsidRDefault="00942AA8" w:rsidP="000203E9">
            <w:pPr>
              <w:spacing w:after="160" w:line="259" w:lineRule="auto"/>
              <w:rPr>
                <w:rFonts w:eastAsia="Cambria" w:cs="Times New Roman"/>
                <w:sz w:val="16"/>
                <w:szCs w:val="16"/>
                <w:lang w:val="en-GB"/>
              </w:rPr>
            </w:pPr>
          </w:p>
          <w:p w14:paraId="567CD8EC"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Not registered </w:t>
            </w:r>
          </w:p>
        </w:tc>
        <w:tc>
          <w:tcPr>
            <w:tcW w:w="441" w:type="pct"/>
          </w:tcPr>
          <w:p w14:paraId="0E9ABF03" w14:textId="77777777" w:rsidR="00942AA8" w:rsidRPr="0098542C" w:rsidRDefault="00942AA8" w:rsidP="000203E9">
            <w:pPr>
              <w:spacing w:after="160" w:line="259" w:lineRule="auto"/>
              <w:rPr>
                <w:rFonts w:eastAsia="Cambria" w:cs="Times New Roman"/>
                <w:sz w:val="16"/>
                <w:szCs w:val="16"/>
                <w:lang w:val="en-GB"/>
              </w:rPr>
            </w:pPr>
            <w:r w:rsidRPr="0098542C">
              <w:rPr>
                <w:rFonts w:eastAsia="Cambria" w:cs="Times New Roman"/>
                <w:sz w:val="16"/>
                <w:szCs w:val="16"/>
              </w:rPr>
              <w:t xml:space="preserve">Declined to participate </w:t>
            </w:r>
          </w:p>
        </w:tc>
      </w:tr>
    </w:tbl>
    <w:p w14:paraId="63005A52" w14:textId="01B7F0CB" w:rsidR="000203E9" w:rsidRPr="006B0431" w:rsidRDefault="000203E9">
      <w:pPr>
        <w:rPr>
          <w:rFonts w:ascii="Times New Roman" w:hAnsi="Times New Roman" w:cs="Times New Roman"/>
          <w:b/>
          <w:sz w:val="32"/>
        </w:rPr>
        <w:sectPr w:rsidR="000203E9" w:rsidRPr="006B0431" w:rsidSect="00E041E0">
          <w:pgSz w:w="16838" w:h="11906" w:orient="landscape"/>
          <w:pgMar w:top="1440" w:right="1440" w:bottom="1440" w:left="1440" w:header="708" w:footer="708" w:gutter="0"/>
          <w:cols w:space="708"/>
          <w:docGrid w:linePitch="360"/>
        </w:sectPr>
      </w:pPr>
    </w:p>
    <w:p w14:paraId="342BEA7F" w14:textId="2F7D5EAB" w:rsidR="008030C8" w:rsidRDefault="00533739" w:rsidP="008030C8">
      <w:pPr>
        <w:pStyle w:val="Heading1"/>
        <w:numPr>
          <w:ilvl w:val="0"/>
          <w:numId w:val="0"/>
        </w:numPr>
        <w:rPr>
          <w:rStyle w:val="Heading1Char"/>
          <w:rFonts w:asciiTheme="minorHAnsi" w:hAnsiTheme="minorHAnsi" w:cs="Times New Roman"/>
          <w:b/>
          <w:color w:val="auto"/>
          <w:sz w:val="20"/>
          <w:szCs w:val="20"/>
        </w:rPr>
      </w:pPr>
      <w:r w:rsidRPr="00533739">
        <w:rPr>
          <w:rStyle w:val="Heading1Char"/>
          <w:rFonts w:asciiTheme="minorHAnsi" w:hAnsiTheme="minorHAnsi" w:cs="Times New Roman"/>
          <w:b/>
          <w:color w:val="auto"/>
          <w:sz w:val="20"/>
          <w:szCs w:val="20"/>
        </w:rPr>
        <w:lastRenderedPageBreak/>
        <w:t xml:space="preserve">Appendix: </w:t>
      </w:r>
      <w:r w:rsidR="008030C8" w:rsidRPr="00533739">
        <w:rPr>
          <w:rStyle w:val="Heading1Char"/>
          <w:rFonts w:asciiTheme="minorHAnsi" w:hAnsiTheme="minorHAnsi" w:cs="Times New Roman"/>
          <w:b/>
          <w:color w:val="auto"/>
          <w:sz w:val="20"/>
          <w:szCs w:val="20"/>
        </w:rPr>
        <w:t>EPPPIC study identification</w:t>
      </w:r>
    </w:p>
    <w:p w14:paraId="77A585CF" w14:textId="77777777" w:rsidR="00533739" w:rsidRPr="00533739" w:rsidRDefault="00533739" w:rsidP="00533739"/>
    <w:p w14:paraId="13CFE1BB" w14:textId="77777777" w:rsidR="008030C8" w:rsidRPr="00533739" w:rsidRDefault="008030C8" w:rsidP="008030C8">
      <w:pPr>
        <w:spacing w:line="360" w:lineRule="auto"/>
        <w:rPr>
          <w:rFonts w:cs="Times New Roman"/>
          <w:sz w:val="20"/>
          <w:szCs w:val="20"/>
        </w:rPr>
      </w:pPr>
      <w:r w:rsidRPr="00533739">
        <w:rPr>
          <w:rFonts w:cs="Times New Roman"/>
          <w:sz w:val="20"/>
          <w:szCs w:val="20"/>
        </w:rPr>
        <w:t>Bibliographic searches of MEDLINE, Embase, CINAHL, and the Maternity and Infant Care Database (MIDIRS) were carried out in April 2017 and last updated in July 2019. An example MEDLINE search strategy is given below. The Cochrane Pregnancy and Childbirth Review Group specialized register was searched in April 2017. Trial registers (ClinicalTrials.gov, ISCTRN, and the WHO ICTRP portal) were also searched in April 2017 and updated in March 2018 to identify unpublished and/or ongoing trials. Authors of included trials were asked to identify any unpublished trials of which they were aware. References from recent relevant systematic reviews and IPD meta-analyses were checked for eligible trials.</w:t>
      </w:r>
    </w:p>
    <w:p w14:paraId="29138360" w14:textId="77777777" w:rsidR="008030C8" w:rsidRPr="00533739" w:rsidRDefault="008030C8" w:rsidP="008030C8">
      <w:pPr>
        <w:pStyle w:val="TableofFigures"/>
        <w:tabs>
          <w:tab w:val="right" w:leader="dot" w:pos="9016"/>
        </w:tabs>
        <w:rPr>
          <w:rStyle w:val="Heading1Char"/>
          <w:rFonts w:asciiTheme="minorHAnsi" w:hAnsiTheme="minorHAnsi" w:cs="Times New Roman"/>
          <w:color w:val="auto"/>
          <w:sz w:val="20"/>
          <w:szCs w:val="20"/>
        </w:rPr>
      </w:pPr>
      <w:bookmarkStart w:id="46" w:name="_Toc21501892"/>
      <w:r w:rsidRPr="00533739">
        <w:rPr>
          <w:rStyle w:val="Heading1Char"/>
          <w:rFonts w:asciiTheme="minorHAnsi" w:hAnsiTheme="minorHAnsi" w:cs="Times New Roman"/>
          <w:color w:val="auto"/>
          <w:sz w:val="20"/>
          <w:szCs w:val="20"/>
        </w:rPr>
        <w:t>Medline search strategy</w:t>
      </w:r>
      <w:bookmarkEnd w:id="46"/>
    </w:p>
    <w:p w14:paraId="6CA3B571" w14:textId="77777777" w:rsidR="008030C8" w:rsidRPr="00533739" w:rsidRDefault="008030C8" w:rsidP="008030C8">
      <w:pPr>
        <w:rPr>
          <w:rFonts w:cs="Times New Roman"/>
          <w:sz w:val="20"/>
          <w:szCs w:val="20"/>
        </w:rPr>
      </w:pPr>
      <w:r w:rsidRPr="00533739">
        <w:rPr>
          <w:rFonts w:cs="Times New Roman"/>
          <w:sz w:val="20"/>
          <w:szCs w:val="20"/>
        </w:rPr>
        <w:t xml:space="preserve">Database: Ovid MEDLINE(R) </w:t>
      </w:r>
      <w:proofErr w:type="spellStart"/>
      <w:r w:rsidRPr="00533739">
        <w:rPr>
          <w:rFonts w:cs="Times New Roman"/>
          <w:sz w:val="20"/>
          <w:szCs w:val="20"/>
        </w:rPr>
        <w:t>Epub</w:t>
      </w:r>
      <w:proofErr w:type="spellEnd"/>
      <w:r w:rsidRPr="00533739">
        <w:rPr>
          <w:rFonts w:cs="Times New Roman"/>
          <w:sz w:val="20"/>
          <w:szCs w:val="20"/>
        </w:rPr>
        <w:t xml:space="preserve"> Ahead of Print, In-Process &amp; Other Non-Indexed Citations, Ovid MEDLINE(R) Daily and Ovid MEDLINE(R) &lt;1946 to Present&gt;</w:t>
      </w:r>
    </w:p>
    <w:p w14:paraId="5F749966" w14:textId="77777777" w:rsidR="008030C8" w:rsidRPr="00533739" w:rsidRDefault="008030C8" w:rsidP="008030C8">
      <w:pPr>
        <w:rPr>
          <w:rFonts w:cs="Times New Roman"/>
          <w:sz w:val="20"/>
          <w:szCs w:val="20"/>
        </w:rPr>
      </w:pPr>
      <w:r w:rsidRPr="00533739">
        <w:rPr>
          <w:rFonts w:cs="Times New Roman"/>
          <w:sz w:val="20"/>
          <w:szCs w:val="20"/>
        </w:rPr>
        <w:t>Search Strategy:</w:t>
      </w:r>
    </w:p>
    <w:p w14:paraId="172DC6E2" w14:textId="77777777" w:rsidR="008030C8" w:rsidRPr="00533739" w:rsidRDefault="008030C8" w:rsidP="008030C8">
      <w:pPr>
        <w:rPr>
          <w:rFonts w:cs="Times New Roman"/>
          <w:sz w:val="20"/>
          <w:szCs w:val="20"/>
        </w:rPr>
      </w:pPr>
      <w:r w:rsidRPr="00533739">
        <w:rPr>
          <w:rFonts w:cs="Times New Roman"/>
          <w:sz w:val="20"/>
          <w:szCs w:val="20"/>
        </w:rPr>
        <w:t>--------------------------------------------------------------------------------</w:t>
      </w:r>
    </w:p>
    <w:p w14:paraId="523383FF"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1      exp Progesterone/ (68227)</w:t>
      </w:r>
    </w:p>
    <w:p w14:paraId="1D5BBACF"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2      progesterone$.mp. (103366)</w:t>
      </w:r>
    </w:p>
    <w:p w14:paraId="631A63A0"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3      </w:t>
      </w:r>
      <w:proofErr w:type="spellStart"/>
      <w:r w:rsidRPr="00533739">
        <w:rPr>
          <w:rFonts w:cs="Times New Roman"/>
          <w:sz w:val="20"/>
          <w:szCs w:val="20"/>
        </w:rPr>
        <w:t>hydroxyprogesterones</w:t>
      </w:r>
      <w:proofErr w:type="spellEnd"/>
      <w:r w:rsidRPr="00533739">
        <w:rPr>
          <w:rFonts w:cs="Times New Roman"/>
          <w:sz w:val="20"/>
          <w:szCs w:val="20"/>
        </w:rPr>
        <w:t>/ or 17-alpha-hydroxyprogesterone/ (4868)</w:t>
      </w:r>
    </w:p>
    <w:p w14:paraId="066CD575"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4      17-hydroxyprogesterone caproate.mp. (63)</w:t>
      </w:r>
    </w:p>
    <w:p w14:paraId="1845A54D"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5      17-OHPC.mp. (48)</w:t>
      </w:r>
    </w:p>
    <w:p w14:paraId="42E32C80"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6      17OHPC.mp. (18)</w:t>
      </w:r>
    </w:p>
    <w:p w14:paraId="202F06D0"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7      17Pc.mp. (11)</w:t>
      </w:r>
    </w:p>
    <w:p w14:paraId="47252B02"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8      progestins/ or 20-alpha-dihydroprogesterone/ or </w:t>
      </w:r>
      <w:proofErr w:type="spellStart"/>
      <w:r w:rsidRPr="00533739">
        <w:rPr>
          <w:rFonts w:cs="Times New Roman"/>
          <w:sz w:val="20"/>
          <w:szCs w:val="20"/>
        </w:rPr>
        <w:t>algestone</w:t>
      </w:r>
      <w:proofErr w:type="spellEnd"/>
      <w:r w:rsidRPr="00533739">
        <w:rPr>
          <w:rFonts w:cs="Times New Roman"/>
          <w:sz w:val="20"/>
          <w:szCs w:val="20"/>
        </w:rPr>
        <w:t xml:space="preserve">/ or </w:t>
      </w:r>
      <w:proofErr w:type="spellStart"/>
      <w:r w:rsidRPr="00533739">
        <w:rPr>
          <w:rFonts w:cs="Times New Roman"/>
          <w:sz w:val="20"/>
          <w:szCs w:val="20"/>
        </w:rPr>
        <w:t>algestone</w:t>
      </w:r>
      <w:proofErr w:type="spellEnd"/>
      <w:r w:rsidRPr="00533739">
        <w:rPr>
          <w:rFonts w:cs="Times New Roman"/>
          <w:sz w:val="20"/>
          <w:szCs w:val="20"/>
        </w:rPr>
        <w:t xml:space="preserve"> </w:t>
      </w:r>
      <w:proofErr w:type="spellStart"/>
      <w:r w:rsidRPr="00533739">
        <w:rPr>
          <w:rFonts w:cs="Times New Roman"/>
          <w:sz w:val="20"/>
          <w:szCs w:val="20"/>
        </w:rPr>
        <w:t>acetophenide</w:t>
      </w:r>
      <w:proofErr w:type="spellEnd"/>
      <w:r w:rsidRPr="00533739">
        <w:rPr>
          <w:rFonts w:cs="Times New Roman"/>
          <w:sz w:val="20"/>
          <w:szCs w:val="20"/>
        </w:rPr>
        <w:t xml:space="preserve">/ or </w:t>
      </w:r>
      <w:proofErr w:type="spellStart"/>
      <w:r w:rsidRPr="00533739">
        <w:rPr>
          <w:rFonts w:cs="Times New Roman"/>
          <w:sz w:val="20"/>
          <w:szCs w:val="20"/>
        </w:rPr>
        <w:t>allylestrenol</w:t>
      </w:r>
      <w:proofErr w:type="spellEnd"/>
      <w:r w:rsidRPr="00533739">
        <w:rPr>
          <w:rFonts w:cs="Times New Roman"/>
          <w:sz w:val="20"/>
          <w:szCs w:val="20"/>
        </w:rPr>
        <w:t xml:space="preserve">/ </w:t>
      </w:r>
    </w:p>
    <w:p w14:paraId="77EFD692"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        or </w:t>
      </w:r>
      <w:proofErr w:type="spellStart"/>
      <w:r w:rsidRPr="00533739">
        <w:rPr>
          <w:rFonts w:cs="Times New Roman"/>
          <w:sz w:val="20"/>
          <w:szCs w:val="20"/>
        </w:rPr>
        <w:t>desogestrel</w:t>
      </w:r>
      <w:proofErr w:type="spellEnd"/>
      <w:r w:rsidRPr="00533739">
        <w:rPr>
          <w:rFonts w:cs="Times New Roman"/>
          <w:sz w:val="20"/>
          <w:szCs w:val="20"/>
        </w:rPr>
        <w:t xml:space="preserve">/ or </w:t>
      </w:r>
      <w:proofErr w:type="spellStart"/>
      <w:r w:rsidRPr="00533739">
        <w:rPr>
          <w:rFonts w:cs="Times New Roman"/>
          <w:sz w:val="20"/>
          <w:szCs w:val="20"/>
        </w:rPr>
        <w:t>dydrogesterone</w:t>
      </w:r>
      <w:proofErr w:type="spellEnd"/>
      <w:r w:rsidRPr="00533739">
        <w:rPr>
          <w:rFonts w:cs="Times New Roman"/>
          <w:sz w:val="20"/>
          <w:szCs w:val="20"/>
        </w:rPr>
        <w:t xml:space="preserve">/ or </w:t>
      </w:r>
      <w:proofErr w:type="spellStart"/>
      <w:r w:rsidRPr="00533739">
        <w:rPr>
          <w:rFonts w:cs="Times New Roman"/>
          <w:sz w:val="20"/>
          <w:szCs w:val="20"/>
        </w:rPr>
        <w:t>flurogestone</w:t>
      </w:r>
      <w:proofErr w:type="spellEnd"/>
      <w:r w:rsidRPr="00533739">
        <w:rPr>
          <w:rFonts w:cs="Times New Roman"/>
          <w:sz w:val="20"/>
          <w:szCs w:val="20"/>
        </w:rPr>
        <w:t xml:space="preserve"> acetate/ or </w:t>
      </w:r>
      <w:proofErr w:type="spellStart"/>
      <w:r w:rsidRPr="00533739">
        <w:rPr>
          <w:rFonts w:cs="Times New Roman"/>
          <w:sz w:val="20"/>
          <w:szCs w:val="20"/>
        </w:rPr>
        <w:t>gestrinone</w:t>
      </w:r>
      <w:proofErr w:type="spellEnd"/>
      <w:r w:rsidRPr="00533739">
        <w:rPr>
          <w:rFonts w:cs="Times New Roman"/>
          <w:sz w:val="20"/>
          <w:szCs w:val="20"/>
        </w:rPr>
        <w:t>/ (12661)</w:t>
      </w:r>
    </w:p>
    <w:p w14:paraId="47079FFE" w14:textId="77777777" w:rsidR="008030C8" w:rsidRPr="00533739" w:rsidRDefault="008030C8" w:rsidP="008030C8">
      <w:pPr>
        <w:spacing w:line="240" w:lineRule="auto"/>
        <w:contextualSpacing/>
        <w:rPr>
          <w:rFonts w:cs="Times New Roman"/>
          <w:sz w:val="20"/>
          <w:szCs w:val="20"/>
          <w:lang w:val="fr-FR"/>
        </w:rPr>
      </w:pPr>
      <w:r w:rsidRPr="00533739">
        <w:rPr>
          <w:rFonts w:cs="Times New Roman"/>
          <w:sz w:val="20"/>
          <w:szCs w:val="20"/>
          <w:lang w:val="fr-FR"/>
        </w:rPr>
        <w:t>9      20 alpha dihydroprogesterone.mp. (646)</w:t>
      </w:r>
    </w:p>
    <w:p w14:paraId="0A919DFB" w14:textId="77777777" w:rsidR="008030C8" w:rsidRPr="00533739" w:rsidRDefault="008030C8" w:rsidP="008030C8">
      <w:pPr>
        <w:spacing w:line="240" w:lineRule="auto"/>
        <w:contextualSpacing/>
        <w:rPr>
          <w:rFonts w:cs="Times New Roman"/>
          <w:sz w:val="20"/>
          <w:szCs w:val="20"/>
          <w:lang w:val="fr-FR"/>
        </w:rPr>
      </w:pPr>
      <w:r w:rsidRPr="00533739">
        <w:rPr>
          <w:rFonts w:cs="Times New Roman"/>
          <w:sz w:val="20"/>
          <w:szCs w:val="20"/>
          <w:lang w:val="fr-FR"/>
        </w:rPr>
        <w:t>10    20-alpha-dihydroprogesterone.mp. (646)</w:t>
      </w:r>
    </w:p>
    <w:p w14:paraId="0F665D56" w14:textId="77777777" w:rsidR="008030C8" w:rsidRPr="00533739" w:rsidRDefault="008030C8" w:rsidP="008030C8">
      <w:pPr>
        <w:spacing w:line="240" w:lineRule="auto"/>
        <w:contextualSpacing/>
        <w:rPr>
          <w:rFonts w:cs="Times New Roman"/>
          <w:sz w:val="20"/>
          <w:szCs w:val="20"/>
          <w:lang w:val="fr-FR"/>
        </w:rPr>
      </w:pPr>
      <w:r w:rsidRPr="00533739">
        <w:rPr>
          <w:rFonts w:cs="Times New Roman"/>
          <w:sz w:val="20"/>
          <w:szCs w:val="20"/>
          <w:lang w:val="fr-FR"/>
        </w:rPr>
        <w:t>11    20 alpha-dihydroprogesterone.mp. (646)</w:t>
      </w:r>
    </w:p>
    <w:p w14:paraId="651753BA" w14:textId="77777777" w:rsidR="008030C8" w:rsidRPr="00533739" w:rsidRDefault="008030C8" w:rsidP="008030C8">
      <w:pPr>
        <w:spacing w:line="240" w:lineRule="auto"/>
        <w:contextualSpacing/>
        <w:rPr>
          <w:rFonts w:cs="Times New Roman"/>
          <w:sz w:val="20"/>
          <w:szCs w:val="20"/>
          <w:lang w:val="fr-FR"/>
        </w:rPr>
      </w:pPr>
      <w:r w:rsidRPr="00533739">
        <w:rPr>
          <w:rFonts w:cs="Times New Roman"/>
          <w:sz w:val="20"/>
          <w:szCs w:val="20"/>
          <w:lang w:val="fr-FR"/>
        </w:rPr>
        <w:t>12    20-alpha dihydroprogesterone.mp. (646)</w:t>
      </w:r>
    </w:p>
    <w:p w14:paraId="4AF3FC35"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13     algestone.mp. (171)</w:t>
      </w:r>
    </w:p>
    <w:p w14:paraId="0D1F5DD7"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14     allylestrenol.mp. (154)</w:t>
      </w:r>
    </w:p>
    <w:p w14:paraId="075FB9C1"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15     desogestrel.mp. (1802)</w:t>
      </w:r>
    </w:p>
    <w:p w14:paraId="7E65E0E0"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16     dydrogesterone.mp. (603)</w:t>
      </w:r>
    </w:p>
    <w:p w14:paraId="2570E152"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17     </w:t>
      </w:r>
      <w:proofErr w:type="spellStart"/>
      <w:r w:rsidRPr="00533739">
        <w:rPr>
          <w:rFonts w:cs="Times New Roman"/>
          <w:sz w:val="20"/>
          <w:szCs w:val="20"/>
        </w:rPr>
        <w:t>flurogestone</w:t>
      </w:r>
      <w:proofErr w:type="spellEnd"/>
      <w:r w:rsidRPr="00533739">
        <w:rPr>
          <w:rFonts w:cs="Times New Roman"/>
          <w:sz w:val="20"/>
          <w:szCs w:val="20"/>
        </w:rPr>
        <w:t xml:space="preserve"> acetate.mp. (115)</w:t>
      </w:r>
    </w:p>
    <w:p w14:paraId="7680C8A6"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18     gestrinone.mp. (264)</w:t>
      </w:r>
    </w:p>
    <w:p w14:paraId="459E7B8B"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19     progestogen$.mp. (5291)</w:t>
      </w:r>
    </w:p>
    <w:p w14:paraId="6BF66B6B"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20     progestative$.mp. (248)</w:t>
      </w:r>
    </w:p>
    <w:p w14:paraId="6783E599"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21     medroxyprogesterone acetate.mp. (7020)</w:t>
      </w:r>
    </w:p>
    <w:p w14:paraId="4A0C16FE" w14:textId="77777777" w:rsidR="008030C8" w:rsidRPr="00533739" w:rsidRDefault="008030C8" w:rsidP="008030C8">
      <w:pPr>
        <w:spacing w:line="240" w:lineRule="auto"/>
        <w:contextualSpacing/>
        <w:rPr>
          <w:rFonts w:cs="Times New Roman"/>
          <w:sz w:val="20"/>
          <w:szCs w:val="20"/>
        </w:rPr>
      </w:pPr>
      <w:r w:rsidRPr="00533739">
        <w:rPr>
          <w:rFonts w:cs="Times New Roman"/>
        </w:rPr>
        <w:t xml:space="preserve">22     </w:t>
      </w:r>
      <w:r w:rsidRPr="00533739">
        <w:rPr>
          <w:rFonts w:cs="Times New Roman"/>
          <w:sz w:val="20"/>
          <w:szCs w:val="20"/>
        </w:rPr>
        <w:t xml:space="preserve">1 or 2 or 3 or 4 or 5 or 6 or 7 or 8 or 9 or 10 or 11 or 12 or 13 or 14 or 15 or 16 or 17 or 18 or 19 or 20 or </w:t>
      </w:r>
    </w:p>
    <w:p w14:paraId="4CDAE424"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           21 (123754)</w:t>
      </w:r>
    </w:p>
    <w:p w14:paraId="046F1911" w14:textId="77777777" w:rsidR="008030C8" w:rsidRPr="00533739" w:rsidRDefault="008030C8" w:rsidP="008030C8">
      <w:pPr>
        <w:spacing w:line="240" w:lineRule="auto"/>
        <w:contextualSpacing/>
        <w:rPr>
          <w:rFonts w:cs="Times New Roman"/>
        </w:rPr>
      </w:pPr>
    </w:p>
    <w:p w14:paraId="35214870" w14:textId="77777777" w:rsidR="008030C8" w:rsidRPr="00533739" w:rsidRDefault="008030C8" w:rsidP="008030C8">
      <w:pPr>
        <w:spacing w:line="240" w:lineRule="auto"/>
        <w:contextualSpacing/>
        <w:rPr>
          <w:rFonts w:cs="Times New Roman"/>
          <w:sz w:val="20"/>
          <w:szCs w:val="20"/>
        </w:rPr>
      </w:pPr>
      <w:r w:rsidRPr="00533739">
        <w:rPr>
          <w:rFonts w:cs="Times New Roman"/>
        </w:rPr>
        <w:t xml:space="preserve">23    </w:t>
      </w:r>
      <w:r w:rsidRPr="00533739">
        <w:rPr>
          <w:rFonts w:cs="Times New Roman"/>
          <w:sz w:val="20"/>
          <w:szCs w:val="20"/>
        </w:rPr>
        <w:t>Premature Birth/ (10507)</w:t>
      </w:r>
    </w:p>
    <w:p w14:paraId="58E4D16B"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24     Obstetric </w:t>
      </w:r>
      <w:proofErr w:type="spellStart"/>
      <w:r w:rsidRPr="00533739">
        <w:rPr>
          <w:rFonts w:cs="Times New Roman"/>
          <w:sz w:val="20"/>
          <w:szCs w:val="20"/>
        </w:rPr>
        <w:t>Labor</w:t>
      </w:r>
      <w:proofErr w:type="spellEnd"/>
      <w:r w:rsidRPr="00533739">
        <w:rPr>
          <w:rFonts w:cs="Times New Roman"/>
          <w:sz w:val="20"/>
          <w:szCs w:val="20"/>
        </w:rPr>
        <w:t>, Premature/ (13369)</w:t>
      </w:r>
    </w:p>
    <w:p w14:paraId="5D42E2D1"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25     premature birth$.mp. (13486)</w:t>
      </w:r>
    </w:p>
    <w:p w14:paraId="6A0449CF"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26     preterm birth$.mp. (13895)</w:t>
      </w:r>
    </w:p>
    <w:p w14:paraId="41907AE4"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27     pre-term birth$.mp. (356)</w:t>
      </w:r>
    </w:p>
    <w:p w14:paraId="5EC75DDC"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28     pre term birth$</w:t>
      </w:r>
      <w:proofErr w:type="gramStart"/>
      <w:r w:rsidRPr="00533739">
        <w:rPr>
          <w:rFonts w:cs="Times New Roman"/>
          <w:sz w:val="20"/>
          <w:szCs w:val="20"/>
        </w:rPr>
        <w:t>.mp</w:t>
      </w:r>
      <w:proofErr w:type="gramEnd"/>
      <w:r w:rsidRPr="00533739">
        <w:rPr>
          <w:rFonts w:cs="Times New Roman"/>
          <w:sz w:val="20"/>
          <w:szCs w:val="20"/>
        </w:rPr>
        <w:t>. (356)</w:t>
      </w:r>
    </w:p>
    <w:p w14:paraId="2168A361"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29     PTB.mp. (4521)</w:t>
      </w:r>
    </w:p>
    <w:p w14:paraId="46508DA4"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30     preterm labor$.mp. (5634)</w:t>
      </w:r>
    </w:p>
    <w:p w14:paraId="1B569868"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31     pre-term labor$.mp. (97)</w:t>
      </w:r>
    </w:p>
    <w:p w14:paraId="6421A0BA"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32     pre term labor$</w:t>
      </w:r>
      <w:proofErr w:type="gramStart"/>
      <w:r w:rsidRPr="00533739">
        <w:rPr>
          <w:rFonts w:cs="Times New Roman"/>
          <w:sz w:val="20"/>
          <w:szCs w:val="20"/>
        </w:rPr>
        <w:t>.mp</w:t>
      </w:r>
      <w:proofErr w:type="gramEnd"/>
      <w:r w:rsidRPr="00533739">
        <w:rPr>
          <w:rFonts w:cs="Times New Roman"/>
          <w:sz w:val="20"/>
          <w:szCs w:val="20"/>
        </w:rPr>
        <w:t>. (97)</w:t>
      </w:r>
    </w:p>
    <w:p w14:paraId="791FDC54"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lastRenderedPageBreak/>
        <w:t>33     preterm labour$.mp. (1729)</w:t>
      </w:r>
    </w:p>
    <w:p w14:paraId="56547DC6"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34     pre-term labour$.mp. (134)</w:t>
      </w:r>
    </w:p>
    <w:p w14:paraId="0269E721"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35     pre term labour$</w:t>
      </w:r>
      <w:proofErr w:type="gramStart"/>
      <w:r w:rsidRPr="00533739">
        <w:rPr>
          <w:rFonts w:cs="Times New Roman"/>
          <w:sz w:val="20"/>
          <w:szCs w:val="20"/>
        </w:rPr>
        <w:t>.mp</w:t>
      </w:r>
      <w:proofErr w:type="gramEnd"/>
      <w:r w:rsidRPr="00533739">
        <w:rPr>
          <w:rFonts w:cs="Times New Roman"/>
          <w:sz w:val="20"/>
          <w:szCs w:val="20"/>
        </w:rPr>
        <w:t>. (134)</w:t>
      </w:r>
    </w:p>
    <w:p w14:paraId="33D49A6E"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36     PTL.mp. (947)</w:t>
      </w:r>
    </w:p>
    <w:p w14:paraId="7E3545B3"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37     premature labor$.mp. (2314)</w:t>
      </w:r>
    </w:p>
    <w:p w14:paraId="5CBFEFC4"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38     premature labour$.mp. (793)</w:t>
      </w:r>
    </w:p>
    <w:p w14:paraId="4A5E2944"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39     preterm rupture$.mp. (422)</w:t>
      </w:r>
    </w:p>
    <w:p w14:paraId="1961E13C"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40     pre-term rupture$.mp. (8)</w:t>
      </w:r>
    </w:p>
    <w:p w14:paraId="5B0A71DE"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41     pre term rupture$</w:t>
      </w:r>
      <w:proofErr w:type="gramStart"/>
      <w:r w:rsidRPr="00533739">
        <w:rPr>
          <w:rFonts w:cs="Times New Roman"/>
          <w:sz w:val="20"/>
          <w:szCs w:val="20"/>
        </w:rPr>
        <w:t>.mp</w:t>
      </w:r>
      <w:proofErr w:type="gramEnd"/>
      <w:r w:rsidRPr="00533739">
        <w:rPr>
          <w:rFonts w:cs="Times New Roman"/>
          <w:sz w:val="20"/>
          <w:szCs w:val="20"/>
        </w:rPr>
        <w:t>. (8)</w:t>
      </w:r>
    </w:p>
    <w:p w14:paraId="3ABF3EE5"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42     premature rupture$.mp. (7345)</w:t>
      </w:r>
    </w:p>
    <w:p w14:paraId="55DCAA96"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43     preterm deliver$.mp. (9824)</w:t>
      </w:r>
    </w:p>
    <w:p w14:paraId="0D891CB4"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44     pre-term deliver$.mp. (406)</w:t>
      </w:r>
    </w:p>
    <w:p w14:paraId="601EE18E"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45     pre term deliver$</w:t>
      </w:r>
      <w:proofErr w:type="gramStart"/>
      <w:r w:rsidRPr="00533739">
        <w:rPr>
          <w:rFonts w:cs="Times New Roman"/>
          <w:sz w:val="20"/>
          <w:szCs w:val="20"/>
        </w:rPr>
        <w:t>.mp</w:t>
      </w:r>
      <w:proofErr w:type="gramEnd"/>
      <w:r w:rsidRPr="00533739">
        <w:rPr>
          <w:rFonts w:cs="Times New Roman"/>
          <w:sz w:val="20"/>
          <w:szCs w:val="20"/>
        </w:rPr>
        <w:t>. (406)</w:t>
      </w:r>
    </w:p>
    <w:p w14:paraId="1BBFFF52"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46     premature deliver$.mp. (2897)</w:t>
      </w:r>
    </w:p>
    <w:p w14:paraId="2FB2B47F"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47     (perinatal adj3 (outcome$ or </w:t>
      </w:r>
      <w:proofErr w:type="spellStart"/>
      <w:r w:rsidRPr="00533739">
        <w:rPr>
          <w:rFonts w:cs="Times New Roman"/>
          <w:sz w:val="20"/>
          <w:szCs w:val="20"/>
        </w:rPr>
        <w:t>morbidit</w:t>
      </w:r>
      <w:proofErr w:type="spellEnd"/>
      <w:r w:rsidRPr="00533739">
        <w:rPr>
          <w:rFonts w:cs="Times New Roman"/>
          <w:sz w:val="20"/>
          <w:szCs w:val="20"/>
        </w:rPr>
        <w:t xml:space="preserve">$ or </w:t>
      </w:r>
      <w:proofErr w:type="spellStart"/>
      <w:r w:rsidRPr="00533739">
        <w:rPr>
          <w:rFonts w:cs="Times New Roman"/>
          <w:sz w:val="20"/>
          <w:szCs w:val="20"/>
        </w:rPr>
        <w:t>mortalit</w:t>
      </w:r>
      <w:proofErr w:type="spellEnd"/>
      <w:r w:rsidRPr="00533739">
        <w:rPr>
          <w:rFonts w:cs="Times New Roman"/>
          <w:sz w:val="20"/>
          <w:szCs w:val="20"/>
        </w:rPr>
        <w:t>$))</w:t>
      </w:r>
      <w:proofErr w:type="gramStart"/>
      <w:r w:rsidRPr="00533739">
        <w:rPr>
          <w:rFonts w:cs="Times New Roman"/>
          <w:sz w:val="20"/>
          <w:szCs w:val="20"/>
        </w:rPr>
        <w:t>.</w:t>
      </w:r>
      <w:proofErr w:type="spellStart"/>
      <w:r w:rsidRPr="00533739">
        <w:rPr>
          <w:rFonts w:cs="Times New Roman"/>
          <w:sz w:val="20"/>
          <w:szCs w:val="20"/>
        </w:rPr>
        <w:t>ti,ab</w:t>
      </w:r>
      <w:proofErr w:type="spellEnd"/>
      <w:proofErr w:type="gramEnd"/>
      <w:r w:rsidRPr="00533739">
        <w:rPr>
          <w:rFonts w:cs="Times New Roman"/>
          <w:sz w:val="20"/>
          <w:szCs w:val="20"/>
        </w:rPr>
        <w:t>. (18841)</w:t>
      </w:r>
    </w:p>
    <w:p w14:paraId="75C33F74"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48     (neonatal adj3 (outcome$ or </w:t>
      </w:r>
      <w:proofErr w:type="spellStart"/>
      <w:r w:rsidRPr="00533739">
        <w:rPr>
          <w:rFonts w:cs="Times New Roman"/>
          <w:sz w:val="20"/>
          <w:szCs w:val="20"/>
        </w:rPr>
        <w:t>morbidit</w:t>
      </w:r>
      <w:proofErr w:type="spellEnd"/>
      <w:r w:rsidRPr="00533739">
        <w:rPr>
          <w:rFonts w:cs="Times New Roman"/>
          <w:sz w:val="20"/>
          <w:szCs w:val="20"/>
        </w:rPr>
        <w:t xml:space="preserve">$ or </w:t>
      </w:r>
      <w:proofErr w:type="spellStart"/>
      <w:r w:rsidRPr="00533739">
        <w:rPr>
          <w:rFonts w:cs="Times New Roman"/>
          <w:sz w:val="20"/>
          <w:szCs w:val="20"/>
        </w:rPr>
        <w:t>mortalit</w:t>
      </w:r>
      <w:proofErr w:type="spellEnd"/>
      <w:r w:rsidRPr="00533739">
        <w:rPr>
          <w:rFonts w:cs="Times New Roman"/>
          <w:sz w:val="20"/>
          <w:szCs w:val="20"/>
        </w:rPr>
        <w:t>$))</w:t>
      </w:r>
      <w:proofErr w:type="gramStart"/>
      <w:r w:rsidRPr="00533739">
        <w:rPr>
          <w:rFonts w:cs="Times New Roman"/>
          <w:sz w:val="20"/>
          <w:szCs w:val="20"/>
        </w:rPr>
        <w:t>.</w:t>
      </w:r>
      <w:proofErr w:type="spellStart"/>
      <w:r w:rsidRPr="00533739">
        <w:rPr>
          <w:rFonts w:cs="Times New Roman"/>
          <w:sz w:val="20"/>
          <w:szCs w:val="20"/>
        </w:rPr>
        <w:t>ti,ab</w:t>
      </w:r>
      <w:proofErr w:type="spellEnd"/>
      <w:proofErr w:type="gramEnd"/>
      <w:r w:rsidRPr="00533739">
        <w:rPr>
          <w:rFonts w:cs="Times New Roman"/>
          <w:sz w:val="20"/>
          <w:szCs w:val="20"/>
        </w:rPr>
        <w:t>. (19966)</w:t>
      </w:r>
    </w:p>
    <w:p w14:paraId="5E6644BE"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49     (pregnancy adj3 (outcome$ or </w:t>
      </w:r>
      <w:proofErr w:type="spellStart"/>
      <w:r w:rsidRPr="00533739">
        <w:rPr>
          <w:rFonts w:cs="Times New Roman"/>
          <w:sz w:val="20"/>
          <w:szCs w:val="20"/>
        </w:rPr>
        <w:t>morbidit</w:t>
      </w:r>
      <w:proofErr w:type="spellEnd"/>
      <w:r w:rsidRPr="00533739">
        <w:rPr>
          <w:rFonts w:cs="Times New Roman"/>
          <w:sz w:val="20"/>
          <w:szCs w:val="20"/>
        </w:rPr>
        <w:t xml:space="preserve">$ or </w:t>
      </w:r>
      <w:proofErr w:type="spellStart"/>
      <w:r w:rsidRPr="00533739">
        <w:rPr>
          <w:rFonts w:cs="Times New Roman"/>
          <w:sz w:val="20"/>
          <w:szCs w:val="20"/>
        </w:rPr>
        <w:t>mortalit</w:t>
      </w:r>
      <w:proofErr w:type="spellEnd"/>
      <w:r w:rsidRPr="00533739">
        <w:rPr>
          <w:rFonts w:cs="Times New Roman"/>
          <w:sz w:val="20"/>
          <w:szCs w:val="20"/>
        </w:rPr>
        <w:t>$))</w:t>
      </w:r>
      <w:proofErr w:type="gramStart"/>
      <w:r w:rsidRPr="00533739">
        <w:rPr>
          <w:rFonts w:cs="Times New Roman"/>
          <w:sz w:val="20"/>
          <w:szCs w:val="20"/>
        </w:rPr>
        <w:t>.</w:t>
      </w:r>
      <w:proofErr w:type="spellStart"/>
      <w:r w:rsidRPr="00533739">
        <w:rPr>
          <w:rFonts w:cs="Times New Roman"/>
          <w:sz w:val="20"/>
          <w:szCs w:val="20"/>
        </w:rPr>
        <w:t>ti,ab</w:t>
      </w:r>
      <w:proofErr w:type="spellEnd"/>
      <w:proofErr w:type="gramEnd"/>
      <w:r w:rsidRPr="00533739">
        <w:rPr>
          <w:rFonts w:cs="Times New Roman"/>
          <w:sz w:val="20"/>
          <w:szCs w:val="20"/>
        </w:rPr>
        <w:t>. (26850)</w:t>
      </w:r>
    </w:p>
    <w:p w14:paraId="146813C1"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50     (maternal adj3 (outcome$ or </w:t>
      </w:r>
      <w:proofErr w:type="spellStart"/>
      <w:r w:rsidRPr="00533739">
        <w:rPr>
          <w:rFonts w:cs="Times New Roman"/>
          <w:sz w:val="20"/>
          <w:szCs w:val="20"/>
        </w:rPr>
        <w:t>morbidit</w:t>
      </w:r>
      <w:proofErr w:type="spellEnd"/>
      <w:r w:rsidRPr="00533739">
        <w:rPr>
          <w:rFonts w:cs="Times New Roman"/>
          <w:sz w:val="20"/>
          <w:szCs w:val="20"/>
        </w:rPr>
        <w:t xml:space="preserve">$ or </w:t>
      </w:r>
      <w:proofErr w:type="spellStart"/>
      <w:r w:rsidRPr="00533739">
        <w:rPr>
          <w:rFonts w:cs="Times New Roman"/>
          <w:sz w:val="20"/>
          <w:szCs w:val="20"/>
        </w:rPr>
        <w:t>mortalit</w:t>
      </w:r>
      <w:proofErr w:type="spellEnd"/>
      <w:r w:rsidRPr="00533739">
        <w:rPr>
          <w:rFonts w:cs="Times New Roman"/>
          <w:sz w:val="20"/>
          <w:szCs w:val="20"/>
        </w:rPr>
        <w:t>$))</w:t>
      </w:r>
      <w:proofErr w:type="gramStart"/>
      <w:r w:rsidRPr="00533739">
        <w:rPr>
          <w:rFonts w:cs="Times New Roman"/>
          <w:sz w:val="20"/>
          <w:szCs w:val="20"/>
        </w:rPr>
        <w:t>.</w:t>
      </w:r>
      <w:proofErr w:type="spellStart"/>
      <w:r w:rsidRPr="00533739">
        <w:rPr>
          <w:rFonts w:cs="Times New Roman"/>
          <w:sz w:val="20"/>
          <w:szCs w:val="20"/>
        </w:rPr>
        <w:t>ti,ab</w:t>
      </w:r>
      <w:proofErr w:type="spellEnd"/>
      <w:proofErr w:type="gramEnd"/>
      <w:r w:rsidRPr="00533739">
        <w:rPr>
          <w:rFonts w:cs="Times New Roman"/>
          <w:sz w:val="20"/>
          <w:szCs w:val="20"/>
        </w:rPr>
        <w:t>. (23799)</w:t>
      </w:r>
    </w:p>
    <w:p w14:paraId="77CA87B6"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51     (developmental adj3 (outcome$ or </w:t>
      </w:r>
      <w:proofErr w:type="spellStart"/>
      <w:r w:rsidRPr="00533739">
        <w:rPr>
          <w:rFonts w:cs="Times New Roman"/>
          <w:sz w:val="20"/>
          <w:szCs w:val="20"/>
        </w:rPr>
        <w:t>morbidit</w:t>
      </w:r>
      <w:proofErr w:type="spellEnd"/>
      <w:r w:rsidRPr="00533739">
        <w:rPr>
          <w:rFonts w:cs="Times New Roman"/>
          <w:sz w:val="20"/>
          <w:szCs w:val="20"/>
        </w:rPr>
        <w:t xml:space="preserve">$ or </w:t>
      </w:r>
      <w:proofErr w:type="spellStart"/>
      <w:r w:rsidRPr="00533739">
        <w:rPr>
          <w:rFonts w:cs="Times New Roman"/>
          <w:sz w:val="20"/>
          <w:szCs w:val="20"/>
        </w:rPr>
        <w:t>mortalit</w:t>
      </w:r>
      <w:proofErr w:type="spellEnd"/>
      <w:r w:rsidRPr="00533739">
        <w:rPr>
          <w:rFonts w:cs="Times New Roman"/>
          <w:sz w:val="20"/>
          <w:szCs w:val="20"/>
        </w:rPr>
        <w:t>$))</w:t>
      </w:r>
      <w:proofErr w:type="gramStart"/>
      <w:r w:rsidRPr="00533739">
        <w:rPr>
          <w:rFonts w:cs="Times New Roman"/>
          <w:sz w:val="20"/>
          <w:szCs w:val="20"/>
        </w:rPr>
        <w:t>.</w:t>
      </w:r>
      <w:proofErr w:type="spellStart"/>
      <w:r w:rsidRPr="00533739">
        <w:rPr>
          <w:rFonts w:cs="Times New Roman"/>
          <w:sz w:val="20"/>
          <w:szCs w:val="20"/>
        </w:rPr>
        <w:t>ti,ab</w:t>
      </w:r>
      <w:proofErr w:type="spellEnd"/>
      <w:proofErr w:type="gramEnd"/>
      <w:r w:rsidRPr="00533739">
        <w:rPr>
          <w:rFonts w:cs="Times New Roman"/>
          <w:sz w:val="20"/>
          <w:szCs w:val="20"/>
        </w:rPr>
        <w:t>. (3796)</w:t>
      </w:r>
    </w:p>
    <w:p w14:paraId="2FC53E97"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52     23 or 24 or 25 or 26 or 27 or 28 or 29 or 30 or 31 or 32 or 33 or 34 or 35 or 36 or 37 or 38 or 39 or 40 or </w:t>
      </w:r>
    </w:p>
    <w:p w14:paraId="3CFEE8DE"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         41 or 42 or 43 or 44 or 45 or 46 or 47 or 48 or 49 or 50 or 51 (114515)</w:t>
      </w:r>
    </w:p>
    <w:p w14:paraId="1A386777"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53     22 and 52 (2300)</w:t>
      </w:r>
    </w:p>
    <w:p w14:paraId="00E5F968" w14:textId="77777777" w:rsidR="008030C8" w:rsidRPr="00533739" w:rsidRDefault="008030C8" w:rsidP="008030C8">
      <w:pPr>
        <w:spacing w:line="240" w:lineRule="auto"/>
        <w:contextualSpacing/>
        <w:rPr>
          <w:rFonts w:cs="Times New Roman"/>
          <w:sz w:val="20"/>
          <w:szCs w:val="20"/>
        </w:rPr>
      </w:pPr>
    </w:p>
    <w:p w14:paraId="119DAE9A"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54     randomized controlled trial.pt. (469461)</w:t>
      </w:r>
    </w:p>
    <w:p w14:paraId="693FF6AD"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55     controlled clinical trial.pt. (94440)</w:t>
      </w:r>
    </w:p>
    <w:p w14:paraId="55E7410C"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56     </w:t>
      </w:r>
      <w:proofErr w:type="spellStart"/>
      <w:r w:rsidRPr="00533739">
        <w:rPr>
          <w:rFonts w:cs="Times New Roman"/>
          <w:sz w:val="20"/>
          <w:szCs w:val="20"/>
        </w:rPr>
        <w:t>randomized.ab</w:t>
      </w:r>
      <w:proofErr w:type="spellEnd"/>
      <w:r w:rsidRPr="00533739">
        <w:rPr>
          <w:rFonts w:cs="Times New Roman"/>
          <w:sz w:val="20"/>
          <w:szCs w:val="20"/>
        </w:rPr>
        <w:t>. (411777)</w:t>
      </w:r>
    </w:p>
    <w:p w14:paraId="23B744A0"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57     </w:t>
      </w:r>
      <w:proofErr w:type="spellStart"/>
      <w:r w:rsidRPr="00533739">
        <w:rPr>
          <w:rFonts w:cs="Times New Roman"/>
          <w:sz w:val="20"/>
          <w:szCs w:val="20"/>
        </w:rPr>
        <w:t>placebo.ab</w:t>
      </w:r>
      <w:proofErr w:type="spellEnd"/>
      <w:r w:rsidRPr="00533739">
        <w:rPr>
          <w:rFonts w:cs="Times New Roman"/>
          <w:sz w:val="20"/>
          <w:szCs w:val="20"/>
        </w:rPr>
        <w:t>. (191551)</w:t>
      </w:r>
    </w:p>
    <w:p w14:paraId="48D06ABE"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58     drug </w:t>
      </w:r>
      <w:proofErr w:type="spellStart"/>
      <w:r w:rsidRPr="00533739">
        <w:rPr>
          <w:rFonts w:cs="Times New Roman"/>
          <w:sz w:val="20"/>
          <w:szCs w:val="20"/>
        </w:rPr>
        <w:t>therapy.fs</w:t>
      </w:r>
      <w:proofErr w:type="spellEnd"/>
      <w:r w:rsidRPr="00533739">
        <w:rPr>
          <w:rFonts w:cs="Times New Roman"/>
          <w:sz w:val="20"/>
          <w:szCs w:val="20"/>
        </w:rPr>
        <w:t>. (2019667)</w:t>
      </w:r>
    </w:p>
    <w:p w14:paraId="7E9BD2D6"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59     </w:t>
      </w:r>
      <w:proofErr w:type="spellStart"/>
      <w:r w:rsidRPr="00533739">
        <w:rPr>
          <w:rFonts w:cs="Times New Roman"/>
          <w:sz w:val="20"/>
          <w:szCs w:val="20"/>
        </w:rPr>
        <w:t>randomly.ab</w:t>
      </w:r>
      <w:proofErr w:type="spellEnd"/>
      <w:r w:rsidRPr="00533739">
        <w:rPr>
          <w:rFonts w:cs="Times New Roman"/>
          <w:sz w:val="20"/>
          <w:szCs w:val="20"/>
        </w:rPr>
        <w:t>. (285289)</w:t>
      </w:r>
    </w:p>
    <w:p w14:paraId="3AF45773"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60     </w:t>
      </w:r>
      <w:proofErr w:type="spellStart"/>
      <w:r w:rsidRPr="00533739">
        <w:rPr>
          <w:rFonts w:cs="Times New Roman"/>
          <w:sz w:val="20"/>
          <w:szCs w:val="20"/>
        </w:rPr>
        <w:t>trial.ab</w:t>
      </w:r>
      <w:proofErr w:type="spellEnd"/>
      <w:r w:rsidRPr="00533739">
        <w:rPr>
          <w:rFonts w:cs="Times New Roman"/>
          <w:sz w:val="20"/>
          <w:szCs w:val="20"/>
        </w:rPr>
        <w:t>. (431708)</w:t>
      </w:r>
    </w:p>
    <w:p w14:paraId="4ACBAC6C"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 xml:space="preserve">61     </w:t>
      </w:r>
      <w:proofErr w:type="spellStart"/>
      <w:r w:rsidRPr="00533739">
        <w:rPr>
          <w:rFonts w:cs="Times New Roman"/>
          <w:sz w:val="20"/>
          <w:szCs w:val="20"/>
        </w:rPr>
        <w:t>groups.ab</w:t>
      </w:r>
      <w:proofErr w:type="spellEnd"/>
      <w:r w:rsidRPr="00533739">
        <w:rPr>
          <w:rFonts w:cs="Times New Roman"/>
          <w:sz w:val="20"/>
          <w:szCs w:val="20"/>
        </w:rPr>
        <w:t>. (1756447)</w:t>
      </w:r>
    </w:p>
    <w:p w14:paraId="02A27651"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62     54 or 55 or 56 or 57 or 58 or 59 or 60 or 61 (4164393)</w:t>
      </w:r>
    </w:p>
    <w:p w14:paraId="2DA1B50E"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63     exp animals/ not humans.sh. (4440485)</w:t>
      </w:r>
    </w:p>
    <w:p w14:paraId="2FAB9356"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64     62 not 63 (3601842)</w:t>
      </w:r>
    </w:p>
    <w:p w14:paraId="64400C07" w14:textId="77777777" w:rsidR="008030C8" w:rsidRPr="00533739" w:rsidRDefault="008030C8" w:rsidP="008030C8">
      <w:pPr>
        <w:spacing w:line="240" w:lineRule="auto"/>
        <w:contextualSpacing/>
        <w:rPr>
          <w:rFonts w:cs="Times New Roman"/>
          <w:sz w:val="20"/>
          <w:szCs w:val="20"/>
        </w:rPr>
      </w:pPr>
    </w:p>
    <w:p w14:paraId="081A54D1" w14:textId="77777777" w:rsidR="008030C8" w:rsidRPr="00533739" w:rsidRDefault="008030C8" w:rsidP="008030C8">
      <w:pPr>
        <w:spacing w:line="240" w:lineRule="auto"/>
        <w:contextualSpacing/>
        <w:rPr>
          <w:rFonts w:cs="Times New Roman"/>
          <w:sz w:val="20"/>
          <w:szCs w:val="20"/>
        </w:rPr>
      </w:pPr>
      <w:r w:rsidRPr="00533739">
        <w:rPr>
          <w:rFonts w:cs="Times New Roman"/>
          <w:sz w:val="20"/>
          <w:szCs w:val="20"/>
        </w:rPr>
        <w:t>65     53 and 64 (820)</w:t>
      </w:r>
      <w:r w:rsidRPr="00533739">
        <w:rPr>
          <w:rFonts w:cs="Times New Roman"/>
          <w:sz w:val="20"/>
          <w:szCs w:val="20"/>
        </w:rPr>
        <w:br/>
        <w:t>**********************************</w:t>
      </w:r>
    </w:p>
    <w:p w14:paraId="75349B75" w14:textId="77777777" w:rsidR="008030C8" w:rsidRPr="006B0431" w:rsidRDefault="008030C8" w:rsidP="008030C8">
      <w:pPr>
        <w:rPr>
          <w:rFonts w:ascii="Times New Roman" w:hAnsi="Times New Roman" w:cs="Times New Roman"/>
          <w:sz w:val="20"/>
          <w:szCs w:val="20"/>
        </w:rPr>
      </w:pPr>
      <w:r w:rsidRPr="006B0431">
        <w:rPr>
          <w:rFonts w:ascii="Times New Roman" w:hAnsi="Times New Roman" w:cs="Times New Roman"/>
          <w:sz w:val="20"/>
          <w:szCs w:val="20"/>
        </w:rPr>
        <w:br w:type="page"/>
      </w:r>
    </w:p>
    <w:p w14:paraId="7E3CC6EB" w14:textId="240B3F2D" w:rsidR="008030C8" w:rsidRPr="00533739" w:rsidRDefault="00533739" w:rsidP="008030C8">
      <w:pPr>
        <w:pStyle w:val="Heading1"/>
        <w:numPr>
          <w:ilvl w:val="0"/>
          <w:numId w:val="0"/>
        </w:numPr>
        <w:ind w:left="432" w:hanging="432"/>
        <w:rPr>
          <w:rFonts w:asciiTheme="minorHAnsi" w:hAnsiTheme="minorHAnsi" w:cs="Times New Roman"/>
          <w:b/>
          <w:color w:val="auto"/>
          <w:sz w:val="20"/>
          <w:szCs w:val="20"/>
        </w:rPr>
      </w:pPr>
      <w:bookmarkStart w:id="47" w:name="_Toc21501894"/>
      <w:r w:rsidRPr="00533739">
        <w:rPr>
          <w:rFonts w:asciiTheme="minorHAnsi" w:hAnsiTheme="minorHAnsi" w:cs="Times New Roman"/>
          <w:b/>
          <w:color w:val="auto"/>
          <w:sz w:val="20"/>
          <w:szCs w:val="20"/>
        </w:rPr>
        <w:lastRenderedPageBreak/>
        <w:t xml:space="preserve">Appendix: </w:t>
      </w:r>
      <w:r w:rsidR="008030C8" w:rsidRPr="00533739">
        <w:rPr>
          <w:rFonts w:asciiTheme="minorHAnsi" w:hAnsiTheme="minorHAnsi" w:cs="Times New Roman"/>
          <w:b/>
          <w:color w:val="auto"/>
          <w:sz w:val="20"/>
          <w:szCs w:val="20"/>
        </w:rPr>
        <w:t>Formal specification of statistical models used in EPPPIC one-stage meta-analyses</w:t>
      </w:r>
      <w:bookmarkEnd w:id="47"/>
    </w:p>
    <w:p w14:paraId="7CA82977" w14:textId="77777777" w:rsidR="008030C8" w:rsidRPr="00533739" w:rsidRDefault="008030C8" w:rsidP="008030C8">
      <w:pPr>
        <w:rPr>
          <w:rFonts w:cs="Times New Roman"/>
          <w:sz w:val="20"/>
          <w:szCs w:val="20"/>
        </w:rPr>
      </w:pPr>
    </w:p>
    <w:p w14:paraId="5A4BC36C" w14:textId="77777777" w:rsidR="008030C8" w:rsidRPr="00533739" w:rsidRDefault="008030C8" w:rsidP="008030C8">
      <w:pPr>
        <w:pStyle w:val="Heading2"/>
        <w:rPr>
          <w:rFonts w:asciiTheme="minorHAnsi" w:hAnsiTheme="minorHAnsi" w:cs="Times New Roman"/>
          <w:b/>
          <w:color w:val="auto"/>
          <w:sz w:val="20"/>
          <w:szCs w:val="20"/>
        </w:rPr>
      </w:pPr>
      <w:bookmarkStart w:id="48" w:name="_Toc21501895"/>
      <w:r w:rsidRPr="00533739">
        <w:rPr>
          <w:rFonts w:asciiTheme="minorHAnsi" w:hAnsiTheme="minorHAnsi" w:cs="Times New Roman"/>
          <w:b/>
          <w:color w:val="auto"/>
          <w:sz w:val="20"/>
          <w:szCs w:val="20"/>
        </w:rPr>
        <w:t>Model parameters</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8030C8" w:rsidRPr="00533739" w14:paraId="1AD799FE" w14:textId="77777777" w:rsidTr="008030C8">
        <w:tc>
          <w:tcPr>
            <w:tcW w:w="988" w:type="dxa"/>
          </w:tcPr>
          <w:p w14:paraId="2794F68E" w14:textId="77777777" w:rsidR="008030C8" w:rsidRPr="00533739" w:rsidRDefault="008030C8" w:rsidP="008030C8">
            <w:pPr>
              <w:rPr>
                <w:rFonts w:cs="Times New Roman"/>
                <w:sz w:val="20"/>
                <w:szCs w:val="20"/>
                <w:lang w:val="en-GB"/>
              </w:rPr>
            </w:pPr>
            <w:proofErr w:type="spellStart"/>
            <w:r w:rsidRPr="00533739">
              <w:rPr>
                <w:rFonts w:cs="Times New Roman"/>
                <w:sz w:val="20"/>
                <w:szCs w:val="20"/>
                <w:lang w:val="en-GB"/>
              </w:rPr>
              <w:t>i</w:t>
            </w:r>
            <w:proofErr w:type="spellEnd"/>
          </w:p>
        </w:tc>
        <w:tc>
          <w:tcPr>
            <w:tcW w:w="8028" w:type="dxa"/>
          </w:tcPr>
          <w:p w14:paraId="18C363C7" w14:textId="77777777" w:rsidR="008030C8" w:rsidRPr="00533739" w:rsidRDefault="008030C8" w:rsidP="008030C8">
            <w:pPr>
              <w:rPr>
                <w:rFonts w:cs="Times New Roman"/>
                <w:sz w:val="20"/>
                <w:szCs w:val="20"/>
                <w:lang w:val="en-GB"/>
              </w:rPr>
            </w:pPr>
            <w:r w:rsidRPr="00533739">
              <w:rPr>
                <w:rFonts w:cs="Times New Roman"/>
                <w:sz w:val="20"/>
                <w:szCs w:val="20"/>
                <w:lang w:val="en-GB"/>
              </w:rPr>
              <w:t>Subscript to identify trials</w:t>
            </w:r>
          </w:p>
        </w:tc>
      </w:tr>
      <w:tr w:rsidR="008030C8" w:rsidRPr="00533739" w14:paraId="4E7DC287" w14:textId="77777777" w:rsidTr="008030C8">
        <w:tc>
          <w:tcPr>
            <w:tcW w:w="988" w:type="dxa"/>
          </w:tcPr>
          <w:p w14:paraId="5C3B70CD" w14:textId="77777777" w:rsidR="008030C8" w:rsidRPr="00533739" w:rsidRDefault="008030C8" w:rsidP="008030C8">
            <w:pPr>
              <w:rPr>
                <w:rFonts w:cs="Times New Roman"/>
                <w:sz w:val="20"/>
                <w:szCs w:val="20"/>
                <w:lang w:val="en-GB"/>
              </w:rPr>
            </w:pPr>
            <w:r w:rsidRPr="00533739">
              <w:rPr>
                <w:rFonts w:cs="Times New Roman"/>
                <w:sz w:val="20"/>
                <w:szCs w:val="20"/>
                <w:lang w:val="en-GB"/>
              </w:rPr>
              <w:t>j</w:t>
            </w:r>
          </w:p>
        </w:tc>
        <w:tc>
          <w:tcPr>
            <w:tcW w:w="8028" w:type="dxa"/>
          </w:tcPr>
          <w:p w14:paraId="6F6345E8" w14:textId="77777777" w:rsidR="008030C8" w:rsidRPr="00533739" w:rsidRDefault="008030C8" w:rsidP="008030C8">
            <w:pPr>
              <w:rPr>
                <w:rFonts w:cs="Times New Roman"/>
                <w:sz w:val="20"/>
                <w:szCs w:val="20"/>
                <w:lang w:val="en-GB"/>
              </w:rPr>
            </w:pPr>
            <w:r w:rsidRPr="00533739">
              <w:rPr>
                <w:rFonts w:cs="Times New Roman"/>
                <w:sz w:val="20"/>
                <w:szCs w:val="20"/>
                <w:lang w:val="en-GB"/>
              </w:rPr>
              <w:t>Subscript to identify women/babies within trials</w:t>
            </w:r>
          </w:p>
        </w:tc>
      </w:tr>
      <w:tr w:rsidR="008030C8" w:rsidRPr="00533739" w14:paraId="0CC0D782" w14:textId="77777777" w:rsidTr="008030C8">
        <w:tc>
          <w:tcPr>
            <w:tcW w:w="988" w:type="dxa"/>
          </w:tcPr>
          <w:p w14:paraId="499C8896" w14:textId="77777777" w:rsidR="008030C8" w:rsidRPr="00533739" w:rsidRDefault="008030C8" w:rsidP="008030C8">
            <w:pPr>
              <w:rPr>
                <w:rFonts w:cs="Times New Roman"/>
                <w:sz w:val="20"/>
                <w:szCs w:val="20"/>
                <w:lang w:val="en-GB"/>
              </w:rPr>
            </w:pPr>
          </w:p>
        </w:tc>
        <w:tc>
          <w:tcPr>
            <w:tcW w:w="8028" w:type="dxa"/>
          </w:tcPr>
          <w:p w14:paraId="1530D0A4" w14:textId="77777777" w:rsidR="008030C8" w:rsidRPr="00533739" w:rsidRDefault="008030C8" w:rsidP="008030C8">
            <w:pPr>
              <w:rPr>
                <w:rFonts w:cs="Times New Roman"/>
                <w:sz w:val="20"/>
                <w:szCs w:val="20"/>
                <w:lang w:val="en-GB"/>
              </w:rPr>
            </w:pPr>
          </w:p>
        </w:tc>
      </w:tr>
      <w:tr w:rsidR="008030C8" w:rsidRPr="00533739" w14:paraId="3A484017" w14:textId="77777777" w:rsidTr="008030C8">
        <w:tc>
          <w:tcPr>
            <w:tcW w:w="988" w:type="dxa"/>
          </w:tcPr>
          <w:p w14:paraId="5D1844FB" w14:textId="77777777" w:rsidR="008030C8" w:rsidRPr="00533739" w:rsidRDefault="008030C8" w:rsidP="008030C8">
            <w:pPr>
              <w:rPr>
                <w:rFonts w:cs="Times New Roman"/>
                <w:sz w:val="20"/>
                <w:szCs w:val="20"/>
                <w:lang w:val="en-GB"/>
              </w:rPr>
            </w:pPr>
            <w:r w:rsidRPr="00533739">
              <w:rPr>
                <w:rFonts w:cs="Times New Roman"/>
                <w:sz w:val="20"/>
                <w:szCs w:val="20"/>
                <w:lang w:val="en-GB"/>
              </w:rPr>
              <w:t>y</w:t>
            </w:r>
          </w:p>
        </w:tc>
        <w:tc>
          <w:tcPr>
            <w:tcW w:w="8028" w:type="dxa"/>
          </w:tcPr>
          <w:p w14:paraId="071B3837" w14:textId="77777777" w:rsidR="008030C8" w:rsidRPr="00533739" w:rsidRDefault="008030C8" w:rsidP="008030C8">
            <w:pPr>
              <w:rPr>
                <w:rFonts w:cs="Times New Roman"/>
                <w:sz w:val="20"/>
                <w:szCs w:val="20"/>
                <w:lang w:val="en-GB"/>
              </w:rPr>
            </w:pPr>
            <w:r w:rsidRPr="00533739">
              <w:rPr>
                <w:rFonts w:cs="Times New Roman"/>
                <w:sz w:val="20"/>
                <w:szCs w:val="20"/>
                <w:lang w:val="en-GB"/>
              </w:rPr>
              <w:t>Continuous outcome (e.g. gestational age)</w:t>
            </w:r>
          </w:p>
        </w:tc>
      </w:tr>
      <w:tr w:rsidR="008030C8" w:rsidRPr="00533739" w14:paraId="5E25E98A" w14:textId="77777777" w:rsidTr="008030C8">
        <w:tc>
          <w:tcPr>
            <w:tcW w:w="988" w:type="dxa"/>
          </w:tcPr>
          <w:p w14:paraId="00CF8F58" w14:textId="77777777" w:rsidR="008030C8" w:rsidRPr="00533739" w:rsidRDefault="008030C8" w:rsidP="008030C8">
            <w:pPr>
              <w:rPr>
                <w:rFonts w:cs="Times New Roman"/>
                <w:sz w:val="20"/>
                <w:szCs w:val="20"/>
                <w:lang w:val="en-GB"/>
              </w:rPr>
            </w:pPr>
            <w:r w:rsidRPr="00533739">
              <w:rPr>
                <w:rFonts w:cs="Times New Roman"/>
                <w:sz w:val="20"/>
                <w:szCs w:val="20"/>
                <w:lang w:val="en-GB"/>
              </w:rPr>
              <w:t>p</w:t>
            </w:r>
          </w:p>
        </w:tc>
        <w:tc>
          <w:tcPr>
            <w:tcW w:w="8028" w:type="dxa"/>
          </w:tcPr>
          <w:p w14:paraId="35BAE668" w14:textId="77777777" w:rsidR="008030C8" w:rsidRPr="00533739" w:rsidRDefault="008030C8" w:rsidP="008030C8">
            <w:pPr>
              <w:rPr>
                <w:rFonts w:cs="Times New Roman"/>
                <w:sz w:val="20"/>
                <w:szCs w:val="20"/>
                <w:lang w:val="en-GB"/>
              </w:rPr>
            </w:pPr>
            <w:r w:rsidRPr="00533739">
              <w:rPr>
                <w:rFonts w:cs="Times New Roman"/>
                <w:sz w:val="20"/>
                <w:szCs w:val="20"/>
                <w:lang w:val="en-GB"/>
              </w:rPr>
              <w:t xml:space="preserve">Probability of binary outcome (e.g. </w:t>
            </w:r>
            <w:proofErr w:type="spellStart"/>
            <w:r w:rsidRPr="00533739">
              <w:rPr>
                <w:rFonts w:cs="Times New Roman"/>
                <w:sz w:val="20"/>
                <w:szCs w:val="20"/>
                <w:lang w:val="en-GB"/>
              </w:rPr>
              <w:t>fetal</w:t>
            </w:r>
            <w:proofErr w:type="spellEnd"/>
            <w:r w:rsidRPr="00533739">
              <w:rPr>
                <w:rFonts w:cs="Times New Roman"/>
                <w:sz w:val="20"/>
                <w:szCs w:val="20"/>
                <w:lang w:val="en-GB"/>
              </w:rPr>
              <w:t xml:space="preserve"> death)</w:t>
            </w:r>
          </w:p>
        </w:tc>
      </w:tr>
      <w:tr w:rsidR="008030C8" w:rsidRPr="00533739" w14:paraId="4D4DBAC9" w14:textId="77777777" w:rsidTr="008030C8">
        <w:tc>
          <w:tcPr>
            <w:tcW w:w="988" w:type="dxa"/>
          </w:tcPr>
          <w:p w14:paraId="6F7D3C8E" w14:textId="77777777" w:rsidR="008030C8" w:rsidRPr="00533739" w:rsidRDefault="008030C8" w:rsidP="008030C8">
            <w:pPr>
              <w:rPr>
                <w:rFonts w:cs="Times New Roman"/>
                <w:sz w:val="20"/>
                <w:szCs w:val="20"/>
                <w:lang w:val="en-GB"/>
              </w:rPr>
            </w:pPr>
            <w:r w:rsidRPr="00533739">
              <w:rPr>
                <w:rFonts w:cs="Times New Roman"/>
                <w:sz w:val="20"/>
                <w:szCs w:val="20"/>
                <w:lang w:val="en-GB"/>
              </w:rPr>
              <w:t>x</w:t>
            </w:r>
          </w:p>
        </w:tc>
        <w:tc>
          <w:tcPr>
            <w:tcW w:w="8028" w:type="dxa"/>
          </w:tcPr>
          <w:p w14:paraId="3289033B" w14:textId="77777777" w:rsidR="008030C8" w:rsidRPr="00533739" w:rsidRDefault="008030C8" w:rsidP="008030C8">
            <w:pPr>
              <w:rPr>
                <w:rFonts w:cs="Times New Roman"/>
                <w:sz w:val="20"/>
                <w:szCs w:val="20"/>
                <w:lang w:val="en-GB"/>
              </w:rPr>
            </w:pPr>
            <w:r w:rsidRPr="00533739">
              <w:rPr>
                <w:rFonts w:cs="Times New Roman"/>
                <w:sz w:val="20"/>
                <w:szCs w:val="20"/>
                <w:lang w:val="en-GB"/>
              </w:rPr>
              <w:t>Treatment assigned (coded: 0 = placebo, 1 = progestogen)</w:t>
            </w:r>
          </w:p>
        </w:tc>
      </w:tr>
      <w:tr w:rsidR="008030C8" w:rsidRPr="00533739" w14:paraId="25327079" w14:textId="77777777" w:rsidTr="008030C8">
        <w:tc>
          <w:tcPr>
            <w:tcW w:w="988" w:type="dxa"/>
          </w:tcPr>
          <w:p w14:paraId="3A038E62" w14:textId="77777777" w:rsidR="008030C8" w:rsidRPr="00533739" w:rsidRDefault="008030C8" w:rsidP="008030C8">
            <w:pPr>
              <w:rPr>
                <w:rFonts w:cs="Times New Roman"/>
                <w:sz w:val="20"/>
                <w:szCs w:val="20"/>
                <w:lang w:val="en-GB"/>
              </w:rPr>
            </w:pPr>
            <w:r w:rsidRPr="00533739">
              <w:rPr>
                <w:rFonts w:cs="Times New Roman"/>
                <w:sz w:val="20"/>
                <w:szCs w:val="20"/>
                <w:lang w:val="en-GB"/>
              </w:rPr>
              <w:t>z</w:t>
            </w:r>
          </w:p>
        </w:tc>
        <w:tc>
          <w:tcPr>
            <w:tcW w:w="8028" w:type="dxa"/>
          </w:tcPr>
          <w:p w14:paraId="357A0584" w14:textId="77777777" w:rsidR="008030C8" w:rsidRPr="00533739" w:rsidRDefault="008030C8" w:rsidP="008030C8">
            <w:pPr>
              <w:rPr>
                <w:rFonts w:cs="Times New Roman"/>
                <w:sz w:val="20"/>
                <w:szCs w:val="20"/>
                <w:lang w:val="en-GB"/>
              </w:rPr>
            </w:pPr>
            <w:r w:rsidRPr="00533739">
              <w:rPr>
                <w:rFonts w:cs="Times New Roman"/>
                <w:sz w:val="20"/>
                <w:szCs w:val="20"/>
                <w:lang w:val="en-GB"/>
              </w:rPr>
              <w:t>Covariate value (e.g. maternal age)</w:t>
            </w:r>
          </w:p>
        </w:tc>
      </w:tr>
      <w:tr w:rsidR="008030C8" w:rsidRPr="00533739" w14:paraId="34EB5B48" w14:textId="77777777" w:rsidTr="008030C8">
        <w:tc>
          <w:tcPr>
            <w:tcW w:w="988" w:type="dxa"/>
          </w:tcPr>
          <w:p w14:paraId="1B118B6E" w14:textId="77777777" w:rsidR="008030C8" w:rsidRPr="00533739" w:rsidRDefault="008030C8" w:rsidP="008030C8">
            <w:pPr>
              <w:rPr>
                <w:rFonts w:cs="Times New Roman"/>
                <w:sz w:val="20"/>
                <w:szCs w:val="20"/>
                <w:lang w:val="en-GB"/>
              </w:rPr>
            </w:pPr>
            <w:r w:rsidRPr="00533739">
              <w:rPr>
                <w:rFonts w:cs="Times New Roman"/>
                <w:sz w:val="20"/>
                <w:szCs w:val="20"/>
                <w:lang w:val="en-GB"/>
              </w:rPr>
              <w:t>u, v</w:t>
            </w:r>
          </w:p>
        </w:tc>
        <w:tc>
          <w:tcPr>
            <w:tcW w:w="8028" w:type="dxa"/>
          </w:tcPr>
          <w:p w14:paraId="0B1EBAA7" w14:textId="77777777" w:rsidR="008030C8" w:rsidRPr="00533739" w:rsidRDefault="008030C8" w:rsidP="008030C8">
            <w:pPr>
              <w:rPr>
                <w:rFonts w:cs="Times New Roman"/>
                <w:sz w:val="20"/>
                <w:szCs w:val="20"/>
                <w:lang w:val="en-GB"/>
              </w:rPr>
            </w:pPr>
            <w:r w:rsidRPr="00533739">
              <w:rPr>
                <w:rFonts w:cs="Times New Roman"/>
                <w:sz w:val="20"/>
                <w:szCs w:val="20"/>
                <w:lang w:val="en-GB"/>
              </w:rPr>
              <w:t>Random effects</w:t>
            </w:r>
          </w:p>
        </w:tc>
      </w:tr>
      <w:tr w:rsidR="008030C8" w:rsidRPr="00533739" w14:paraId="4AF8E948" w14:textId="77777777" w:rsidTr="008030C8">
        <w:tc>
          <w:tcPr>
            <w:tcW w:w="988" w:type="dxa"/>
          </w:tcPr>
          <w:p w14:paraId="44199EFD" w14:textId="77777777" w:rsidR="008030C8" w:rsidRPr="00533739" w:rsidRDefault="008030C8" w:rsidP="008030C8">
            <w:pPr>
              <w:rPr>
                <w:rFonts w:cs="Times New Roman"/>
                <w:sz w:val="20"/>
                <w:szCs w:val="20"/>
                <w:lang w:val="en-GB"/>
              </w:rPr>
            </w:pPr>
          </w:p>
        </w:tc>
        <w:tc>
          <w:tcPr>
            <w:tcW w:w="8028" w:type="dxa"/>
          </w:tcPr>
          <w:p w14:paraId="25F534D7" w14:textId="77777777" w:rsidR="008030C8" w:rsidRPr="00533739" w:rsidRDefault="008030C8" w:rsidP="008030C8">
            <w:pPr>
              <w:rPr>
                <w:rFonts w:cs="Times New Roman"/>
                <w:sz w:val="20"/>
                <w:szCs w:val="20"/>
                <w:lang w:val="en-GB"/>
              </w:rPr>
            </w:pPr>
          </w:p>
        </w:tc>
      </w:tr>
      <w:tr w:rsidR="008030C8" w:rsidRPr="00533739" w14:paraId="2E442710" w14:textId="77777777" w:rsidTr="008030C8">
        <w:tc>
          <w:tcPr>
            <w:tcW w:w="988" w:type="dxa"/>
          </w:tcPr>
          <w:p w14:paraId="4A1A4C71" w14:textId="77777777" w:rsidR="008030C8" w:rsidRPr="00533739" w:rsidRDefault="008030C8" w:rsidP="008030C8">
            <w:pPr>
              <w:rPr>
                <w:rFonts w:cs="Times New Roman"/>
                <w:sz w:val="20"/>
                <w:szCs w:val="20"/>
                <w:lang w:val="en-GB"/>
              </w:rPr>
            </w:pPr>
            <w:r w:rsidRPr="00533739">
              <w:rPr>
                <w:rFonts w:cs="Times New Roman"/>
                <w:sz w:val="20"/>
                <w:szCs w:val="20"/>
                <w:lang w:val="en-GB"/>
              </w:rPr>
              <w:sym w:font="Symbol" w:char="F066"/>
            </w:r>
          </w:p>
        </w:tc>
        <w:tc>
          <w:tcPr>
            <w:tcW w:w="8028" w:type="dxa"/>
          </w:tcPr>
          <w:p w14:paraId="6DF36A5B" w14:textId="77777777" w:rsidR="008030C8" w:rsidRPr="00533739" w:rsidRDefault="008030C8" w:rsidP="008030C8">
            <w:pPr>
              <w:rPr>
                <w:rFonts w:cs="Times New Roman"/>
                <w:sz w:val="20"/>
                <w:szCs w:val="20"/>
                <w:lang w:val="en-GB"/>
              </w:rPr>
            </w:pPr>
            <w:r w:rsidRPr="00533739">
              <w:rPr>
                <w:rFonts w:cs="Times New Roman"/>
                <w:sz w:val="20"/>
                <w:szCs w:val="20"/>
                <w:lang w:val="en-GB"/>
              </w:rPr>
              <w:t>Intercept parameter (e.g. control group risk of outcome)</w:t>
            </w:r>
          </w:p>
        </w:tc>
      </w:tr>
      <w:tr w:rsidR="008030C8" w:rsidRPr="00533739" w14:paraId="12453CAB" w14:textId="77777777" w:rsidTr="008030C8">
        <w:tc>
          <w:tcPr>
            <w:tcW w:w="988" w:type="dxa"/>
          </w:tcPr>
          <w:p w14:paraId="079B49FD" w14:textId="77777777" w:rsidR="008030C8" w:rsidRPr="00533739" w:rsidRDefault="008030C8" w:rsidP="008030C8">
            <w:pPr>
              <w:rPr>
                <w:rFonts w:cs="Times New Roman"/>
                <w:sz w:val="20"/>
                <w:szCs w:val="20"/>
                <w:lang w:val="en-GB"/>
              </w:rPr>
            </w:pPr>
            <w:r w:rsidRPr="00533739">
              <w:rPr>
                <w:rFonts w:cs="Times New Roman"/>
                <w:sz w:val="20"/>
                <w:szCs w:val="20"/>
                <w:lang w:val="en-GB"/>
              </w:rPr>
              <w:sym w:font="Symbol" w:char="F071"/>
            </w:r>
          </w:p>
        </w:tc>
        <w:tc>
          <w:tcPr>
            <w:tcW w:w="8028" w:type="dxa"/>
          </w:tcPr>
          <w:p w14:paraId="6B7212B9" w14:textId="77777777" w:rsidR="008030C8" w:rsidRPr="00533739" w:rsidRDefault="008030C8" w:rsidP="008030C8">
            <w:pPr>
              <w:rPr>
                <w:rFonts w:cs="Times New Roman"/>
                <w:sz w:val="20"/>
                <w:szCs w:val="20"/>
                <w:lang w:val="en-GB"/>
              </w:rPr>
            </w:pPr>
            <w:r w:rsidRPr="00533739">
              <w:rPr>
                <w:rFonts w:cs="Times New Roman"/>
                <w:sz w:val="20"/>
                <w:szCs w:val="20"/>
                <w:lang w:val="en-GB"/>
              </w:rPr>
              <w:t>Treatment effect (log relative risk, log odds ratio or mean difference)</w:t>
            </w:r>
          </w:p>
        </w:tc>
      </w:tr>
      <w:tr w:rsidR="008030C8" w:rsidRPr="00533739" w14:paraId="0F2ECC4C" w14:textId="77777777" w:rsidTr="008030C8">
        <w:tc>
          <w:tcPr>
            <w:tcW w:w="988" w:type="dxa"/>
          </w:tcPr>
          <w:p w14:paraId="05353089" w14:textId="77777777" w:rsidR="008030C8" w:rsidRPr="00533739" w:rsidRDefault="008030C8" w:rsidP="008030C8">
            <w:pPr>
              <w:rPr>
                <w:rFonts w:cs="Times New Roman"/>
                <w:sz w:val="20"/>
                <w:szCs w:val="20"/>
                <w:lang w:val="en-GB"/>
              </w:rPr>
            </w:pPr>
            <w:r w:rsidRPr="00533739">
              <w:rPr>
                <w:rFonts w:cs="Times New Roman"/>
                <w:sz w:val="20"/>
                <w:szCs w:val="20"/>
                <w:lang w:val="en-GB"/>
              </w:rPr>
              <w:t>µ</w:t>
            </w:r>
          </w:p>
        </w:tc>
        <w:tc>
          <w:tcPr>
            <w:tcW w:w="8028" w:type="dxa"/>
          </w:tcPr>
          <w:p w14:paraId="6493A506" w14:textId="77777777" w:rsidR="008030C8" w:rsidRPr="00533739" w:rsidRDefault="008030C8" w:rsidP="008030C8">
            <w:pPr>
              <w:rPr>
                <w:rFonts w:cs="Times New Roman"/>
                <w:sz w:val="20"/>
                <w:szCs w:val="20"/>
                <w:lang w:val="en-GB"/>
              </w:rPr>
            </w:pPr>
            <w:r w:rsidRPr="00533739">
              <w:rPr>
                <w:rFonts w:cs="Times New Roman"/>
                <w:sz w:val="20"/>
                <w:szCs w:val="20"/>
                <w:lang w:val="en-GB"/>
              </w:rPr>
              <w:t>Effect of covariate on outcome</w:t>
            </w:r>
          </w:p>
        </w:tc>
      </w:tr>
      <w:tr w:rsidR="008030C8" w:rsidRPr="00533739" w14:paraId="7003A281" w14:textId="77777777" w:rsidTr="008030C8">
        <w:tc>
          <w:tcPr>
            <w:tcW w:w="988" w:type="dxa"/>
          </w:tcPr>
          <w:p w14:paraId="11602F6B" w14:textId="77777777" w:rsidR="008030C8" w:rsidRPr="00533739" w:rsidRDefault="008030C8" w:rsidP="008030C8">
            <w:pPr>
              <w:rPr>
                <w:rFonts w:cs="Times New Roman"/>
                <w:sz w:val="20"/>
                <w:szCs w:val="20"/>
                <w:lang w:val="en-GB"/>
              </w:rPr>
            </w:pPr>
            <w:r w:rsidRPr="00533739">
              <w:rPr>
                <w:rFonts w:cs="Times New Roman"/>
                <w:sz w:val="20"/>
                <w:szCs w:val="20"/>
                <w:lang w:val="en-GB"/>
              </w:rPr>
              <w:t>γ</w:t>
            </w:r>
          </w:p>
        </w:tc>
        <w:tc>
          <w:tcPr>
            <w:tcW w:w="8028" w:type="dxa"/>
          </w:tcPr>
          <w:p w14:paraId="3207CB01" w14:textId="77777777" w:rsidR="008030C8" w:rsidRPr="00533739" w:rsidRDefault="008030C8" w:rsidP="008030C8">
            <w:pPr>
              <w:rPr>
                <w:rFonts w:cs="Times New Roman"/>
                <w:sz w:val="20"/>
                <w:szCs w:val="20"/>
                <w:lang w:val="en-GB"/>
              </w:rPr>
            </w:pPr>
            <w:r w:rsidRPr="00533739">
              <w:rPr>
                <w:rFonts w:cs="Times New Roman"/>
                <w:sz w:val="20"/>
                <w:szCs w:val="20"/>
                <w:lang w:val="en-GB"/>
              </w:rPr>
              <w:t>Treatment-covariate interaction</w:t>
            </w:r>
          </w:p>
        </w:tc>
      </w:tr>
      <w:tr w:rsidR="008030C8" w:rsidRPr="00533739" w14:paraId="0C5379D5" w14:textId="77777777" w:rsidTr="008030C8">
        <w:tc>
          <w:tcPr>
            <w:tcW w:w="988" w:type="dxa"/>
          </w:tcPr>
          <w:p w14:paraId="567E1118" w14:textId="77777777" w:rsidR="008030C8" w:rsidRPr="00533739" w:rsidRDefault="008030C8" w:rsidP="008030C8">
            <w:pPr>
              <w:rPr>
                <w:rFonts w:cs="Times New Roman"/>
                <w:sz w:val="20"/>
                <w:szCs w:val="20"/>
                <w:lang w:val="en-GB"/>
              </w:rPr>
            </w:pPr>
            <w:r w:rsidRPr="00533739">
              <w:rPr>
                <w:rFonts w:cs="Times New Roman"/>
                <w:sz w:val="20"/>
                <w:szCs w:val="20"/>
                <w:lang w:val="en-GB"/>
              </w:rPr>
              <w:sym w:font="Symbol" w:char="F074"/>
            </w:r>
            <w:r w:rsidRPr="00533739">
              <w:rPr>
                <w:rFonts w:cs="Times New Roman"/>
                <w:sz w:val="20"/>
                <w:szCs w:val="20"/>
                <w:vertAlign w:val="superscript"/>
                <w:lang w:val="en-GB"/>
              </w:rPr>
              <w:t>2</w:t>
            </w:r>
          </w:p>
        </w:tc>
        <w:tc>
          <w:tcPr>
            <w:tcW w:w="8028" w:type="dxa"/>
          </w:tcPr>
          <w:p w14:paraId="3D62A4A7" w14:textId="77777777" w:rsidR="008030C8" w:rsidRPr="00533739" w:rsidRDefault="008030C8" w:rsidP="008030C8">
            <w:pPr>
              <w:rPr>
                <w:rFonts w:cs="Times New Roman"/>
                <w:sz w:val="20"/>
                <w:szCs w:val="20"/>
                <w:lang w:val="en-GB"/>
              </w:rPr>
            </w:pPr>
            <w:r w:rsidRPr="00533739">
              <w:rPr>
                <w:rFonts w:cs="Times New Roman"/>
                <w:sz w:val="20"/>
                <w:szCs w:val="20"/>
                <w:lang w:val="en-GB"/>
              </w:rPr>
              <w:t>Heterogeneity</w:t>
            </w:r>
          </w:p>
        </w:tc>
      </w:tr>
    </w:tbl>
    <w:p w14:paraId="2CE45F2F" w14:textId="77777777" w:rsidR="008030C8" w:rsidRPr="00533739" w:rsidRDefault="008030C8" w:rsidP="008030C8"/>
    <w:p w14:paraId="50245089" w14:textId="77777777" w:rsidR="008030C8" w:rsidRPr="00533739" w:rsidRDefault="008030C8" w:rsidP="008030C8">
      <w:pPr>
        <w:pStyle w:val="Heading2"/>
        <w:rPr>
          <w:rFonts w:asciiTheme="minorHAnsi" w:hAnsiTheme="minorHAnsi" w:cs="Times New Roman"/>
          <w:b/>
          <w:color w:val="auto"/>
          <w:sz w:val="20"/>
          <w:szCs w:val="20"/>
        </w:rPr>
      </w:pPr>
      <w:bookmarkStart w:id="49" w:name="_Toc21501896"/>
      <w:r w:rsidRPr="00533739">
        <w:rPr>
          <w:rFonts w:asciiTheme="minorHAnsi" w:hAnsiTheme="minorHAnsi" w:cs="Times New Roman"/>
          <w:b/>
          <w:color w:val="auto"/>
          <w:sz w:val="20"/>
          <w:szCs w:val="20"/>
        </w:rPr>
        <w:t xml:space="preserve"> Impact of progestogen on outcome, no covariates</w:t>
      </w:r>
      <w:bookmarkEnd w:id="49"/>
    </w:p>
    <w:p w14:paraId="1C327608" w14:textId="77777777" w:rsidR="008030C8" w:rsidRPr="00533739" w:rsidRDefault="008030C8" w:rsidP="008030C8">
      <w:pPr>
        <w:spacing w:after="240"/>
        <w:rPr>
          <w:rFonts w:cs="Times New Roman"/>
          <w:sz w:val="20"/>
          <w:szCs w:val="20"/>
        </w:rPr>
      </w:pPr>
      <w:r w:rsidRPr="00533739">
        <w:rPr>
          <w:rFonts w:cs="Times New Roman"/>
          <w:sz w:val="20"/>
          <w:szCs w:val="20"/>
        </w:rPr>
        <w:t>For the (log) relative risk of a binary outcome:</w:t>
      </w:r>
    </w:p>
    <w:p w14:paraId="56E6D7B6" w14:textId="77777777" w:rsidR="008030C8" w:rsidRPr="00533739" w:rsidRDefault="001D187C" w:rsidP="008030C8">
      <w:pPr>
        <w:spacing w:after="240"/>
        <w:rPr>
          <w:rFonts w:cs="Times New Roman"/>
          <w:sz w:val="20"/>
          <w:szCs w:val="20"/>
        </w:rPr>
      </w:pPr>
      <m:oMathPara>
        <m:oMath>
          <m:m>
            <m:mPr>
              <m:mcs>
                <m:mc>
                  <m:mcPr>
                    <m:count m:val="1"/>
                    <m:mcJc m:val="center"/>
                  </m:mcPr>
                </m:mc>
              </m:mcs>
              <m:ctrlPr>
                <w:rPr>
                  <w:rFonts w:ascii="Cambria Math" w:hAnsi="Cambria Math" w:cs="Times New Roman"/>
                  <w:i/>
                  <w:sz w:val="20"/>
                  <w:szCs w:val="20"/>
                </w:rPr>
              </m:ctrlPr>
            </m:mPr>
            <m:mr>
              <m:e>
                <m:func>
                  <m:funcPr>
                    <m:ctrlPr>
                      <w:rPr>
                        <w:rFonts w:ascii="Cambria Math" w:hAnsi="Cambria Math" w:cs="Times New Roman"/>
                        <w:i/>
                        <w:sz w:val="20"/>
                        <w:szCs w:val="20"/>
                      </w:rPr>
                    </m:ctrlPr>
                  </m:funcPr>
                  <m:fName>
                    <m:r>
                      <m:rPr>
                        <m:sty m:val="p"/>
                      </m:rPr>
                      <w:rPr>
                        <w:rFonts w:ascii="Cambria Math" w:hAnsi="Cambria Math" w:cs="Times New Roman"/>
                        <w:sz w:val="20"/>
                        <w:szCs w:val="20"/>
                      </w:rPr>
                      <m:t>log</m:t>
                    </m:r>
                  </m:fName>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ij</m:t>
                            </m:r>
                          </m:sub>
                        </m:sSub>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ϕ+</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θ+</m:t>
                        </m:r>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i</m:t>
                            </m:r>
                          </m:sub>
                        </m:sSub>
                      </m:e>
                    </m:d>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ij</m:t>
                        </m:r>
                      </m:sub>
                    </m:sSub>
                  </m:e>
                </m:func>
              </m:e>
            </m:mr>
            <m:mr>
              <m:e>
                <m:d>
                  <m:dPr>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i</m:t>
                              </m:r>
                            </m:sub>
                          </m:sSub>
                        </m:e>
                      </m:mr>
                      <m:mr>
                        <m:e>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e>
                      </m:mr>
                    </m:m>
                  </m:e>
                </m:d>
                <m:r>
                  <w:rPr>
                    <w:rFonts w:ascii="Cambria Math" w:hAnsi="Cambria Math" w:cs="Times New Roman"/>
                    <w:sz w:val="20"/>
                    <w:szCs w:val="20"/>
                  </w:rPr>
                  <m:t>~</m:t>
                </m:r>
                <m:d>
                  <m:dPr>
                    <m:ctrlPr>
                      <w:rPr>
                        <w:rFonts w:ascii="Cambria Math" w:hAnsi="Cambria Math" w:cs="Times New Roman"/>
                        <w:i/>
                        <w:sz w:val="20"/>
                        <w:szCs w:val="20"/>
                      </w:rPr>
                    </m:ctrlPr>
                  </m:dPr>
                  <m:e>
                    <m:m>
                      <m:mPr>
                        <m:mcs>
                          <m:mc>
                            <m:mcPr>
                              <m:count m:val="2"/>
                              <m:mcJc m:val="center"/>
                            </m:mcPr>
                          </m:mc>
                        </m:mcs>
                        <m:ctrlPr>
                          <w:rPr>
                            <w:rFonts w:ascii="Cambria Math" w:hAnsi="Cambria Math" w:cs="Times New Roman"/>
                            <w:i/>
                            <w:sz w:val="20"/>
                            <w:szCs w:val="20"/>
                          </w:rPr>
                        </m:ctrlPr>
                      </m:mPr>
                      <m:mr>
                        <m:e>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θ</m:t>
                              </m:r>
                            </m:sub>
                            <m:sup>
                              <m:r>
                                <w:rPr>
                                  <w:rFonts w:ascii="Cambria Math" w:hAnsi="Cambria Math" w:cs="Times New Roman"/>
                                  <w:sz w:val="20"/>
                                  <w:szCs w:val="20"/>
                                </w:rPr>
                                <m:t>2</m:t>
                              </m:r>
                            </m:sup>
                          </m:sSubSup>
                        </m:e>
                        <m:e>
                          <m:r>
                            <w:rPr>
                              <w:rFonts w:ascii="Cambria Math" w:hAnsi="Cambria Math" w:cs="Times New Roman"/>
                              <w:sz w:val="20"/>
                              <w:szCs w:val="20"/>
                            </w:rPr>
                            <m:t>ρ</m:t>
                          </m:r>
                          <m:sSub>
                            <m:sSubPr>
                              <m:ctrlPr>
                                <w:rPr>
                                  <w:rFonts w:ascii="Cambria Math" w:hAnsi="Cambria Math"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θ</m:t>
                              </m:r>
                            </m:sub>
                          </m:sSub>
                          <m:sSub>
                            <m:sSubPr>
                              <m:ctrlPr>
                                <w:rPr>
                                  <w:rFonts w:ascii="Cambria Math" w:hAnsi="Cambria Math"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ϕ</m:t>
                              </m:r>
                            </m:sub>
                          </m:sSub>
                        </m:e>
                      </m:mr>
                      <m:mr>
                        <m:e>
                          <m:r>
                            <w:rPr>
                              <w:rFonts w:ascii="Cambria Math" w:hAnsi="Cambria Math" w:cs="Times New Roman"/>
                              <w:sz w:val="20"/>
                              <w:szCs w:val="20"/>
                            </w:rPr>
                            <m:t>ρ</m:t>
                          </m:r>
                          <m:sSub>
                            <m:sSubPr>
                              <m:ctrlPr>
                                <w:rPr>
                                  <w:rFonts w:ascii="Cambria Math" w:hAnsi="Cambria Math"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θ</m:t>
                              </m:r>
                            </m:sub>
                          </m:sSub>
                          <m:sSub>
                            <m:sSubPr>
                              <m:ctrlPr>
                                <w:rPr>
                                  <w:rFonts w:ascii="Cambria Math" w:hAnsi="Cambria Math"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ϕ</m:t>
                              </m:r>
                            </m:sub>
                          </m:sSub>
                        </m:e>
                        <m:e>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ϕ</m:t>
                              </m:r>
                            </m:sub>
                            <m:sup>
                              <m:r>
                                <w:rPr>
                                  <w:rFonts w:ascii="Cambria Math" w:hAnsi="Cambria Math" w:cs="Times New Roman"/>
                                  <w:sz w:val="20"/>
                                  <w:szCs w:val="20"/>
                                </w:rPr>
                                <m:t>2</m:t>
                              </m:r>
                            </m:sup>
                          </m:sSubSup>
                        </m:e>
                      </m:mr>
                    </m:m>
                  </m:e>
                </m:d>
              </m:e>
            </m:mr>
          </m:m>
        </m:oMath>
      </m:oMathPara>
    </w:p>
    <w:p w14:paraId="70EE53E8" w14:textId="77777777" w:rsidR="008030C8" w:rsidRPr="00533739" w:rsidRDefault="008030C8" w:rsidP="008030C8">
      <w:pPr>
        <w:spacing w:after="240"/>
        <w:rPr>
          <w:rFonts w:cs="Times New Roman"/>
          <w:sz w:val="20"/>
          <w:szCs w:val="20"/>
        </w:rPr>
      </w:pPr>
      <w:proofErr w:type="spellStart"/>
      <w:r w:rsidRPr="00533739">
        <w:rPr>
          <w:rFonts w:cs="Times New Roman"/>
          <w:sz w:val="20"/>
          <w:szCs w:val="20"/>
        </w:rPr>
        <w:t>x</w:t>
      </w:r>
      <w:r w:rsidRPr="00533739">
        <w:rPr>
          <w:rFonts w:cs="Times New Roman"/>
          <w:sz w:val="20"/>
          <w:szCs w:val="20"/>
          <w:vertAlign w:val="subscript"/>
        </w:rPr>
        <w:t>ij</w:t>
      </w:r>
      <w:proofErr w:type="spellEnd"/>
      <w:r w:rsidRPr="00533739">
        <w:rPr>
          <w:rFonts w:cs="Times New Roman"/>
          <w:sz w:val="20"/>
          <w:szCs w:val="20"/>
        </w:rPr>
        <w:t xml:space="preserve"> = 0 in placebo arm; = 1 in progestogen (of interest) arm. Note that there are correlated random trial intercepts and random treatment effects. This correlated model was chosen on the grounds of improved convergence when compared to models with independent intercepts by trial.</w:t>
      </w:r>
    </w:p>
    <w:p w14:paraId="0215CF9D" w14:textId="77777777" w:rsidR="008030C8" w:rsidRPr="00533739" w:rsidRDefault="008030C8" w:rsidP="008030C8">
      <w:pPr>
        <w:rPr>
          <w:rFonts w:cs="Times New Roman"/>
          <w:sz w:val="20"/>
          <w:szCs w:val="20"/>
        </w:rPr>
      </w:pPr>
      <w:r w:rsidRPr="00533739">
        <w:rPr>
          <w:rFonts w:cs="Times New Roman"/>
          <w:sz w:val="20"/>
          <w:szCs w:val="20"/>
        </w:rPr>
        <w:t xml:space="preserve">For continuous outcomes replace </w:t>
      </w:r>
      <m:oMath>
        <m:func>
          <m:funcPr>
            <m:ctrlPr>
              <w:rPr>
                <w:rFonts w:ascii="Cambria Math" w:hAnsi="Cambria Math" w:cs="Times New Roman"/>
                <w:i/>
                <w:sz w:val="20"/>
                <w:szCs w:val="20"/>
              </w:rPr>
            </m:ctrlPr>
          </m:funcPr>
          <m:fName>
            <m:r>
              <m:rPr>
                <m:sty m:val="p"/>
              </m:rPr>
              <w:rPr>
                <w:rFonts w:ascii="Cambria Math" w:hAnsi="Cambria Math" w:cs="Times New Roman"/>
                <w:sz w:val="20"/>
                <w:szCs w:val="20"/>
              </w:rPr>
              <m:t>log</m:t>
            </m:r>
          </m:fName>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ij</m:t>
                    </m:r>
                  </m:sub>
                </m:sSub>
              </m:e>
            </m:d>
          </m:e>
        </m:func>
      </m:oMath>
      <w:r w:rsidRPr="00533739">
        <w:rPr>
          <w:rFonts w:cs="Times New Roman"/>
          <w:sz w:val="20"/>
          <w:szCs w:val="20"/>
        </w:rPr>
        <w:t xml:space="preserve"> with </w:t>
      </w:r>
      <m:oMath>
        <m:r>
          <w:rPr>
            <w:rFonts w:ascii="Cambria Math" w:hAnsi="Cambria Math" w:cs="Times New Roman"/>
            <w:sz w:val="20"/>
            <w:szCs w:val="20"/>
          </w:rPr>
          <m:t>E</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ij</m:t>
                </m:r>
              </m:sub>
            </m:sSub>
          </m:e>
        </m:d>
      </m:oMath>
      <w:r w:rsidRPr="00533739">
        <w:rPr>
          <w:rFonts w:cs="Times New Roman"/>
          <w:sz w:val="20"/>
          <w:szCs w:val="20"/>
        </w:rPr>
        <w:t>, for a linear regression model.</w:t>
      </w:r>
    </w:p>
    <w:p w14:paraId="19CA75E8" w14:textId="77777777" w:rsidR="008030C8" w:rsidRPr="00533739" w:rsidRDefault="008030C8" w:rsidP="008030C8">
      <w:pPr>
        <w:rPr>
          <w:rFonts w:cs="Times New Roman"/>
          <w:sz w:val="20"/>
          <w:szCs w:val="20"/>
        </w:rPr>
      </w:pPr>
      <w:r w:rsidRPr="00533739">
        <w:rPr>
          <w:rFonts w:cs="Times New Roman"/>
          <w:sz w:val="20"/>
          <w:szCs w:val="20"/>
        </w:rPr>
        <w:t xml:space="preserve">For survival analysis replace </w:t>
      </w:r>
      <m:oMath>
        <m:func>
          <m:funcPr>
            <m:ctrlPr>
              <w:rPr>
                <w:rFonts w:ascii="Cambria Math" w:hAnsi="Cambria Math" w:cs="Times New Roman"/>
                <w:i/>
                <w:sz w:val="20"/>
                <w:szCs w:val="20"/>
              </w:rPr>
            </m:ctrlPr>
          </m:funcPr>
          <m:fName>
            <m:r>
              <m:rPr>
                <m:sty m:val="p"/>
              </m:rPr>
              <w:rPr>
                <w:rFonts w:ascii="Cambria Math" w:hAnsi="Cambria Math" w:cs="Times New Roman"/>
                <w:sz w:val="20"/>
                <w:szCs w:val="20"/>
              </w:rPr>
              <m:t>log</m:t>
            </m:r>
          </m:fName>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ij</m:t>
                    </m:r>
                  </m:sub>
                </m:sSub>
              </m:e>
            </m:d>
          </m:e>
        </m:func>
      </m:oMath>
      <w:r w:rsidRPr="00533739">
        <w:rPr>
          <w:rFonts w:cs="Times New Roman"/>
          <w:sz w:val="20"/>
          <w:szCs w:val="20"/>
        </w:rPr>
        <w:t xml:space="preserve"> with </w:t>
      </w:r>
      <m:oMath>
        <m:sSub>
          <m:sSubPr>
            <m:ctrlPr>
              <w:rPr>
                <w:rFonts w:ascii="Cambria Math" w:hAnsi="Cambria Math" w:cs="Times New Roman"/>
                <w:i/>
                <w:sz w:val="20"/>
                <w:szCs w:val="20"/>
              </w:rPr>
            </m:ctrlPr>
          </m:sSubPr>
          <m:e>
            <m:func>
              <m:funcPr>
                <m:ctrlPr>
                  <w:rPr>
                    <w:rFonts w:ascii="Cambria Math" w:hAnsi="Cambria Math" w:cs="Times New Roman"/>
                    <w:i/>
                    <w:sz w:val="20"/>
                    <w:szCs w:val="20"/>
                  </w:rPr>
                </m:ctrlPr>
              </m:funcPr>
              <m:fName>
                <m:r>
                  <m:rPr>
                    <m:sty m:val="p"/>
                  </m:rPr>
                  <w:rPr>
                    <w:rFonts w:ascii="Cambria Math" w:hAnsi="Cambria Math" w:cs="Times New Roman"/>
                    <w:sz w:val="20"/>
                    <w:szCs w:val="20"/>
                  </w:rPr>
                  <m:t>log</m:t>
                </m:r>
              </m:fName>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ij</m:t>
                        </m:r>
                      </m:sub>
                    </m:sSub>
                    <m:d>
                      <m:dPr>
                        <m:ctrlPr>
                          <w:rPr>
                            <w:rFonts w:ascii="Cambria Math" w:hAnsi="Cambria Math" w:cs="Times New Roman"/>
                            <w:i/>
                            <w:sz w:val="20"/>
                            <w:szCs w:val="20"/>
                          </w:rPr>
                        </m:ctrlPr>
                      </m:dPr>
                      <m:e>
                        <m:r>
                          <w:rPr>
                            <w:rFonts w:ascii="Cambria Math" w:hAnsi="Cambria Math" w:cs="Times New Roman"/>
                            <w:sz w:val="20"/>
                            <w:szCs w:val="20"/>
                          </w:rPr>
                          <m:t>t</m:t>
                        </m:r>
                      </m:e>
                    </m:d>
                  </m:e>
                </m:d>
              </m:e>
            </m:func>
          </m:e>
          <m:sub/>
        </m:sSub>
      </m:oMath>
      <w:r w:rsidRPr="00533739">
        <w:rPr>
          <w:rFonts w:cs="Times New Roman"/>
          <w:sz w:val="20"/>
          <w:szCs w:val="20"/>
        </w:rPr>
        <w:t>, where h(t) is the hazard at time t.</w:t>
      </w:r>
    </w:p>
    <w:p w14:paraId="0719FDC9" w14:textId="77777777" w:rsidR="008030C8" w:rsidRPr="00533739" w:rsidRDefault="008030C8" w:rsidP="008030C8">
      <w:pPr>
        <w:rPr>
          <w:rFonts w:cs="Times New Roman"/>
          <w:b/>
          <w:i/>
          <w:sz w:val="20"/>
          <w:szCs w:val="20"/>
        </w:rPr>
      </w:pPr>
      <w:r w:rsidRPr="00533739">
        <w:rPr>
          <w:rFonts w:cs="Times New Roman"/>
          <w:b/>
          <w:i/>
          <w:sz w:val="20"/>
          <w:szCs w:val="20"/>
        </w:rPr>
        <w:t>Example R code:</w:t>
      </w:r>
    </w:p>
    <w:p w14:paraId="0B29AA7D" w14:textId="77777777" w:rsidR="008030C8" w:rsidRPr="00533739" w:rsidRDefault="008030C8" w:rsidP="008030C8">
      <w:pPr>
        <w:rPr>
          <w:rFonts w:cs="Times New Roman"/>
          <w:sz w:val="20"/>
          <w:szCs w:val="20"/>
        </w:rPr>
      </w:pPr>
      <w:proofErr w:type="spellStart"/>
      <w:proofErr w:type="gramStart"/>
      <w:r w:rsidRPr="00533739">
        <w:rPr>
          <w:rFonts w:cs="Times New Roman"/>
          <w:sz w:val="20"/>
          <w:szCs w:val="20"/>
        </w:rPr>
        <w:t>glmer</w:t>
      </w:r>
      <w:proofErr w:type="spellEnd"/>
      <w:proofErr w:type="gramEnd"/>
      <w:r w:rsidRPr="00533739">
        <w:rPr>
          <w:rFonts w:cs="Times New Roman"/>
          <w:sz w:val="20"/>
          <w:szCs w:val="20"/>
        </w:rPr>
        <w:t>(outcome ~ factor(treat) + (1+treat|trial), family=binomial(link="log"))</w:t>
      </w:r>
    </w:p>
    <w:p w14:paraId="587E462A" w14:textId="77777777" w:rsidR="008030C8" w:rsidRPr="00533739" w:rsidRDefault="008030C8" w:rsidP="008030C8">
      <w:pPr>
        <w:rPr>
          <w:rFonts w:cs="Times New Roman"/>
          <w:sz w:val="20"/>
          <w:szCs w:val="20"/>
        </w:rPr>
      </w:pPr>
    </w:p>
    <w:p w14:paraId="7F56A168" w14:textId="77777777" w:rsidR="008030C8" w:rsidRPr="00533739" w:rsidRDefault="008030C8" w:rsidP="008030C8">
      <w:pPr>
        <w:rPr>
          <w:rFonts w:cs="Times New Roman"/>
          <w:sz w:val="20"/>
          <w:szCs w:val="20"/>
        </w:rPr>
      </w:pPr>
    </w:p>
    <w:p w14:paraId="397AFF0E" w14:textId="77777777" w:rsidR="008030C8" w:rsidRPr="00533739" w:rsidRDefault="008030C8" w:rsidP="008030C8">
      <w:pPr>
        <w:pStyle w:val="Heading2"/>
        <w:rPr>
          <w:rFonts w:asciiTheme="minorHAnsi" w:hAnsiTheme="minorHAnsi" w:cs="Times New Roman"/>
          <w:b/>
          <w:color w:val="auto"/>
          <w:sz w:val="20"/>
          <w:szCs w:val="20"/>
        </w:rPr>
      </w:pPr>
      <w:r w:rsidRPr="00533739">
        <w:rPr>
          <w:rFonts w:asciiTheme="minorHAnsi" w:hAnsiTheme="minorHAnsi" w:cs="Times New Roman"/>
          <w:b/>
          <w:color w:val="auto"/>
          <w:sz w:val="20"/>
          <w:szCs w:val="20"/>
        </w:rPr>
        <w:t xml:space="preserve"> </w:t>
      </w:r>
      <w:bookmarkStart w:id="50" w:name="_Toc21501897"/>
      <w:r w:rsidRPr="00533739">
        <w:rPr>
          <w:rFonts w:asciiTheme="minorHAnsi" w:hAnsiTheme="minorHAnsi" w:cs="Times New Roman"/>
          <w:b/>
          <w:color w:val="auto"/>
          <w:sz w:val="20"/>
          <w:szCs w:val="20"/>
        </w:rPr>
        <w:t>Models with treatment-covariate interactions</w:t>
      </w:r>
      <w:bookmarkEnd w:id="50"/>
    </w:p>
    <w:p w14:paraId="3E9781B2" w14:textId="77777777" w:rsidR="008030C8" w:rsidRPr="00533739" w:rsidRDefault="008030C8" w:rsidP="008030C8">
      <w:pPr>
        <w:spacing w:after="240"/>
        <w:rPr>
          <w:rFonts w:cs="Times New Roman"/>
          <w:sz w:val="20"/>
          <w:szCs w:val="20"/>
        </w:rPr>
      </w:pPr>
      <w:r w:rsidRPr="00533739">
        <w:rPr>
          <w:rFonts w:cs="Times New Roman"/>
          <w:sz w:val="20"/>
          <w:szCs w:val="20"/>
        </w:rPr>
        <w:t>To include a treatment covariate interaction the standard model above is extended to:</w:t>
      </w:r>
    </w:p>
    <w:p w14:paraId="555759B0" w14:textId="77777777" w:rsidR="008030C8" w:rsidRPr="00533739" w:rsidRDefault="001D187C" w:rsidP="008030C8">
      <w:pPr>
        <w:spacing w:after="240"/>
        <w:rPr>
          <w:rFonts w:cs="Times New Roman"/>
          <w:sz w:val="20"/>
          <w:szCs w:val="20"/>
        </w:rPr>
      </w:pPr>
      <m:oMathPara>
        <m:oMath>
          <m:m>
            <m:mPr>
              <m:mcs>
                <m:mc>
                  <m:mcPr>
                    <m:count m:val="1"/>
                    <m:mcJc m:val="center"/>
                  </m:mcPr>
                </m:mc>
              </m:mcs>
              <m:ctrlPr>
                <w:rPr>
                  <w:rFonts w:ascii="Cambria Math" w:hAnsi="Cambria Math" w:cs="Times New Roman"/>
                  <w:i/>
                  <w:sz w:val="20"/>
                  <w:szCs w:val="20"/>
                </w:rPr>
              </m:ctrlPr>
            </m:mPr>
            <m:mr>
              <m:e>
                <m:func>
                  <m:funcPr>
                    <m:ctrlPr>
                      <w:rPr>
                        <w:rFonts w:ascii="Cambria Math" w:hAnsi="Cambria Math" w:cs="Times New Roman"/>
                        <w:i/>
                        <w:sz w:val="20"/>
                        <w:szCs w:val="20"/>
                      </w:rPr>
                    </m:ctrlPr>
                  </m:funcPr>
                  <m:fName>
                    <m:r>
                      <m:rPr>
                        <m:sty m:val="p"/>
                      </m:rPr>
                      <w:rPr>
                        <w:rFonts w:ascii="Cambria Math" w:hAnsi="Cambria Math" w:cs="Times New Roman"/>
                        <w:sz w:val="20"/>
                        <w:szCs w:val="20"/>
                      </w:rPr>
                      <m:t>log</m:t>
                    </m:r>
                  </m:fName>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ij</m:t>
                                </m:r>
                              </m:sub>
                            </m:sSub>
                          </m:num>
                          <m:den>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ij</m:t>
                                </m:r>
                              </m:sub>
                            </m:sSub>
                          </m:den>
                        </m:f>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ϕ+</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θ+</m:t>
                        </m:r>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i</m:t>
                            </m:r>
                          </m:sub>
                        </m:sSub>
                      </m:e>
                    </m:d>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ij</m:t>
                        </m:r>
                      </m:sub>
                    </m:sSub>
                    <m:r>
                      <w:rPr>
                        <w:rFonts w:ascii="Cambria Math" w:hAnsi="Cambria Math" w:cs="Times New Roman"/>
                        <w:sz w:val="20"/>
                        <w:szCs w:val="20"/>
                      </w:rPr>
                      <m:t>+γ</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ij</m:t>
                        </m:r>
                      </m:sub>
                    </m:sSub>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ij</m:t>
                        </m:r>
                      </m:sub>
                    </m:sSub>
                  </m:e>
                </m:func>
              </m:e>
            </m:mr>
            <m:mr>
              <m:e>
                <m:d>
                  <m:dPr>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i</m:t>
                              </m:r>
                            </m:sub>
                          </m:sSub>
                        </m:e>
                      </m:mr>
                      <m:mr>
                        <m:e>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e>
                      </m:mr>
                    </m:m>
                  </m:e>
                </m:d>
                <m:r>
                  <w:rPr>
                    <w:rFonts w:ascii="Cambria Math" w:hAnsi="Cambria Math" w:cs="Times New Roman"/>
                    <w:sz w:val="20"/>
                    <w:szCs w:val="20"/>
                  </w:rPr>
                  <m:t>~</m:t>
                </m:r>
                <m:d>
                  <m:dPr>
                    <m:ctrlPr>
                      <w:rPr>
                        <w:rFonts w:ascii="Cambria Math" w:hAnsi="Cambria Math" w:cs="Times New Roman"/>
                        <w:i/>
                        <w:sz w:val="20"/>
                        <w:szCs w:val="20"/>
                      </w:rPr>
                    </m:ctrlPr>
                  </m:dPr>
                  <m:e>
                    <m:m>
                      <m:mPr>
                        <m:mcs>
                          <m:mc>
                            <m:mcPr>
                              <m:count m:val="2"/>
                              <m:mcJc m:val="center"/>
                            </m:mcPr>
                          </m:mc>
                        </m:mcs>
                        <m:ctrlPr>
                          <w:rPr>
                            <w:rFonts w:ascii="Cambria Math" w:hAnsi="Cambria Math" w:cs="Times New Roman"/>
                            <w:i/>
                            <w:sz w:val="20"/>
                            <w:szCs w:val="20"/>
                          </w:rPr>
                        </m:ctrlPr>
                      </m:mPr>
                      <m:mr>
                        <m:e>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θ</m:t>
                              </m:r>
                            </m:sub>
                            <m:sup>
                              <m:r>
                                <w:rPr>
                                  <w:rFonts w:ascii="Cambria Math" w:hAnsi="Cambria Math" w:cs="Times New Roman"/>
                                  <w:sz w:val="20"/>
                                  <w:szCs w:val="20"/>
                                </w:rPr>
                                <m:t>2</m:t>
                              </m:r>
                            </m:sup>
                          </m:sSubSup>
                        </m:e>
                        <m:e>
                          <m:r>
                            <w:rPr>
                              <w:rFonts w:ascii="Cambria Math" w:hAnsi="Cambria Math" w:cs="Times New Roman"/>
                              <w:sz w:val="20"/>
                              <w:szCs w:val="20"/>
                            </w:rPr>
                            <m:t>ρ</m:t>
                          </m:r>
                          <m:sSub>
                            <m:sSubPr>
                              <m:ctrlPr>
                                <w:rPr>
                                  <w:rFonts w:ascii="Cambria Math" w:hAnsi="Cambria Math"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θ</m:t>
                              </m:r>
                            </m:sub>
                          </m:sSub>
                          <m:sSub>
                            <m:sSubPr>
                              <m:ctrlPr>
                                <w:rPr>
                                  <w:rFonts w:ascii="Cambria Math" w:hAnsi="Cambria Math"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ϕ</m:t>
                              </m:r>
                            </m:sub>
                          </m:sSub>
                        </m:e>
                      </m:mr>
                      <m:mr>
                        <m:e>
                          <m:r>
                            <w:rPr>
                              <w:rFonts w:ascii="Cambria Math" w:hAnsi="Cambria Math" w:cs="Times New Roman"/>
                              <w:sz w:val="20"/>
                              <w:szCs w:val="20"/>
                            </w:rPr>
                            <m:t>ρ</m:t>
                          </m:r>
                          <m:sSub>
                            <m:sSubPr>
                              <m:ctrlPr>
                                <w:rPr>
                                  <w:rFonts w:ascii="Cambria Math" w:hAnsi="Cambria Math"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θ</m:t>
                              </m:r>
                            </m:sub>
                          </m:sSub>
                          <m:sSub>
                            <m:sSubPr>
                              <m:ctrlPr>
                                <w:rPr>
                                  <w:rFonts w:ascii="Cambria Math" w:hAnsi="Cambria Math"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ϕ</m:t>
                              </m:r>
                            </m:sub>
                          </m:sSub>
                        </m:e>
                        <m:e>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ϕ</m:t>
                              </m:r>
                            </m:sub>
                            <m:sup>
                              <m:r>
                                <w:rPr>
                                  <w:rFonts w:ascii="Cambria Math" w:hAnsi="Cambria Math" w:cs="Times New Roman"/>
                                  <w:sz w:val="20"/>
                                  <w:szCs w:val="20"/>
                                </w:rPr>
                                <m:t>2</m:t>
                              </m:r>
                            </m:sup>
                          </m:sSubSup>
                        </m:e>
                      </m:mr>
                    </m:m>
                  </m:e>
                </m:d>
              </m:e>
            </m:mr>
          </m:m>
        </m:oMath>
      </m:oMathPara>
    </w:p>
    <w:p w14:paraId="301EBA7C" w14:textId="5E836741" w:rsidR="008030C8" w:rsidRPr="00533739" w:rsidRDefault="008030C8" w:rsidP="008030C8">
      <w:pPr>
        <w:spacing w:after="240"/>
        <w:rPr>
          <w:rFonts w:cs="Times New Roman"/>
          <w:sz w:val="20"/>
          <w:szCs w:val="20"/>
        </w:rPr>
      </w:pPr>
      <w:r w:rsidRPr="00533739">
        <w:rPr>
          <w:rFonts w:cs="Times New Roman"/>
          <w:sz w:val="20"/>
          <w:szCs w:val="20"/>
        </w:rPr>
        <w:t xml:space="preserve">Where </w:t>
      </w:r>
      <w:proofErr w:type="spellStart"/>
      <w:r w:rsidRPr="00533739">
        <w:rPr>
          <w:rFonts w:cs="Times New Roman"/>
          <w:sz w:val="20"/>
          <w:szCs w:val="20"/>
        </w:rPr>
        <w:t>z</w:t>
      </w:r>
      <w:r w:rsidRPr="00533739">
        <w:rPr>
          <w:rFonts w:cs="Times New Roman"/>
          <w:sz w:val="20"/>
          <w:szCs w:val="20"/>
          <w:vertAlign w:val="subscript"/>
        </w:rPr>
        <w:t>ij</w:t>
      </w:r>
      <w:proofErr w:type="spellEnd"/>
      <w:r w:rsidRPr="00533739">
        <w:rPr>
          <w:rFonts w:cs="Times New Roman"/>
          <w:sz w:val="20"/>
          <w:szCs w:val="20"/>
        </w:rPr>
        <w:t xml:space="preserve"> is the covariate data (e.g. maternal age or presence/absence of a previous preterm birth). Continuous covariates were centred on the overall across-trials mean value, to stabilise models and to aid interpretation. Note that all interaction models were analysed in terms of log odds ratios to ensure model convergence.</w:t>
      </w:r>
    </w:p>
    <w:p w14:paraId="25E4EA8F" w14:textId="77777777" w:rsidR="008030C8" w:rsidRPr="00533739" w:rsidRDefault="008030C8" w:rsidP="008030C8">
      <w:pPr>
        <w:spacing w:after="240"/>
        <w:rPr>
          <w:rFonts w:cs="Times New Roman"/>
          <w:b/>
          <w:i/>
          <w:sz w:val="20"/>
          <w:szCs w:val="20"/>
        </w:rPr>
      </w:pPr>
      <w:r w:rsidRPr="00533739">
        <w:rPr>
          <w:rFonts w:cs="Times New Roman"/>
          <w:b/>
          <w:i/>
          <w:sz w:val="20"/>
          <w:szCs w:val="20"/>
        </w:rPr>
        <w:lastRenderedPageBreak/>
        <w:t>Example R code:</w:t>
      </w:r>
    </w:p>
    <w:p w14:paraId="5A073CAD" w14:textId="77777777" w:rsidR="008030C8" w:rsidRPr="00533739" w:rsidRDefault="008030C8" w:rsidP="008030C8">
      <w:pPr>
        <w:spacing w:after="240"/>
        <w:rPr>
          <w:rFonts w:cs="Times New Roman"/>
          <w:sz w:val="20"/>
          <w:szCs w:val="20"/>
        </w:rPr>
      </w:pPr>
      <w:proofErr w:type="spellStart"/>
      <w:proofErr w:type="gramStart"/>
      <w:r w:rsidRPr="00533739">
        <w:rPr>
          <w:rFonts w:cs="Times New Roman"/>
          <w:sz w:val="20"/>
          <w:szCs w:val="20"/>
        </w:rPr>
        <w:t>glmer</w:t>
      </w:r>
      <w:proofErr w:type="spellEnd"/>
      <w:proofErr w:type="gramEnd"/>
      <w:r w:rsidRPr="00533739">
        <w:rPr>
          <w:rFonts w:cs="Times New Roman"/>
          <w:sz w:val="20"/>
          <w:szCs w:val="20"/>
        </w:rPr>
        <w:t>(outcome ~ factor(treat)*covariate + (1+treat|trial), family=binomial)</w:t>
      </w:r>
    </w:p>
    <w:p w14:paraId="62AF92AF" w14:textId="77777777" w:rsidR="008030C8" w:rsidRPr="00533739" w:rsidRDefault="008030C8" w:rsidP="008030C8">
      <w:pPr>
        <w:pStyle w:val="Heading2"/>
        <w:rPr>
          <w:rFonts w:asciiTheme="minorHAnsi" w:hAnsiTheme="minorHAnsi" w:cs="Times New Roman"/>
          <w:b/>
          <w:color w:val="auto"/>
          <w:sz w:val="20"/>
          <w:szCs w:val="20"/>
        </w:rPr>
      </w:pPr>
      <w:r w:rsidRPr="00533739">
        <w:rPr>
          <w:rFonts w:asciiTheme="minorHAnsi" w:hAnsiTheme="minorHAnsi" w:cs="Times New Roman"/>
          <w:b/>
          <w:color w:val="auto"/>
          <w:sz w:val="20"/>
          <w:szCs w:val="20"/>
        </w:rPr>
        <w:t xml:space="preserve"> </w:t>
      </w:r>
      <w:bookmarkStart w:id="51" w:name="_Toc21501898"/>
      <w:r w:rsidRPr="00533739">
        <w:rPr>
          <w:rFonts w:asciiTheme="minorHAnsi" w:hAnsiTheme="minorHAnsi" w:cs="Times New Roman"/>
          <w:b/>
          <w:color w:val="auto"/>
          <w:sz w:val="20"/>
          <w:szCs w:val="20"/>
        </w:rPr>
        <w:t>Network meta-analysis and progestogen comparison</w:t>
      </w:r>
      <w:bookmarkEnd w:id="51"/>
    </w:p>
    <w:p w14:paraId="049B3B9D" w14:textId="77777777" w:rsidR="008030C8" w:rsidRPr="00533739" w:rsidRDefault="008030C8" w:rsidP="008030C8">
      <w:pPr>
        <w:spacing w:after="240"/>
        <w:rPr>
          <w:rFonts w:cs="Times New Roman"/>
          <w:sz w:val="20"/>
          <w:szCs w:val="20"/>
        </w:rPr>
      </w:pPr>
      <w:r w:rsidRPr="00533739">
        <w:rPr>
          <w:rFonts w:cs="Times New Roman"/>
          <w:sz w:val="20"/>
          <w:szCs w:val="20"/>
        </w:rPr>
        <w:t>A one-stage model network model was fitted for main outcomes. This has the same form as above:</w:t>
      </w:r>
    </w:p>
    <w:p w14:paraId="524AA90F" w14:textId="77777777" w:rsidR="008030C8" w:rsidRPr="00533739" w:rsidRDefault="001D187C" w:rsidP="008030C8">
      <w:pPr>
        <w:spacing w:after="240"/>
        <w:rPr>
          <w:rFonts w:cs="Times New Roman"/>
          <w:sz w:val="20"/>
          <w:szCs w:val="20"/>
        </w:rPr>
      </w:pPr>
      <m:oMathPara>
        <m:oMath>
          <m:m>
            <m:mPr>
              <m:mcs>
                <m:mc>
                  <m:mcPr>
                    <m:count m:val="1"/>
                    <m:mcJc m:val="center"/>
                  </m:mcPr>
                </m:mc>
              </m:mcs>
              <m:ctrlPr>
                <w:rPr>
                  <w:rFonts w:ascii="Cambria Math" w:hAnsi="Cambria Math" w:cs="Times New Roman"/>
                  <w:i/>
                  <w:sz w:val="20"/>
                  <w:szCs w:val="20"/>
                </w:rPr>
              </m:ctrlPr>
            </m:mPr>
            <m:mr>
              <m:e>
                <m:func>
                  <m:funcPr>
                    <m:ctrlPr>
                      <w:rPr>
                        <w:rFonts w:ascii="Cambria Math" w:hAnsi="Cambria Math" w:cs="Times New Roman"/>
                        <w:i/>
                        <w:sz w:val="20"/>
                        <w:szCs w:val="20"/>
                      </w:rPr>
                    </m:ctrlPr>
                  </m:funcPr>
                  <m:fName>
                    <m:r>
                      <m:rPr>
                        <m:sty m:val="p"/>
                      </m:rPr>
                      <w:rPr>
                        <w:rFonts w:ascii="Cambria Math" w:hAnsi="Cambria Math" w:cs="Times New Roman"/>
                        <w:sz w:val="20"/>
                        <w:szCs w:val="20"/>
                      </w:rPr>
                      <m:t>log</m:t>
                    </m:r>
                  </m:fName>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ij</m:t>
                                </m:r>
                              </m:sub>
                            </m:sSub>
                          </m:num>
                          <m:den>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ij</m:t>
                                </m:r>
                              </m:sub>
                            </m:sSub>
                          </m:den>
                        </m:f>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ϕ+</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θ+</m:t>
                        </m:r>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i</m:t>
                            </m:r>
                          </m:sub>
                        </m:sSub>
                      </m:e>
                    </m:d>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ij</m:t>
                        </m:r>
                      </m:sub>
                    </m:sSub>
                  </m:e>
                </m:func>
              </m:e>
            </m:mr>
            <m:mr>
              <m:e>
                <m:d>
                  <m:dPr>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i</m:t>
                              </m:r>
                            </m:sub>
                          </m:sSub>
                        </m:e>
                      </m:mr>
                      <m:mr>
                        <m:e>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e>
                      </m:mr>
                    </m:m>
                  </m:e>
                </m:d>
                <m:r>
                  <w:rPr>
                    <w:rFonts w:ascii="Cambria Math" w:hAnsi="Cambria Math" w:cs="Times New Roman"/>
                    <w:sz w:val="20"/>
                    <w:szCs w:val="20"/>
                  </w:rPr>
                  <m:t>~</m:t>
                </m:r>
                <m:d>
                  <m:dPr>
                    <m:ctrlPr>
                      <w:rPr>
                        <w:rFonts w:ascii="Cambria Math" w:hAnsi="Cambria Math" w:cs="Times New Roman"/>
                        <w:i/>
                        <w:sz w:val="20"/>
                        <w:szCs w:val="20"/>
                      </w:rPr>
                    </m:ctrlPr>
                  </m:dPr>
                  <m:e>
                    <m:m>
                      <m:mPr>
                        <m:mcs>
                          <m:mc>
                            <m:mcPr>
                              <m:count m:val="2"/>
                              <m:mcJc m:val="center"/>
                            </m:mcPr>
                          </m:mc>
                        </m:mcs>
                        <m:ctrlPr>
                          <w:rPr>
                            <w:rFonts w:ascii="Cambria Math" w:hAnsi="Cambria Math" w:cs="Times New Roman"/>
                            <w:i/>
                            <w:sz w:val="20"/>
                            <w:szCs w:val="20"/>
                          </w:rPr>
                        </m:ctrlPr>
                      </m:mPr>
                      <m:mr>
                        <m:e>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θ</m:t>
                              </m:r>
                            </m:sub>
                            <m:sup>
                              <m:r>
                                <w:rPr>
                                  <w:rFonts w:ascii="Cambria Math" w:hAnsi="Cambria Math" w:cs="Times New Roman"/>
                                  <w:sz w:val="20"/>
                                  <w:szCs w:val="20"/>
                                </w:rPr>
                                <m:t>2</m:t>
                              </m:r>
                            </m:sup>
                          </m:sSubSup>
                        </m:e>
                        <m:e>
                          <m:r>
                            <w:rPr>
                              <w:rFonts w:ascii="Cambria Math" w:hAnsi="Cambria Math" w:cs="Times New Roman"/>
                              <w:sz w:val="20"/>
                              <w:szCs w:val="20"/>
                            </w:rPr>
                            <m:t>ρ</m:t>
                          </m:r>
                          <m:sSub>
                            <m:sSubPr>
                              <m:ctrlPr>
                                <w:rPr>
                                  <w:rFonts w:ascii="Cambria Math" w:hAnsi="Cambria Math"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θ</m:t>
                              </m:r>
                            </m:sub>
                          </m:sSub>
                          <m:sSub>
                            <m:sSubPr>
                              <m:ctrlPr>
                                <w:rPr>
                                  <w:rFonts w:ascii="Cambria Math" w:hAnsi="Cambria Math"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ϕ</m:t>
                              </m:r>
                            </m:sub>
                          </m:sSub>
                        </m:e>
                      </m:mr>
                      <m:mr>
                        <m:e>
                          <m:r>
                            <w:rPr>
                              <w:rFonts w:ascii="Cambria Math" w:hAnsi="Cambria Math" w:cs="Times New Roman"/>
                              <w:sz w:val="20"/>
                              <w:szCs w:val="20"/>
                            </w:rPr>
                            <m:t>ρ</m:t>
                          </m:r>
                          <m:sSub>
                            <m:sSubPr>
                              <m:ctrlPr>
                                <w:rPr>
                                  <w:rFonts w:ascii="Cambria Math" w:hAnsi="Cambria Math"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θ</m:t>
                              </m:r>
                            </m:sub>
                          </m:sSub>
                          <m:sSub>
                            <m:sSubPr>
                              <m:ctrlPr>
                                <w:rPr>
                                  <w:rFonts w:ascii="Cambria Math" w:hAnsi="Cambria Math"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ϕ</m:t>
                              </m:r>
                            </m:sub>
                          </m:sSub>
                        </m:e>
                        <m:e>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ϕ</m:t>
                              </m:r>
                            </m:sub>
                            <m:sup>
                              <m:r>
                                <w:rPr>
                                  <w:rFonts w:ascii="Cambria Math" w:hAnsi="Cambria Math" w:cs="Times New Roman"/>
                                  <w:sz w:val="20"/>
                                  <w:szCs w:val="20"/>
                                </w:rPr>
                                <m:t>2</m:t>
                              </m:r>
                            </m:sup>
                          </m:sSubSup>
                        </m:e>
                      </m:mr>
                    </m:m>
                  </m:e>
                </m:d>
              </m:e>
            </m:mr>
          </m:m>
        </m:oMath>
      </m:oMathPara>
    </w:p>
    <w:p w14:paraId="1544990A" w14:textId="77777777" w:rsidR="008030C8" w:rsidRPr="00533739" w:rsidRDefault="008030C8" w:rsidP="008030C8">
      <w:pPr>
        <w:spacing w:after="240"/>
        <w:rPr>
          <w:rFonts w:cs="Times New Roman"/>
          <w:sz w:val="20"/>
          <w:szCs w:val="20"/>
        </w:rPr>
      </w:pPr>
      <w:r w:rsidRPr="00533739">
        <w:rPr>
          <w:rFonts w:cs="Times New Roman"/>
          <w:sz w:val="20"/>
          <w:szCs w:val="20"/>
        </w:rPr>
        <w:t xml:space="preserve">Except that </w:t>
      </w:r>
      <w:proofErr w:type="spellStart"/>
      <w:r w:rsidRPr="00533739">
        <w:rPr>
          <w:rFonts w:cs="Times New Roman"/>
          <w:sz w:val="20"/>
          <w:szCs w:val="20"/>
        </w:rPr>
        <w:t>x</w:t>
      </w:r>
      <w:r w:rsidRPr="00533739">
        <w:rPr>
          <w:rFonts w:cs="Times New Roman"/>
          <w:sz w:val="20"/>
          <w:szCs w:val="20"/>
          <w:vertAlign w:val="subscript"/>
        </w:rPr>
        <w:t>ij</w:t>
      </w:r>
      <w:proofErr w:type="spellEnd"/>
      <w:r w:rsidRPr="00533739">
        <w:rPr>
          <w:rFonts w:cs="Times New Roman"/>
          <w:sz w:val="20"/>
          <w:szCs w:val="20"/>
        </w:rPr>
        <w:t xml:space="preserve"> is now a factor variable with a different level for each treatment group (e.g. 0 = placebo, 1 = vaginal progesterone, 2 = 17-OHPC). This model generates relative efficacy estimates for comparisons between all treatments. In the absence of any head-to-head comparisons of </w:t>
      </w:r>
      <w:proofErr w:type="spellStart"/>
      <w:r w:rsidRPr="00533739">
        <w:rPr>
          <w:rFonts w:cs="Times New Roman"/>
          <w:sz w:val="20"/>
          <w:szCs w:val="20"/>
        </w:rPr>
        <w:t>progesterones</w:t>
      </w:r>
      <w:proofErr w:type="spellEnd"/>
      <w:r w:rsidRPr="00533739">
        <w:rPr>
          <w:rFonts w:cs="Times New Roman"/>
          <w:sz w:val="20"/>
          <w:szCs w:val="20"/>
        </w:rPr>
        <w:t xml:space="preserve"> this is an indirect comparison (via placebo) only.</w:t>
      </w:r>
    </w:p>
    <w:p w14:paraId="03AFE064" w14:textId="77777777" w:rsidR="008030C8" w:rsidRPr="00533739" w:rsidRDefault="008030C8" w:rsidP="008030C8">
      <w:pPr>
        <w:spacing w:after="200" w:line="276" w:lineRule="auto"/>
        <w:rPr>
          <w:rFonts w:cs="Times New Roman"/>
          <w:sz w:val="20"/>
          <w:szCs w:val="20"/>
        </w:rPr>
      </w:pPr>
      <w:r w:rsidRPr="00533739">
        <w:rPr>
          <w:rFonts w:cs="Times New Roman"/>
          <w:b/>
          <w:i/>
          <w:sz w:val="20"/>
          <w:szCs w:val="20"/>
        </w:rPr>
        <w:t>Example R code</w:t>
      </w:r>
      <w:r w:rsidRPr="00533739">
        <w:rPr>
          <w:rFonts w:cs="Times New Roman"/>
          <w:sz w:val="20"/>
          <w:szCs w:val="20"/>
        </w:rPr>
        <w:t>:</w:t>
      </w:r>
    </w:p>
    <w:p w14:paraId="0D4001F2" w14:textId="77777777" w:rsidR="008030C8" w:rsidRPr="00533739" w:rsidRDefault="008030C8" w:rsidP="008030C8">
      <w:pPr>
        <w:spacing w:after="200" w:line="276" w:lineRule="auto"/>
        <w:rPr>
          <w:rFonts w:cs="Times New Roman"/>
          <w:sz w:val="20"/>
          <w:szCs w:val="20"/>
        </w:rPr>
      </w:pPr>
      <w:proofErr w:type="spellStart"/>
      <w:proofErr w:type="gramStart"/>
      <w:r w:rsidRPr="00533739">
        <w:rPr>
          <w:rFonts w:cs="Times New Roman"/>
          <w:sz w:val="20"/>
          <w:szCs w:val="20"/>
        </w:rPr>
        <w:t>glmer</w:t>
      </w:r>
      <w:proofErr w:type="spellEnd"/>
      <w:proofErr w:type="gramEnd"/>
      <w:r w:rsidRPr="00533739">
        <w:rPr>
          <w:rFonts w:cs="Times New Roman"/>
          <w:sz w:val="20"/>
          <w:szCs w:val="20"/>
        </w:rPr>
        <w:t>(outcome ~ treat + (1+progest|trial),family=binomial)</w:t>
      </w:r>
    </w:p>
    <w:p w14:paraId="6B975B6E" w14:textId="77777777" w:rsidR="008030C8" w:rsidRPr="00533739" w:rsidRDefault="008030C8" w:rsidP="008030C8">
      <w:pPr>
        <w:rPr>
          <w:rFonts w:cs="Times New Roman"/>
          <w:sz w:val="20"/>
          <w:szCs w:val="20"/>
        </w:rPr>
      </w:pPr>
      <w:r w:rsidRPr="00533739">
        <w:rPr>
          <w:rFonts w:cs="Times New Roman"/>
          <w:sz w:val="20"/>
          <w:szCs w:val="20"/>
        </w:rPr>
        <w:t xml:space="preserve">Where </w:t>
      </w:r>
      <w:r w:rsidRPr="00533739">
        <w:rPr>
          <w:rFonts w:cs="Times New Roman"/>
          <w:b/>
          <w:sz w:val="20"/>
          <w:szCs w:val="20"/>
        </w:rPr>
        <w:t>treat</w:t>
      </w:r>
      <w:r w:rsidRPr="00533739">
        <w:rPr>
          <w:rFonts w:cs="Times New Roman"/>
          <w:sz w:val="20"/>
          <w:szCs w:val="20"/>
        </w:rPr>
        <w:t xml:space="preserve"> is coded e.g.</w:t>
      </w:r>
      <w:r w:rsidRPr="00533739">
        <w:rPr>
          <w:rFonts w:cs="Times New Roman"/>
          <w:sz w:val="20"/>
          <w:szCs w:val="20"/>
        </w:rPr>
        <w:tab/>
        <w:t xml:space="preserve"> 0: placebo, 1: vaginal progesterone, 2: 17-OHPC</w:t>
      </w:r>
    </w:p>
    <w:p w14:paraId="289B85D8" w14:textId="77777777" w:rsidR="008030C8" w:rsidRPr="00533739" w:rsidRDefault="008030C8" w:rsidP="008030C8">
      <w:pPr>
        <w:rPr>
          <w:rFonts w:cs="Times New Roman"/>
          <w:sz w:val="20"/>
          <w:szCs w:val="20"/>
        </w:rPr>
      </w:pPr>
      <w:proofErr w:type="spellStart"/>
      <w:r w:rsidRPr="00533739">
        <w:rPr>
          <w:rFonts w:cs="Times New Roman"/>
          <w:b/>
          <w:sz w:val="20"/>
          <w:szCs w:val="20"/>
        </w:rPr>
        <w:t>progest</w:t>
      </w:r>
      <w:proofErr w:type="spellEnd"/>
      <w:r w:rsidRPr="00533739">
        <w:rPr>
          <w:rFonts w:cs="Times New Roman"/>
          <w:sz w:val="20"/>
          <w:szCs w:val="20"/>
        </w:rPr>
        <w:t xml:space="preserve"> is coded:</w:t>
      </w:r>
      <w:r w:rsidRPr="00533739">
        <w:rPr>
          <w:rFonts w:cs="Times New Roman"/>
          <w:sz w:val="20"/>
          <w:szCs w:val="20"/>
        </w:rPr>
        <w:tab/>
      </w:r>
      <w:r w:rsidRPr="00533739">
        <w:rPr>
          <w:rFonts w:cs="Times New Roman"/>
          <w:sz w:val="20"/>
          <w:szCs w:val="20"/>
        </w:rPr>
        <w:tab/>
        <w:t xml:space="preserve"> 0: placebo   1: any progestogen</w:t>
      </w:r>
    </w:p>
    <w:p w14:paraId="716A851C" w14:textId="77777777" w:rsidR="008030C8" w:rsidRPr="00533739" w:rsidRDefault="008030C8" w:rsidP="008030C8">
      <w:pPr>
        <w:rPr>
          <w:rFonts w:cs="Times New Roman"/>
          <w:sz w:val="20"/>
          <w:szCs w:val="20"/>
        </w:rPr>
      </w:pPr>
      <w:r w:rsidRPr="00533739">
        <w:rPr>
          <w:rFonts w:cs="Times New Roman"/>
          <w:sz w:val="20"/>
          <w:szCs w:val="20"/>
        </w:rPr>
        <w:t>[This ensures a common heterogeneity across all comparisons]</w:t>
      </w:r>
    </w:p>
    <w:p w14:paraId="1E81749E" w14:textId="77777777" w:rsidR="008030C8" w:rsidRPr="00533739" w:rsidRDefault="008030C8" w:rsidP="008030C8">
      <w:pPr>
        <w:rPr>
          <w:rFonts w:cs="Times New Roman"/>
          <w:sz w:val="24"/>
          <w:szCs w:val="24"/>
          <w:lang w:val="en-US"/>
        </w:rPr>
      </w:pPr>
    </w:p>
    <w:p w14:paraId="6763852C" w14:textId="77777777" w:rsidR="008030C8" w:rsidRPr="00533739" w:rsidRDefault="008030C8" w:rsidP="008030C8">
      <w:pPr>
        <w:pStyle w:val="Heading2"/>
        <w:numPr>
          <w:ilvl w:val="0"/>
          <w:numId w:val="0"/>
        </w:numPr>
        <w:ind w:left="576" w:hanging="576"/>
        <w:rPr>
          <w:rFonts w:asciiTheme="minorHAnsi" w:hAnsiTheme="minorHAnsi" w:cs="Times New Roman"/>
          <w:b/>
          <w:color w:val="auto"/>
          <w:sz w:val="20"/>
          <w:szCs w:val="20"/>
        </w:rPr>
      </w:pPr>
      <w:r w:rsidRPr="00533739">
        <w:rPr>
          <w:rFonts w:asciiTheme="minorHAnsi" w:hAnsiTheme="minorHAnsi" w:cs="Times New Roman"/>
          <w:b/>
          <w:color w:val="auto"/>
          <w:sz w:val="20"/>
          <w:szCs w:val="20"/>
        </w:rPr>
        <w:t xml:space="preserve">Network Meta-analysis </w:t>
      </w:r>
    </w:p>
    <w:p w14:paraId="6FF8D687" w14:textId="77777777" w:rsidR="008030C8" w:rsidRPr="00533739" w:rsidRDefault="008030C8" w:rsidP="008030C8">
      <w:pPr>
        <w:rPr>
          <w:rFonts w:cs="Times New Roman"/>
          <w:sz w:val="20"/>
          <w:szCs w:val="20"/>
        </w:rPr>
      </w:pPr>
      <w:r w:rsidRPr="00533739">
        <w:rPr>
          <w:rFonts w:cs="Times New Roman"/>
          <w:sz w:val="20"/>
          <w:szCs w:val="20"/>
        </w:rPr>
        <w:t xml:space="preserve">The network meta-analysis comparing 17-OHPC and VP was a Bayesian analysis conducted in BUGS using the code for dichotomous outcomes originally developed by Lu and Ades [19]. The code is presented in Table 1 below. The code is as developed by Lu and Ades, but removing code to handle deviance and fit, as this was not required. Analyses were performed using the </w:t>
      </w:r>
      <w:proofErr w:type="spellStart"/>
      <w:r w:rsidRPr="00533739">
        <w:rPr>
          <w:rFonts w:cs="Times New Roman"/>
          <w:sz w:val="20"/>
          <w:szCs w:val="20"/>
        </w:rPr>
        <w:t>BRugs</w:t>
      </w:r>
      <w:proofErr w:type="spellEnd"/>
      <w:r w:rsidRPr="00533739">
        <w:rPr>
          <w:rFonts w:cs="Times New Roman"/>
          <w:sz w:val="20"/>
          <w:szCs w:val="20"/>
        </w:rPr>
        <w:t xml:space="preserve"> library in R, and analyses were interpreted, and forest plots were produced, using R.</w:t>
      </w:r>
    </w:p>
    <w:p w14:paraId="384AE850" w14:textId="77777777" w:rsidR="008030C8" w:rsidRPr="00533739" w:rsidRDefault="008030C8" w:rsidP="008030C8">
      <w:pPr>
        <w:rPr>
          <w:rFonts w:cs="Times New Roman"/>
          <w:sz w:val="20"/>
          <w:szCs w:val="20"/>
        </w:rPr>
      </w:pPr>
      <w:r w:rsidRPr="00533739">
        <w:rPr>
          <w:rFonts w:cs="Times New Roman"/>
          <w:sz w:val="20"/>
          <w:szCs w:val="20"/>
        </w:rPr>
        <w:t>Analyses included all trials of VP vs placebo, 17-OHPC vs placebo and VP vs 17-OHPC. Analyses were performed for all main outcomes (in Table 1 of the paper), separately for both singleton and multiple gestation pregnancies. Additional analyses were performed restricted to women with a short cervix (≤25mm) or with a previous preterm birth.</w:t>
      </w:r>
    </w:p>
    <w:p w14:paraId="2CBF14DD" w14:textId="77777777" w:rsidR="008030C8" w:rsidRPr="00533739" w:rsidRDefault="008030C8" w:rsidP="008030C8">
      <w:pPr>
        <w:rPr>
          <w:rFonts w:cs="Times New Roman"/>
          <w:sz w:val="20"/>
          <w:szCs w:val="20"/>
        </w:rPr>
      </w:pPr>
      <w:r w:rsidRPr="00533739">
        <w:rPr>
          <w:rFonts w:cs="Times New Roman"/>
          <w:sz w:val="20"/>
          <w:szCs w:val="20"/>
        </w:rPr>
        <w:t>Table 1: BUGS code for network meta-analyses</w:t>
      </w:r>
    </w:p>
    <w:p w14:paraId="399026EC" w14:textId="77777777" w:rsidR="008030C8" w:rsidRPr="00533739" w:rsidRDefault="008030C8" w:rsidP="008030C8">
      <w:pPr>
        <w:spacing w:after="0"/>
        <w:rPr>
          <w:sz w:val="18"/>
          <w:szCs w:val="18"/>
        </w:rPr>
      </w:pPr>
      <w:proofErr w:type="gramStart"/>
      <w:r w:rsidRPr="00533739">
        <w:rPr>
          <w:sz w:val="18"/>
          <w:szCs w:val="18"/>
        </w:rPr>
        <w:t>model</w:t>
      </w:r>
      <w:proofErr w:type="gramEnd"/>
      <w:r w:rsidRPr="00533739">
        <w:rPr>
          <w:sz w:val="18"/>
          <w:szCs w:val="18"/>
        </w:rPr>
        <w:t>{</w:t>
      </w:r>
    </w:p>
    <w:p w14:paraId="6A31EDE5" w14:textId="77777777" w:rsidR="008030C8" w:rsidRPr="00533739" w:rsidRDefault="008030C8" w:rsidP="008030C8">
      <w:pPr>
        <w:spacing w:after="0"/>
        <w:rPr>
          <w:sz w:val="18"/>
          <w:szCs w:val="18"/>
        </w:rPr>
      </w:pPr>
    </w:p>
    <w:p w14:paraId="188052F2" w14:textId="77777777" w:rsidR="008030C8" w:rsidRPr="00533739" w:rsidRDefault="008030C8" w:rsidP="008030C8">
      <w:pPr>
        <w:spacing w:after="0"/>
        <w:rPr>
          <w:sz w:val="18"/>
          <w:szCs w:val="18"/>
        </w:rPr>
      </w:pPr>
      <w:r w:rsidRPr="00533739">
        <w:rPr>
          <w:sz w:val="18"/>
          <w:szCs w:val="18"/>
        </w:rPr>
        <w:t># Standard model for MTC of binary data</w:t>
      </w:r>
    </w:p>
    <w:p w14:paraId="0DFABED8" w14:textId="77777777" w:rsidR="008030C8" w:rsidRPr="00533739" w:rsidRDefault="008030C8" w:rsidP="008030C8">
      <w:pPr>
        <w:spacing w:after="0"/>
        <w:rPr>
          <w:sz w:val="18"/>
          <w:szCs w:val="18"/>
        </w:rPr>
      </w:pPr>
      <w:r w:rsidRPr="00533739">
        <w:rPr>
          <w:sz w:val="18"/>
          <w:szCs w:val="18"/>
        </w:rPr>
        <w:t># based on Ades, Welton, Lu</w:t>
      </w:r>
    </w:p>
    <w:p w14:paraId="67782F65" w14:textId="77777777" w:rsidR="008030C8" w:rsidRPr="00533739" w:rsidRDefault="008030C8" w:rsidP="008030C8">
      <w:pPr>
        <w:spacing w:after="0"/>
        <w:rPr>
          <w:sz w:val="18"/>
          <w:szCs w:val="18"/>
        </w:rPr>
      </w:pPr>
    </w:p>
    <w:p w14:paraId="08BF281C" w14:textId="77777777" w:rsidR="008030C8" w:rsidRPr="00533739" w:rsidRDefault="008030C8" w:rsidP="008030C8">
      <w:pPr>
        <w:spacing w:after="0"/>
        <w:rPr>
          <w:sz w:val="18"/>
          <w:szCs w:val="18"/>
        </w:rPr>
      </w:pPr>
      <w:proofErr w:type="gramStart"/>
      <w:r w:rsidRPr="00533739">
        <w:rPr>
          <w:sz w:val="18"/>
          <w:szCs w:val="18"/>
        </w:rPr>
        <w:t>for</w:t>
      </w:r>
      <w:proofErr w:type="gramEnd"/>
      <w:r w:rsidRPr="00533739">
        <w:rPr>
          <w:sz w:val="18"/>
          <w:szCs w:val="18"/>
        </w:rPr>
        <w:t xml:space="preserve"> (</w:t>
      </w:r>
      <w:proofErr w:type="spellStart"/>
      <w:r w:rsidRPr="00533739">
        <w:rPr>
          <w:sz w:val="18"/>
          <w:szCs w:val="18"/>
        </w:rPr>
        <w:t>i</w:t>
      </w:r>
      <w:proofErr w:type="spellEnd"/>
      <w:r w:rsidRPr="00533739">
        <w:rPr>
          <w:sz w:val="18"/>
          <w:szCs w:val="18"/>
        </w:rPr>
        <w:t xml:space="preserve"> in 1:N){</w:t>
      </w:r>
    </w:p>
    <w:p w14:paraId="28727BA9" w14:textId="77777777" w:rsidR="008030C8" w:rsidRPr="00533739" w:rsidRDefault="008030C8" w:rsidP="008030C8">
      <w:pPr>
        <w:spacing w:after="0"/>
        <w:rPr>
          <w:sz w:val="18"/>
          <w:szCs w:val="18"/>
        </w:rPr>
      </w:pPr>
    </w:p>
    <w:p w14:paraId="4AFED2CB" w14:textId="77777777" w:rsidR="008030C8" w:rsidRPr="00533739" w:rsidRDefault="008030C8" w:rsidP="008030C8">
      <w:pPr>
        <w:spacing w:after="0"/>
        <w:rPr>
          <w:sz w:val="18"/>
          <w:szCs w:val="18"/>
        </w:rPr>
      </w:pPr>
      <w:r w:rsidRPr="00533739">
        <w:rPr>
          <w:sz w:val="18"/>
          <w:szCs w:val="18"/>
        </w:rPr>
        <w:t># basic model</w:t>
      </w:r>
    </w:p>
    <w:p w14:paraId="2CE98BC4" w14:textId="77777777" w:rsidR="008030C8" w:rsidRPr="00533739" w:rsidRDefault="008030C8" w:rsidP="008030C8">
      <w:pPr>
        <w:spacing w:after="0"/>
        <w:rPr>
          <w:sz w:val="18"/>
          <w:szCs w:val="18"/>
        </w:rPr>
      </w:pPr>
      <w:r w:rsidRPr="00533739">
        <w:rPr>
          <w:sz w:val="18"/>
          <w:szCs w:val="18"/>
        </w:rPr>
        <w:t xml:space="preserve">    </w:t>
      </w:r>
      <w:proofErr w:type="gramStart"/>
      <w:r w:rsidRPr="00533739">
        <w:rPr>
          <w:sz w:val="18"/>
          <w:szCs w:val="18"/>
        </w:rPr>
        <w:t>r</w:t>
      </w:r>
      <w:proofErr w:type="gramEnd"/>
      <w:r w:rsidRPr="00533739">
        <w:rPr>
          <w:sz w:val="18"/>
          <w:szCs w:val="18"/>
        </w:rPr>
        <w:t>[</w:t>
      </w:r>
      <w:proofErr w:type="spellStart"/>
      <w:r w:rsidRPr="00533739">
        <w:rPr>
          <w:sz w:val="18"/>
          <w:szCs w:val="18"/>
        </w:rPr>
        <w:t>i</w:t>
      </w:r>
      <w:proofErr w:type="spellEnd"/>
      <w:r w:rsidRPr="00533739">
        <w:rPr>
          <w:sz w:val="18"/>
          <w:szCs w:val="18"/>
        </w:rPr>
        <w:t xml:space="preserve">] ~ </w:t>
      </w:r>
      <w:proofErr w:type="spellStart"/>
      <w:r w:rsidRPr="00533739">
        <w:rPr>
          <w:sz w:val="18"/>
          <w:szCs w:val="18"/>
        </w:rPr>
        <w:t>dbin</w:t>
      </w:r>
      <w:proofErr w:type="spellEnd"/>
      <w:r w:rsidRPr="00533739">
        <w:rPr>
          <w:sz w:val="18"/>
          <w:szCs w:val="18"/>
        </w:rPr>
        <w:t>(p[</w:t>
      </w:r>
      <w:proofErr w:type="spellStart"/>
      <w:r w:rsidRPr="00533739">
        <w:rPr>
          <w:sz w:val="18"/>
          <w:szCs w:val="18"/>
        </w:rPr>
        <w:t>i</w:t>
      </w:r>
      <w:proofErr w:type="spellEnd"/>
      <w:r w:rsidRPr="00533739">
        <w:rPr>
          <w:sz w:val="18"/>
          <w:szCs w:val="18"/>
        </w:rPr>
        <w:t>],n[</w:t>
      </w:r>
      <w:proofErr w:type="spellStart"/>
      <w:r w:rsidRPr="00533739">
        <w:rPr>
          <w:sz w:val="18"/>
          <w:szCs w:val="18"/>
        </w:rPr>
        <w:t>i</w:t>
      </w:r>
      <w:proofErr w:type="spellEnd"/>
      <w:r w:rsidRPr="00533739">
        <w:rPr>
          <w:sz w:val="18"/>
          <w:szCs w:val="18"/>
        </w:rPr>
        <w:t>])</w:t>
      </w:r>
    </w:p>
    <w:p w14:paraId="16A3A5C3" w14:textId="77777777" w:rsidR="008030C8" w:rsidRPr="00533739" w:rsidRDefault="008030C8" w:rsidP="008030C8">
      <w:pPr>
        <w:spacing w:after="0"/>
        <w:rPr>
          <w:sz w:val="18"/>
          <w:szCs w:val="18"/>
        </w:rPr>
      </w:pPr>
      <w:r w:rsidRPr="00533739">
        <w:rPr>
          <w:sz w:val="18"/>
          <w:szCs w:val="18"/>
        </w:rPr>
        <w:t xml:space="preserve">    </w:t>
      </w:r>
      <w:proofErr w:type="gramStart"/>
      <w:r w:rsidRPr="00533739">
        <w:rPr>
          <w:sz w:val="18"/>
          <w:szCs w:val="18"/>
        </w:rPr>
        <w:t>logit</w:t>
      </w:r>
      <w:proofErr w:type="gramEnd"/>
      <w:r w:rsidRPr="00533739">
        <w:rPr>
          <w:sz w:val="18"/>
          <w:szCs w:val="18"/>
        </w:rPr>
        <w:t>(p[</w:t>
      </w:r>
      <w:proofErr w:type="spellStart"/>
      <w:r w:rsidRPr="00533739">
        <w:rPr>
          <w:sz w:val="18"/>
          <w:szCs w:val="18"/>
        </w:rPr>
        <w:t>i</w:t>
      </w:r>
      <w:proofErr w:type="spellEnd"/>
      <w:r w:rsidRPr="00533739">
        <w:rPr>
          <w:sz w:val="18"/>
          <w:szCs w:val="18"/>
        </w:rPr>
        <w:t>]) &lt;- mu[s[</w:t>
      </w:r>
      <w:proofErr w:type="spellStart"/>
      <w:r w:rsidRPr="00533739">
        <w:rPr>
          <w:sz w:val="18"/>
          <w:szCs w:val="18"/>
        </w:rPr>
        <w:t>i</w:t>
      </w:r>
      <w:proofErr w:type="spellEnd"/>
      <w:r w:rsidRPr="00533739">
        <w:rPr>
          <w:sz w:val="18"/>
          <w:szCs w:val="18"/>
        </w:rPr>
        <w:t>]] + delta[</w:t>
      </w:r>
      <w:proofErr w:type="spellStart"/>
      <w:r w:rsidRPr="00533739">
        <w:rPr>
          <w:sz w:val="18"/>
          <w:szCs w:val="18"/>
        </w:rPr>
        <w:t>i</w:t>
      </w:r>
      <w:proofErr w:type="spellEnd"/>
      <w:r w:rsidRPr="00533739">
        <w:rPr>
          <w:sz w:val="18"/>
          <w:szCs w:val="18"/>
        </w:rPr>
        <w:t>] * (1-equals(t[</w:t>
      </w:r>
      <w:proofErr w:type="spellStart"/>
      <w:r w:rsidRPr="00533739">
        <w:rPr>
          <w:sz w:val="18"/>
          <w:szCs w:val="18"/>
        </w:rPr>
        <w:t>i</w:t>
      </w:r>
      <w:proofErr w:type="spellEnd"/>
      <w:r w:rsidRPr="00533739">
        <w:rPr>
          <w:sz w:val="18"/>
          <w:szCs w:val="18"/>
        </w:rPr>
        <w:t>],b[</w:t>
      </w:r>
      <w:proofErr w:type="spellStart"/>
      <w:r w:rsidRPr="00533739">
        <w:rPr>
          <w:sz w:val="18"/>
          <w:szCs w:val="18"/>
        </w:rPr>
        <w:t>i</w:t>
      </w:r>
      <w:proofErr w:type="spellEnd"/>
      <w:r w:rsidRPr="00533739">
        <w:rPr>
          <w:sz w:val="18"/>
          <w:szCs w:val="18"/>
        </w:rPr>
        <w:t>]))</w:t>
      </w:r>
    </w:p>
    <w:p w14:paraId="1F1AEF3A" w14:textId="77777777" w:rsidR="008030C8" w:rsidRPr="00533739" w:rsidRDefault="008030C8" w:rsidP="008030C8">
      <w:pPr>
        <w:spacing w:after="0"/>
        <w:rPr>
          <w:sz w:val="18"/>
          <w:szCs w:val="18"/>
        </w:rPr>
      </w:pPr>
      <w:r w:rsidRPr="00533739">
        <w:rPr>
          <w:sz w:val="18"/>
          <w:szCs w:val="18"/>
        </w:rPr>
        <w:t xml:space="preserve">    </w:t>
      </w:r>
      <w:proofErr w:type="gramStart"/>
      <w:r w:rsidRPr="00533739">
        <w:rPr>
          <w:sz w:val="18"/>
          <w:szCs w:val="18"/>
        </w:rPr>
        <w:t>delta</w:t>
      </w:r>
      <w:proofErr w:type="gramEnd"/>
      <w:r w:rsidRPr="00533739">
        <w:rPr>
          <w:sz w:val="18"/>
          <w:szCs w:val="18"/>
        </w:rPr>
        <w:t>[</w:t>
      </w:r>
      <w:proofErr w:type="spellStart"/>
      <w:r w:rsidRPr="00533739">
        <w:rPr>
          <w:sz w:val="18"/>
          <w:szCs w:val="18"/>
        </w:rPr>
        <w:t>i</w:t>
      </w:r>
      <w:proofErr w:type="spellEnd"/>
      <w:r w:rsidRPr="00533739">
        <w:rPr>
          <w:sz w:val="18"/>
          <w:szCs w:val="18"/>
        </w:rPr>
        <w:t xml:space="preserve">] ~ </w:t>
      </w:r>
      <w:proofErr w:type="spellStart"/>
      <w:r w:rsidRPr="00533739">
        <w:rPr>
          <w:sz w:val="18"/>
          <w:szCs w:val="18"/>
        </w:rPr>
        <w:t>dnorm</w:t>
      </w:r>
      <w:proofErr w:type="spellEnd"/>
      <w:r w:rsidRPr="00533739">
        <w:rPr>
          <w:sz w:val="18"/>
          <w:szCs w:val="18"/>
        </w:rPr>
        <w:t>(md[</w:t>
      </w:r>
      <w:proofErr w:type="spellStart"/>
      <w:r w:rsidRPr="00533739">
        <w:rPr>
          <w:sz w:val="18"/>
          <w:szCs w:val="18"/>
        </w:rPr>
        <w:t>i</w:t>
      </w:r>
      <w:proofErr w:type="spellEnd"/>
      <w:r w:rsidRPr="00533739">
        <w:rPr>
          <w:sz w:val="18"/>
          <w:szCs w:val="18"/>
        </w:rPr>
        <w:t xml:space="preserve">] , </w:t>
      </w:r>
      <w:proofErr w:type="spellStart"/>
      <w:r w:rsidRPr="00533739">
        <w:rPr>
          <w:sz w:val="18"/>
          <w:szCs w:val="18"/>
        </w:rPr>
        <w:t>dpresci</w:t>
      </w:r>
      <w:proofErr w:type="spellEnd"/>
      <w:r w:rsidRPr="00533739">
        <w:rPr>
          <w:sz w:val="18"/>
          <w:szCs w:val="18"/>
        </w:rPr>
        <w:t>[</w:t>
      </w:r>
      <w:proofErr w:type="spellStart"/>
      <w:r w:rsidRPr="00533739">
        <w:rPr>
          <w:sz w:val="18"/>
          <w:szCs w:val="18"/>
        </w:rPr>
        <w:t>i</w:t>
      </w:r>
      <w:proofErr w:type="spellEnd"/>
      <w:r w:rsidRPr="00533739">
        <w:rPr>
          <w:sz w:val="18"/>
          <w:szCs w:val="18"/>
        </w:rPr>
        <w:t>])</w:t>
      </w:r>
    </w:p>
    <w:p w14:paraId="67583F30" w14:textId="77777777" w:rsidR="008030C8" w:rsidRPr="00533739" w:rsidRDefault="008030C8" w:rsidP="008030C8">
      <w:pPr>
        <w:spacing w:after="0"/>
        <w:rPr>
          <w:sz w:val="18"/>
          <w:szCs w:val="18"/>
        </w:rPr>
      </w:pPr>
    </w:p>
    <w:p w14:paraId="3F7CFA57" w14:textId="77777777" w:rsidR="008030C8" w:rsidRPr="00533739" w:rsidRDefault="008030C8" w:rsidP="008030C8">
      <w:pPr>
        <w:spacing w:after="0"/>
        <w:rPr>
          <w:sz w:val="18"/>
          <w:szCs w:val="18"/>
        </w:rPr>
      </w:pPr>
      <w:r w:rsidRPr="00533739">
        <w:rPr>
          <w:sz w:val="18"/>
          <w:szCs w:val="18"/>
        </w:rPr>
        <w:t># adjustment for 3-arm trials</w:t>
      </w:r>
    </w:p>
    <w:p w14:paraId="389CB6A5" w14:textId="77777777" w:rsidR="008030C8" w:rsidRPr="00533739" w:rsidRDefault="008030C8" w:rsidP="008030C8">
      <w:pPr>
        <w:spacing w:after="0"/>
        <w:rPr>
          <w:sz w:val="18"/>
          <w:szCs w:val="18"/>
        </w:rPr>
      </w:pPr>
      <w:r w:rsidRPr="00533739">
        <w:rPr>
          <w:sz w:val="18"/>
          <w:szCs w:val="18"/>
        </w:rPr>
        <w:t xml:space="preserve">    </w:t>
      </w:r>
      <w:proofErr w:type="gramStart"/>
      <w:r w:rsidRPr="00533739">
        <w:rPr>
          <w:sz w:val="18"/>
          <w:szCs w:val="18"/>
        </w:rPr>
        <w:t>md</w:t>
      </w:r>
      <w:proofErr w:type="gramEnd"/>
      <w:r w:rsidRPr="00533739">
        <w:rPr>
          <w:sz w:val="18"/>
          <w:szCs w:val="18"/>
        </w:rPr>
        <w:t>[</w:t>
      </w:r>
      <w:proofErr w:type="spellStart"/>
      <w:r w:rsidRPr="00533739">
        <w:rPr>
          <w:sz w:val="18"/>
          <w:szCs w:val="18"/>
        </w:rPr>
        <w:t>i</w:t>
      </w:r>
      <w:proofErr w:type="spellEnd"/>
      <w:r w:rsidRPr="00533739">
        <w:rPr>
          <w:sz w:val="18"/>
          <w:szCs w:val="18"/>
        </w:rPr>
        <w:t>] &lt;- d[t[</w:t>
      </w:r>
      <w:proofErr w:type="spellStart"/>
      <w:r w:rsidRPr="00533739">
        <w:rPr>
          <w:sz w:val="18"/>
          <w:szCs w:val="18"/>
        </w:rPr>
        <w:t>i</w:t>
      </w:r>
      <w:proofErr w:type="spellEnd"/>
      <w:r w:rsidRPr="00533739">
        <w:rPr>
          <w:sz w:val="18"/>
          <w:szCs w:val="18"/>
        </w:rPr>
        <w:t>]] - d[b[</w:t>
      </w:r>
      <w:proofErr w:type="spellStart"/>
      <w:r w:rsidRPr="00533739">
        <w:rPr>
          <w:sz w:val="18"/>
          <w:szCs w:val="18"/>
        </w:rPr>
        <w:t>i</w:t>
      </w:r>
      <w:proofErr w:type="spellEnd"/>
      <w:r w:rsidRPr="00533739">
        <w:rPr>
          <w:sz w:val="18"/>
          <w:szCs w:val="18"/>
        </w:rPr>
        <w:t>]] + equals(m[</w:t>
      </w:r>
      <w:proofErr w:type="spellStart"/>
      <w:r w:rsidRPr="00533739">
        <w:rPr>
          <w:sz w:val="18"/>
          <w:szCs w:val="18"/>
        </w:rPr>
        <w:t>i</w:t>
      </w:r>
      <w:proofErr w:type="spellEnd"/>
      <w:r w:rsidRPr="00533739">
        <w:rPr>
          <w:sz w:val="18"/>
          <w:szCs w:val="18"/>
        </w:rPr>
        <w:t>],3)*</w:t>
      </w:r>
      <w:proofErr w:type="spellStart"/>
      <w:r w:rsidRPr="00533739">
        <w:rPr>
          <w:sz w:val="18"/>
          <w:szCs w:val="18"/>
        </w:rPr>
        <w:t>sw</w:t>
      </w:r>
      <w:proofErr w:type="spellEnd"/>
      <w:r w:rsidRPr="00533739">
        <w:rPr>
          <w:sz w:val="18"/>
          <w:szCs w:val="18"/>
        </w:rPr>
        <w:t>[</w:t>
      </w:r>
      <w:proofErr w:type="spellStart"/>
      <w:r w:rsidRPr="00533739">
        <w:rPr>
          <w:sz w:val="18"/>
          <w:szCs w:val="18"/>
        </w:rPr>
        <w:t>i</w:t>
      </w:r>
      <w:proofErr w:type="spellEnd"/>
      <w:r w:rsidRPr="00533739">
        <w:rPr>
          <w:sz w:val="18"/>
          <w:szCs w:val="18"/>
        </w:rPr>
        <w:t>]</w:t>
      </w:r>
    </w:p>
    <w:p w14:paraId="6F17A604" w14:textId="77777777" w:rsidR="008030C8" w:rsidRPr="00533739" w:rsidRDefault="008030C8" w:rsidP="008030C8">
      <w:pPr>
        <w:spacing w:after="0"/>
        <w:rPr>
          <w:sz w:val="18"/>
          <w:szCs w:val="18"/>
        </w:rPr>
      </w:pPr>
      <w:r w:rsidRPr="00533739">
        <w:rPr>
          <w:sz w:val="18"/>
          <w:szCs w:val="18"/>
        </w:rPr>
        <w:lastRenderedPageBreak/>
        <w:t xml:space="preserve">    </w:t>
      </w:r>
      <w:proofErr w:type="spellStart"/>
      <w:r w:rsidRPr="00533739">
        <w:rPr>
          <w:sz w:val="18"/>
          <w:szCs w:val="18"/>
        </w:rPr>
        <w:t>dpresci</w:t>
      </w:r>
      <w:proofErr w:type="spellEnd"/>
      <w:r w:rsidRPr="00533739">
        <w:rPr>
          <w:sz w:val="18"/>
          <w:szCs w:val="18"/>
        </w:rPr>
        <w:t>[</w:t>
      </w:r>
      <w:proofErr w:type="spellStart"/>
      <w:r w:rsidRPr="00533739">
        <w:rPr>
          <w:sz w:val="18"/>
          <w:szCs w:val="18"/>
        </w:rPr>
        <w:t>i</w:t>
      </w:r>
      <w:proofErr w:type="spellEnd"/>
      <w:r w:rsidRPr="00533739">
        <w:rPr>
          <w:sz w:val="18"/>
          <w:szCs w:val="18"/>
        </w:rPr>
        <w:t xml:space="preserve">] &lt;- </w:t>
      </w:r>
      <w:proofErr w:type="spellStart"/>
      <w:r w:rsidRPr="00533739">
        <w:rPr>
          <w:sz w:val="18"/>
          <w:szCs w:val="18"/>
        </w:rPr>
        <w:t>dpresc</w:t>
      </w:r>
      <w:proofErr w:type="spellEnd"/>
      <w:r w:rsidRPr="00533739">
        <w:rPr>
          <w:sz w:val="18"/>
          <w:szCs w:val="18"/>
        </w:rPr>
        <w:t xml:space="preserve"> * (1+equals(m[</w:t>
      </w:r>
      <w:proofErr w:type="spellStart"/>
      <w:r w:rsidRPr="00533739">
        <w:rPr>
          <w:sz w:val="18"/>
          <w:szCs w:val="18"/>
        </w:rPr>
        <w:t>i</w:t>
      </w:r>
      <w:proofErr w:type="spellEnd"/>
      <w:r w:rsidRPr="00533739">
        <w:rPr>
          <w:sz w:val="18"/>
          <w:szCs w:val="18"/>
        </w:rPr>
        <w:t xml:space="preserve">],3)/3)   </w:t>
      </w:r>
    </w:p>
    <w:p w14:paraId="7948CBA1" w14:textId="77777777" w:rsidR="008030C8" w:rsidRPr="00533739" w:rsidRDefault="008030C8" w:rsidP="008030C8">
      <w:pPr>
        <w:spacing w:after="0"/>
        <w:rPr>
          <w:sz w:val="18"/>
          <w:szCs w:val="18"/>
        </w:rPr>
      </w:pPr>
      <w:r w:rsidRPr="00533739">
        <w:rPr>
          <w:sz w:val="18"/>
          <w:szCs w:val="18"/>
        </w:rPr>
        <w:t>}</w:t>
      </w:r>
    </w:p>
    <w:p w14:paraId="78B8DA25" w14:textId="77777777" w:rsidR="008030C8" w:rsidRPr="00533739" w:rsidRDefault="008030C8" w:rsidP="008030C8">
      <w:pPr>
        <w:spacing w:after="0"/>
        <w:rPr>
          <w:sz w:val="18"/>
          <w:szCs w:val="18"/>
        </w:rPr>
      </w:pPr>
    </w:p>
    <w:p w14:paraId="6695A49E" w14:textId="77777777" w:rsidR="008030C8" w:rsidRPr="00533739" w:rsidRDefault="008030C8" w:rsidP="008030C8">
      <w:pPr>
        <w:spacing w:after="0"/>
        <w:rPr>
          <w:sz w:val="18"/>
          <w:szCs w:val="18"/>
        </w:rPr>
      </w:pPr>
      <w:proofErr w:type="spellStart"/>
      <w:proofErr w:type="gramStart"/>
      <w:r w:rsidRPr="00533739">
        <w:rPr>
          <w:sz w:val="18"/>
          <w:szCs w:val="18"/>
        </w:rPr>
        <w:t>sw</w:t>
      </w:r>
      <w:proofErr w:type="spellEnd"/>
      <w:proofErr w:type="gramEnd"/>
      <w:r w:rsidRPr="00533739">
        <w:rPr>
          <w:sz w:val="18"/>
          <w:szCs w:val="18"/>
        </w:rPr>
        <w:t>[1] &lt;- 0</w:t>
      </w:r>
    </w:p>
    <w:p w14:paraId="15D91FE3" w14:textId="77777777" w:rsidR="008030C8" w:rsidRPr="00533739" w:rsidRDefault="008030C8" w:rsidP="008030C8">
      <w:pPr>
        <w:spacing w:after="0"/>
        <w:rPr>
          <w:sz w:val="18"/>
          <w:szCs w:val="18"/>
        </w:rPr>
      </w:pPr>
      <w:proofErr w:type="gramStart"/>
      <w:r w:rsidRPr="00533739">
        <w:rPr>
          <w:sz w:val="18"/>
          <w:szCs w:val="18"/>
        </w:rPr>
        <w:t>for</w:t>
      </w:r>
      <w:proofErr w:type="gramEnd"/>
      <w:r w:rsidRPr="00533739">
        <w:rPr>
          <w:sz w:val="18"/>
          <w:szCs w:val="18"/>
        </w:rPr>
        <w:t xml:space="preserve"> (</w:t>
      </w:r>
      <w:proofErr w:type="spellStart"/>
      <w:r w:rsidRPr="00533739">
        <w:rPr>
          <w:sz w:val="18"/>
          <w:szCs w:val="18"/>
        </w:rPr>
        <w:t>i</w:t>
      </w:r>
      <w:proofErr w:type="spellEnd"/>
      <w:r w:rsidRPr="00533739">
        <w:rPr>
          <w:sz w:val="18"/>
          <w:szCs w:val="18"/>
        </w:rPr>
        <w:t xml:space="preserve"> in 2:N){</w:t>
      </w:r>
    </w:p>
    <w:p w14:paraId="45A8FCD0" w14:textId="77777777" w:rsidR="008030C8" w:rsidRPr="00533739" w:rsidRDefault="008030C8" w:rsidP="008030C8">
      <w:pPr>
        <w:spacing w:after="0"/>
        <w:rPr>
          <w:sz w:val="18"/>
          <w:szCs w:val="18"/>
        </w:rPr>
      </w:pPr>
      <w:r w:rsidRPr="00533739">
        <w:rPr>
          <w:sz w:val="18"/>
          <w:szCs w:val="18"/>
        </w:rPr>
        <w:t xml:space="preserve">    </w:t>
      </w:r>
      <w:proofErr w:type="spellStart"/>
      <w:r w:rsidRPr="00533739">
        <w:rPr>
          <w:sz w:val="18"/>
          <w:szCs w:val="18"/>
        </w:rPr>
        <w:t>sw</w:t>
      </w:r>
      <w:proofErr w:type="spellEnd"/>
      <w:r w:rsidRPr="00533739">
        <w:rPr>
          <w:sz w:val="18"/>
          <w:szCs w:val="18"/>
        </w:rPr>
        <w:t>[</w:t>
      </w:r>
      <w:proofErr w:type="spellStart"/>
      <w:r w:rsidRPr="00533739">
        <w:rPr>
          <w:sz w:val="18"/>
          <w:szCs w:val="18"/>
        </w:rPr>
        <w:t>i</w:t>
      </w:r>
      <w:proofErr w:type="spellEnd"/>
      <w:r w:rsidRPr="00533739">
        <w:rPr>
          <w:sz w:val="18"/>
          <w:szCs w:val="18"/>
        </w:rPr>
        <w:t>] &lt;- (delta[i-1] -d[t[i-1]] + d[b[i-1]]) / 2</w:t>
      </w:r>
    </w:p>
    <w:p w14:paraId="7EF79DFC" w14:textId="77777777" w:rsidR="008030C8" w:rsidRPr="00533739" w:rsidRDefault="008030C8" w:rsidP="008030C8">
      <w:pPr>
        <w:spacing w:after="0"/>
        <w:rPr>
          <w:sz w:val="18"/>
          <w:szCs w:val="18"/>
        </w:rPr>
      </w:pPr>
      <w:r w:rsidRPr="00533739">
        <w:rPr>
          <w:sz w:val="18"/>
          <w:szCs w:val="18"/>
        </w:rPr>
        <w:t>}</w:t>
      </w:r>
    </w:p>
    <w:p w14:paraId="7C74D85C" w14:textId="77777777" w:rsidR="008030C8" w:rsidRPr="00533739" w:rsidRDefault="008030C8" w:rsidP="008030C8">
      <w:pPr>
        <w:spacing w:after="0"/>
        <w:rPr>
          <w:sz w:val="18"/>
          <w:szCs w:val="18"/>
        </w:rPr>
      </w:pPr>
    </w:p>
    <w:p w14:paraId="299D3F87" w14:textId="77777777" w:rsidR="008030C8" w:rsidRPr="00533739" w:rsidRDefault="008030C8" w:rsidP="008030C8">
      <w:pPr>
        <w:spacing w:after="0"/>
        <w:rPr>
          <w:sz w:val="18"/>
          <w:szCs w:val="18"/>
        </w:rPr>
      </w:pPr>
      <w:r w:rsidRPr="00533739">
        <w:rPr>
          <w:sz w:val="18"/>
          <w:szCs w:val="18"/>
        </w:rPr>
        <w:t># priors</w:t>
      </w:r>
    </w:p>
    <w:p w14:paraId="109AEC7F" w14:textId="77777777" w:rsidR="008030C8" w:rsidRPr="00533739" w:rsidRDefault="008030C8" w:rsidP="008030C8">
      <w:pPr>
        <w:spacing w:after="0"/>
        <w:rPr>
          <w:sz w:val="18"/>
          <w:szCs w:val="18"/>
        </w:rPr>
      </w:pPr>
    </w:p>
    <w:p w14:paraId="226F7E6F" w14:textId="77777777" w:rsidR="008030C8" w:rsidRPr="00533739" w:rsidRDefault="008030C8" w:rsidP="008030C8">
      <w:pPr>
        <w:spacing w:after="0"/>
        <w:rPr>
          <w:sz w:val="18"/>
          <w:szCs w:val="18"/>
        </w:rPr>
      </w:pPr>
      <w:proofErr w:type="gramStart"/>
      <w:r w:rsidRPr="00533739">
        <w:rPr>
          <w:sz w:val="18"/>
          <w:szCs w:val="18"/>
        </w:rPr>
        <w:t>for</w:t>
      </w:r>
      <w:proofErr w:type="gramEnd"/>
      <w:r w:rsidRPr="00533739">
        <w:rPr>
          <w:sz w:val="18"/>
          <w:szCs w:val="18"/>
        </w:rPr>
        <w:t xml:space="preserve"> (j in 1:NS){</w:t>
      </w:r>
    </w:p>
    <w:p w14:paraId="2A5227F1" w14:textId="77777777" w:rsidR="008030C8" w:rsidRPr="00533739" w:rsidRDefault="008030C8" w:rsidP="008030C8">
      <w:pPr>
        <w:spacing w:after="0"/>
        <w:rPr>
          <w:sz w:val="18"/>
          <w:szCs w:val="18"/>
        </w:rPr>
      </w:pPr>
      <w:r w:rsidRPr="00533739">
        <w:rPr>
          <w:sz w:val="18"/>
          <w:szCs w:val="18"/>
        </w:rPr>
        <w:t xml:space="preserve">    </w:t>
      </w:r>
      <w:proofErr w:type="gramStart"/>
      <w:r w:rsidRPr="00533739">
        <w:rPr>
          <w:sz w:val="18"/>
          <w:szCs w:val="18"/>
        </w:rPr>
        <w:t>mu</w:t>
      </w:r>
      <w:proofErr w:type="gramEnd"/>
      <w:r w:rsidRPr="00533739">
        <w:rPr>
          <w:sz w:val="18"/>
          <w:szCs w:val="18"/>
        </w:rPr>
        <w:t xml:space="preserve">[j] ~ </w:t>
      </w:r>
      <w:proofErr w:type="spellStart"/>
      <w:r w:rsidRPr="00533739">
        <w:rPr>
          <w:sz w:val="18"/>
          <w:szCs w:val="18"/>
        </w:rPr>
        <w:t>dnorm</w:t>
      </w:r>
      <w:proofErr w:type="spellEnd"/>
      <w:r w:rsidRPr="00533739">
        <w:rPr>
          <w:sz w:val="18"/>
          <w:szCs w:val="18"/>
        </w:rPr>
        <w:t>(0,0.001)</w:t>
      </w:r>
    </w:p>
    <w:p w14:paraId="2CD30432" w14:textId="77777777" w:rsidR="008030C8" w:rsidRPr="00533739" w:rsidRDefault="008030C8" w:rsidP="008030C8">
      <w:pPr>
        <w:spacing w:after="0"/>
        <w:rPr>
          <w:sz w:val="18"/>
          <w:szCs w:val="18"/>
        </w:rPr>
      </w:pPr>
      <w:r w:rsidRPr="00533739">
        <w:rPr>
          <w:sz w:val="18"/>
          <w:szCs w:val="18"/>
        </w:rPr>
        <w:t>}</w:t>
      </w:r>
    </w:p>
    <w:p w14:paraId="3654BC1F" w14:textId="77777777" w:rsidR="008030C8" w:rsidRPr="00533739" w:rsidRDefault="008030C8" w:rsidP="008030C8">
      <w:pPr>
        <w:spacing w:after="0"/>
        <w:rPr>
          <w:sz w:val="18"/>
          <w:szCs w:val="18"/>
        </w:rPr>
      </w:pPr>
      <w:proofErr w:type="gramStart"/>
      <w:r w:rsidRPr="00533739">
        <w:rPr>
          <w:sz w:val="18"/>
          <w:szCs w:val="18"/>
        </w:rPr>
        <w:t>d</w:t>
      </w:r>
      <w:proofErr w:type="gramEnd"/>
      <w:r w:rsidRPr="00533739">
        <w:rPr>
          <w:sz w:val="18"/>
          <w:szCs w:val="18"/>
        </w:rPr>
        <w:t>[1] &lt;- 0</w:t>
      </w:r>
    </w:p>
    <w:p w14:paraId="6BC1AF73" w14:textId="77777777" w:rsidR="008030C8" w:rsidRPr="00533739" w:rsidRDefault="008030C8" w:rsidP="008030C8">
      <w:pPr>
        <w:spacing w:after="0"/>
        <w:rPr>
          <w:sz w:val="18"/>
          <w:szCs w:val="18"/>
        </w:rPr>
      </w:pPr>
      <w:proofErr w:type="gramStart"/>
      <w:r w:rsidRPr="00533739">
        <w:rPr>
          <w:sz w:val="18"/>
          <w:szCs w:val="18"/>
        </w:rPr>
        <w:t>for</w:t>
      </w:r>
      <w:proofErr w:type="gramEnd"/>
      <w:r w:rsidRPr="00533739">
        <w:rPr>
          <w:sz w:val="18"/>
          <w:szCs w:val="18"/>
        </w:rPr>
        <w:t xml:space="preserve"> (k in 2:NT){</w:t>
      </w:r>
    </w:p>
    <w:p w14:paraId="0074C5D8" w14:textId="77777777" w:rsidR="008030C8" w:rsidRPr="00533739" w:rsidRDefault="008030C8" w:rsidP="008030C8">
      <w:pPr>
        <w:spacing w:after="0"/>
        <w:rPr>
          <w:sz w:val="18"/>
          <w:szCs w:val="18"/>
        </w:rPr>
      </w:pPr>
      <w:r w:rsidRPr="00533739">
        <w:rPr>
          <w:sz w:val="18"/>
          <w:szCs w:val="18"/>
        </w:rPr>
        <w:t xml:space="preserve">    </w:t>
      </w:r>
      <w:proofErr w:type="gramStart"/>
      <w:r w:rsidRPr="00533739">
        <w:rPr>
          <w:sz w:val="18"/>
          <w:szCs w:val="18"/>
        </w:rPr>
        <w:t>d</w:t>
      </w:r>
      <w:proofErr w:type="gramEnd"/>
      <w:r w:rsidRPr="00533739">
        <w:rPr>
          <w:sz w:val="18"/>
          <w:szCs w:val="18"/>
        </w:rPr>
        <w:t xml:space="preserve">[k] ~ </w:t>
      </w:r>
      <w:proofErr w:type="spellStart"/>
      <w:r w:rsidRPr="00533739">
        <w:rPr>
          <w:sz w:val="18"/>
          <w:szCs w:val="18"/>
        </w:rPr>
        <w:t>dnorm</w:t>
      </w:r>
      <w:proofErr w:type="spellEnd"/>
      <w:r w:rsidRPr="00533739">
        <w:rPr>
          <w:sz w:val="18"/>
          <w:szCs w:val="18"/>
        </w:rPr>
        <w:t>(0,0.001)</w:t>
      </w:r>
    </w:p>
    <w:p w14:paraId="1AD694B6" w14:textId="77777777" w:rsidR="008030C8" w:rsidRPr="00533739" w:rsidRDefault="008030C8" w:rsidP="008030C8">
      <w:pPr>
        <w:spacing w:after="0"/>
        <w:rPr>
          <w:sz w:val="18"/>
          <w:szCs w:val="18"/>
        </w:rPr>
      </w:pPr>
      <w:r w:rsidRPr="00533739">
        <w:rPr>
          <w:sz w:val="18"/>
          <w:szCs w:val="18"/>
        </w:rPr>
        <w:t>}</w:t>
      </w:r>
    </w:p>
    <w:p w14:paraId="3513C829" w14:textId="77777777" w:rsidR="008030C8" w:rsidRPr="00533739" w:rsidRDefault="008030C8" w:rsidP="008030C8">
      <w:pPr>
        <w:spacing w:after="0"/>
        <w:rPr>
          <w:sz w:val="18"/>
          <w:szCs w:val="18"/>
        </w:rPr>
      </w:pPr>
    </w:p>
    <w:p w14:paraId="52F29B28" w14:textId="77777777" w:rsidR="008030C8" w:rsidRPr="00533739" w:rsidRDefault="008030C8" w:rsidP="008030C8">
      <w:pPr>
        <w:spacing w:after="0"/>
        <w:rPr>
          <w:sz w:val="18"/>
          <w:szCs w:val="18"/>
        </w:rPr>
      </w:pPr>
      <w:r w:rsidRPr="00533739">
        <w:rPr>
          <w:sz w:val="18"/>
          <w:szCs w:val="18"/>
        </w:rPr>
        <w:t xml:space="preserve"># </w:t>
      </w:r>
      <w:proofErr w:type="spellStart"/>
      <w:r w:rsidRPr="00533739">
        <w:rPr>
          <w:sz w:val="18"/>
          <w:szCs w:val="18"/>
        </w:rPr>
        <w:t>inv</w:t>
      </w:r>
      <w:proofErr w:type="spellEnd"/>
      <w:r w:rsidRPr="00533739">
        <w:rPr>
          <w:sz w:val="18"/>
          <w:szCs w:val="18"/>
        </w:rPr>
        <w:t>-gamma</w:t>
      </w:r>
    </w:p>
    <w:p w14:paraId="40372FF3" w14:textId="77777777" w:rsidR="008030C8" w:rsidRPr="00533739" w:rsidRDefault="008030C8" w:rsidP="008030C8">
      <w:pPr>
        <w:spacing w:after="0"/>
        <w:rPr>
          <w:sz w:val="18"/>
          <w:szCs w:val="18"/>
        </w:rPr>
      </w:pPr>
      <w:proofErr w:type="spellStart"/>
      <w:proofErr w:type="gramStart"/>
      <w:r w:rsidRPr="00533739">
        <w:rPr>
          <w:sz w:val="18"/>
          <w:szCs w:val="18"/>
        </w:rPr>
        <w:t>dpresc</w:t>
      </w:r>
      <w:proofErr w:type="spellEnd"/>
      <w:proofErr w:type="gramEnd"/>
      <w:r w:rsidRPr="00533739">
        <w:rPr>
          <w:sz w:val="18"/>
          <w:szCs w:val="18"/>
        </w:rPr>
        <w:t xml:space="preserve"> ~ </w:t>
      </w:r>
      <w:proofErr w:type="spellStart"/>
      <w:r w:rsidRPr="00533739">
        <w:rPr>
          <w:sz w:val="18"/>
          <w:szCs w:val="18"/>
        </w:rPr>
        <w:t>dgamma</w:t>
      </w:r>
      <w:proofErr w:type="spellEnd"/>
      <w:r w:rsidRPr="00533739">
        <w:rPr>
          <w:sz w:val="18"/>
          <w:szCs w:val="18"/>
        </w:rPr>
        <w:t>( 0.1, 0.1)</w:t>
      </w:r>
    </w:p>
    <w:p w14:paraId="20375A57" w14:textId="77777777" w:rsidR="008030C8" w:rsidRPr="00533739" w:rsidRDefault="008030C8" w:rsidP="008030C8">
      <w:pPr>
        <w:spacing w:after="0"/>
        <w:rPr>
          <w:sz w:val="18"/>
          <w:szCs w:val="18"/>
        </w:rPr>
      </w:pPr>
      <w:proofErr w:type="spellStart"/>
      <w:r w:rsidRPr="00533739">
        <w:rPr>
          <w:sz w:val="18"/>
          <w:szCs w:val="18"/>
        </w:rPr>
        <w:t>hety</w:t>
      </w:r>
      <w:proofErr w:type="spellEnd"/>
      <w:r w:rsidRPr="00533739">
        <w:rPr>
          <w:sz w:val="18"/>
          <w:szCs w:val="18"/>
        </w:rPr>
        <w:t xml:space="preserve"> &lt;- 1 / </w:t>
      </w:r>
      <w:proofErr w:type="spellStart"/>
      <w:r w:rsidRPr="00533739">
        <w:rPr>
          <w:sz w:val="18"/>
          <w:szCs w:val="18"/>
        </w:rPr>
        <w:t>dpresc</w:t>
      </w:r>
      <w:proofErr w:type="spellEnd"/>
    </w:p>
    <w:p w14:paraId="06918603" w14:textId="77777777" w:rsidR="008030C8" w:rsidRPr="00533739" w:rsidRDefault="008030C8" w:rsidP="008030C8">
      <w:pPr>
        <w:spacing w:after="0"/>
        <w:rPr>
          <w:sz w:val="18"/>
          <w:szCs w:val="18"/>
        </w:rPr>
      </w:pPr>
    </w:p>
    <w:p w14:paraId="17CEE2BB" w14:textId="77777777" w:rsidR="008030C8" w:rsidRPr="00533739" w:rsidRDefault="008030C8" w:rsidP="008030C8">
      <w:pPr>
        <w:spacing w:after="0"/>
        <w:rPr>
          <w:sz w:val="18"/>
          <w:szCs w:val="18"/>
        </w:rPr>
      </w:pPr>
    </w:p>
    <w:p w14:paraId="76DCD7E7" w14:textId="77777777" w:rsidR="008030C8" w:rsidRPr="00533739" w:rsidRDefault="008030C8" w:rsidP="008030C8">
      <w:pPr>
        <w:spacing w:after="0"/>
        <w:rPr>
          <w:sz w:val="18"/>
          <w:szCs w:val="18"/>
        </w:rPr>
      </w:pPr>
      <w:r w:rsidRPr="00533739">
        <w:rPr>
          <w:sz w:val="18"/>
          <w:szCs w:val="18"/>
        </w:rPr>
        <w:t># pairwise ORs</w:t>
      </w:r>
    </w:p>
    <w:p w14:paraId="1153AD0F" w14:textId="77777777" w:rsidR="008030C8" w:rsidRPr="00533739" w:rsidRDefault="008030C8" w:rsidP="008030C8">
      <w:pPr>
        <w:spacing w:after="0"/>
        <w:rPr>
          <w:sz w:val="18"/>
          <w:szCs w:val="18"/>
        </w:rPr>
      </w:pPr>
      <w:r w:rsidRPr="00533739">
        <w:rPr>
          <w:sz w:val="18"/>
          <w:szCs w:val="18"/>
        </w:rPr>
        <w:t xml:space="preserve">for (c in 1:(NT-1)) {  </w:t>
      </w:r>
    </w:p>
    <w:p w14:paraId="5222E0E7" w14:textId="77777777" w:rsidR="008030C8" w:rsidRPr="00533739" w:rsidRDefault="008030C8" w:rsidP="008030C8">
      <w:pPr>
        <w:spacing w:after="0"/>
        <w:rPr>
          <w:sz w:val="18"/>
          <w:szCs w:val="18"/>
        </w:rPr>
      </w:pPr>
      <w:r w:rsidRPr="00533739">
        <w:rPr>
          <w:sz w:val="18"/>
          <w:szCs w:val="18"/>
        </w:rPr>
        <w:t xml:space="preserve">    </w:t>
      </w:r>
      <w:proofErr w:type="gramStart"/>
      <w:r w:rsidRPr="00533739">
        <w:rPr>
          <w:sz w:val="18"/>
          <w:szCs w:val="18"/>
        </w:rPr>
        <w:t>for</w:t>
      </w:r>
      <w:proofErr w:type="gramEnd"/>
      <w:r w:rsidRPr="00533739">
        <w:rPr>
          <w:sz w:val="18"/>
          <w:szCs w:val="18"/>
        </w:rPr>
        <w:t xml:space="preserve"> (k in (c+1):NT){ </w:t>
      </w:r>
    </w:p>
    <w:p w14:paraId="1F1AF090" w14:textId="77777777" w:rsidR="008030C8" w:rsidRPr="00533739" w:rsidRDefault="008030C8" w:rsidP="008030C8">
      <w:pPr>
        <w:spacing w:after="0"/>
        <w:rPr>
          <w:sz w:val="18"/>
          <w:szCs w:val="18"/>
        </w:rPr>
      </w:pPr>
      <w:r w:rsidRPr="00533739">
        <w:rPr>
          <w:sz w:val="18"/>
          <w:szCs w:val="18"/>
        </w:rPr>
        <w:tab/>
      </w:r>
      <w:proofErr w:type="gramStart"/>
      <w:r w:rsidRPr="00533739">
        <w:rPr>
          <w:sz w:val="18"/>
          <w:szCs w:val="18"/>
        </w:rPr>
        <w:t>or</w:t>
      </w:r>
      <w:proofErr w:type="gramEnd"/>
      <w:r w:rsidRPr="00533739">
        <w:rPr>
          <w:sz w:val="18"/>
          <w:szCs w:val="18"/>
        </w:rPr>
        <w:t>[</w:t>
      </w:r>
      <w:proofErr w:type="spellStart"/>
      <w:r w:rsidRPr="00533739">
        <w:rPr>
          <w:sz w:val="18"/>
          <w:szCs w:val="18"/>
        </w:rPr>
        <w:t>c,k</w:t>
      </w:r>
      <w:proofErr w:type="spellEnd"/>
      <w:r w:rsidRPr="00533739">
        <w:rPr>
          <w:sz w:val="18"/>
          <w:szCs w:val="18"/>
        </w:rPr>
        <w:t xml:space="preserve">] &lt;- exp(d[k] - d[c]) </w:t>
      </w:r>
    </w:p>
    <w:p w14:paraId="678B7457" w14:textId="77777777" w:rsidR="008030C8" w:rsidRPr="00533739" w:rsidRDefault="008030C8" w:rsidP="008030C8">
      <w:pPr>
        <w:spacing w:after="0"/>
        <w:rPr>
          <w:sz w:val="18"/>
          <w:szCs w:val="18"/>
        </w:rPr>
      </w:pPr>
      <w:r w:rsidRPr="00533739">
        <w:rPr>
          <w:sz w:val="18"/>
          <w:szCs w:val="18"/>
        </w:rPr>
        <w:tab/>
      </w:r>
      <w:proofErr w:type="spellStart"/>
      <w:proofErr w:type="gramStart"/>
      <w:r w:rsidRPr="00533739">
        <w:rPr>
          <w:sz w:val="18"/>
          <w:szCs w:val="18"/>
        </w:rPr>
        <w:t>lor</w:t>
      </w:r>
      <w:proofErr w:type="spellEnd"/>
      <w:proofErr w:type="gramEnd"/>
      <w:r w:rsidRPr="00533739">
        <w:rPr>
          <w:sz w:val="18"/>
          <w:szCs w:val="18"/>
        </w:rPr>
        <w:t>[</w:t>
      </w:r>
      <w:proofErr w:type="spellStart"/>
      <w:r w:rsidRPr="00533739">
        <w:rPr>
          <w:sz w:val="18"/>
          <w:szCs w:val="18"/>
        </w:rPr>
        <w:t>c,k</w:t>
      </w:r>
      <w:proofErr w:type="spellEnd"/>
      <w:r w:rsidRPr="00533739">
        <w:rPr>
          <w:sz w:val="18"/>
          <w:szCs w:val="18"/>
        </w:rPr>
        <w:t>] &lt;- (d[k]-d[c])</w:t>
      </w:r>
    </w:p>
    <w:p w14:paraId="6BFB1800" w14:textId="77777777" w:rsidR="008030C8" w:rsidRPr="00533739" w:rsidRDefault="008030C8" w:rsidP="008030C8">
      <w:pPr>
        <w:spacing w:after="0"/>
        <w:rPr>
          <w:sz w:val="18"/>
          <w:szCs w:val="18"/>
        </w:rPr>
      </w:pPr>
      <w:r w:rsidRPr="00533739">
        <w:rPr>
          <w:sz w:val="18"/>
          <w:szCs w:val="18"/>
        </w:rPr>
        <w:tab/>
        <w:t xml:space="preserve">}  </w:t>
      </w:r>
    </w:p>
    <w:p w14:paraId="1AD4B582" w14:textId="77777777" w:rsidR="008030C8" w:rsidRPr="00533739" w:rsidRDefault="008030C8" w:rsidP="008030C8">
      <w:pPr>
        <w:spacing w:after="0"/>
        <w:rPr>
          <w:sz w:val="18"/>
          <w:szCs w:val="18"/>
        </w:rPr>
      </w:pPr>
      <w:r w:rsidRPr="00533739">
        <w:rPr>
          <w:sz w:val="18"/>
          <w:szCs w:val="18"/>
        </w:rPr>
        <w:t>}</w:t>
      </w:r>
    </w:p>
    <w:p w14:paraId="6D43F94A" w14:textId="77777777" w:rsidR="008030C8" w:rsidRPr="00533739" w:rsidRDefault="008030C8" w:rsidP="008030C8">
      <w:pPr>
        <w:spacing w:after="0"/>
        <w:rPr>
          <w:sz w:val="18"/>
          <w:szCs w:val="18"/>
        </w:rPr>
      </w:pPr>
    </w:p>
    <w:p w14:paraId="63BF8D82" w14:textId="77777777" w:rsidR="008030C8" w:rsidRPr="00533739" w:rsidRDefault="008030C8" w:rsidP="008030C8">
      <w:pPr>
        <w:spacing w:after="0"/>
        <w:rPr>
          <w:sz w:val="18"/>
          <w:szCs w:val="18"/>
        </w:rPr>
      </w:pPr>
      <w:r w:rsidRPr="00533739">
        <w:rPr>
          <w:sz w:val="18"/>
          <w:szCs w:val="18"/>
        </w:rPr>
        <w:t># ranking treatments</w:t>
      </w:r>
    </w:p>
    <w:p w14:paraId="46A4975B" w14:textId="77777777" w:rsidR="008030C8" w:rsidRPr="00533739" w:rsidRDefault="008030C8" w:rsidP="008030C8">
      <w:pPr>
        <w:spacing w:after="0"/>
        <w:rPr>
          <w:sz w:val="18"/>
          <w:szCs w:val="18"/>
        </w:rPr>
      </w:pPr>
      <w:proofErr w:type="gramStart"/>
      <w:r w:rsidRPr="00533739">
        <w:rPr>
          <w:sz w:val="18"/>
          <w:szCs w:val="18"/>
        </w:rPr>
        <w:t>for</w:t>
      </w:r>
      <w:proofErr w:type="gramEnd"/>
      <w:r w:rsidRPr="00533739">
        <w:rPr>
          <w:sz w:val="18"/>
          <w:szCs w:val="18"/>
        </w:rPr>
        <w:t xml:space="preserve"> (z in 1:NT) {</w:t>
      </w:r>
    </w:p>
    <w:p w14:paraId="334F63D0" w14:textId="77777777" w:rsidR="008030C8" w:rsidRPr="00533739" w:rsidRDefault="008030C8" w:rsidP="008030C8">
      <w:pPr>
        <w:spacing w:after="0"/>
        <w:rPr>
          <w:sz w:val="18"/>
          <w:szCs w:val="18"/>
        </w:rPr>
      </w:pPr>
      <w:r w:rsidRPr="00533739">
        <w:rPr>
          <w:sz w:val="18"/>
          <w:szCs w:val="18"/>
        </w:rPr>
        <w:t xml:space="preserve"> </w:t>
      </w:r>
      <w:proofErr w:type="spellStart"/>
      <w:proofErr w:type="gramStart"/>
      <w:r w:rsidRPr="00533739">
        <w:rPr>
          <w:sz w:val="18"/>
          <w:szCs w:val="18"/>
        </w:rPr>
        <w:t>rk</w:t>
      </w:r>
      <w:proofErr w:type="spellEnd"/>
      <w:proofErr w:type="gramEnd"/>
      <w:r w:rsidRPr="00533739">
        <w:rPr>
          <w:sz w:val="18"/>
          <w:szCs w:val="18"/>
        </w:rPr>
        <w:t>[z] &lt;- rank(d[],z) # assumes events are “bad”</w:t>
      </w:r>
    </w:p>
    <w:p w14:paraId="07B4EFAB" w14:textId="77777777" w:rsidR="008030C8" w:rsidRPr="00533739" w:rsidRDefault="008030C8" w:rsidP="008030C8">
      <w:pPr>
        <w:spacing w:after="0"/>
        <w:rPr>
          <w:sz w:val="18"/>
          <w:szCs w:val="18"/>
        </w:rPr>
      </w:pPr>
      <w:r w:rsidRPr="00533739">
        <w:rPr>
          <w:sz w:val="18"/>
          <w:szCs w:val="18"/>
        </w:rPr>
        <w:t>best[z] &lt;- equals(</w:t>
      </w:r>
      <w:proofErr w:type="spellStart"/>
      <w:r w:rsidRPr="00533739">
        <w:rPr>
          <w:sz w:val="18"/>
          <w:szCs w:val="18"/>
        </w:rPr>
        <w:t>rk</w:t>
      </w:r>
      <w:proofErr w:type="spellEnd"/>
      <w:r w:rsidRPr="00533739">
        <w:rPr>
          <w:sz w:val="18"/>
          <w:szCs w:val="18"/>
        </w:rPr>
        <w:t>[z],1) #calculate probability that treatment z is best</w:t>
      </w:r>
    </w:p>
    <w:p w14:paraId="435B2313" w14:textId="77777777" w:rsidR="008030C8" w:rsidRPr="00533739" w:rsidRDefault="008030C8" w:rsidP="008030C8">
      <w:pPr>
        <w:spacing w:after="0"/>
        <w:rPr>
          <w:sz w:val="18"/>
          <w:szCs w:val="18"/>
        </w:rPr>
      </w:pPr>
      <w:r w:rsidRPr="00533739">
        <w:rPr>
          <w:sz w:val="18"/>
          <w:szCs w:val="18"/>
        </w:rPr>
        <w:t>}</w:t>
      </w:r>
    </w:p>
    <w:p w14:paraId="1A5D7356" w14:textId="77777777" w:rsidR="008030C8" w:rsidRPr="00AF54FC" w:rsidRDefault="008030C8" w:rsidP="008030C8">
      <w:pPr>
        <w:spacing w:after="0"/>
        <w:rPr>
          <w:sz w:val="18"/>
          <w:szCs w:val="18"/>
        </w:rPr>
      </w:pPr>
    </w:p>
    <w:p w14:paraId="0A5ED645" w14:textId="6EEA3194" w:rsidR="008030C8" w:rsidRPr="008030C8" w:rsidRDefault="008030C8" w:rsidP="008030C8">
      <w:pPr>
        <w:spacing w:after="0"/>
        <w:rPr>
          <w:sz w:val="18"/>
          <w:szCs w:val="18"/>
        </w:rPr>
        <w:sectPr w:rsidR="008030C8" w:rsidRPr="008030C8">
          <w:headerReference w:type="even" r:id="rId40"/>
          <w:footerReference w:type="even" r:id="rId41"/>
          <w:footerReference w:type="default" r:id="rId42"/>
          <w:pgSz w:w="11906" w:h="16838"/>
          <w:pgMar w:top="1440" w:right="1440" w:bottom="1440" w:left="1440" w:header="708" w:footer="708" w:gutter="0"/>
          <w:cols w:space="708"/>
          <w:docGrid w:linePitch="360"/>
        </w:sectPr>
      </w:pPr>
    </w:p>
    <w:p w14:paraId="60FE366F" w14:textId="37F440A6" w:rsidR="00776D7C" w:rsidRPr="0060139C" w:rsidRDefault="00776D7C" w:rsidP="0060139C">
      <w:pPr>
        <w:pStyle w:val="Heading1"/>
        <w:numPr>
          <w:ilvl w:val="0"/>
          <w:numId w:val="0"/>
        </w:numPr>
        <w:spacing w:before="100" w:beforeAutospacing="1" w:line="240" w:lineRule="auto"/>
        <w:rPr>
          <w:rFonts w:asciiTheme="minorHAnsi" w:eastAsia="Calibri" w:hAnsiTheme="minorHAnsi" w:cs="Times New Roman"/>
          <w:b/>
          <w:bCs/>
          <w:color w:val="auto"/>
          <w:sz w:val="22"/>
          <w:szCs w:val="22"/>
        </w:rPr>
      </w:pPr>
      <w:bookmarkStart w:id="52" w:name="_Toc14270961"/>
      <w:bookmarkStart w:id="53" w:name="_Toc14334650"/>
      <w:r w:rsidRPr="00776D7C">
        <w:rPr>
          <w:rFonts w:asciiTheme="minorHAnsi" w:eastAsia="Calibri" w:hAnsiTheme="minorHAnsi" w:cs="Times New Roman"/>
          <w:color w:val="auto"/>
          <w:sz w:val="20"/>
          <w:szCs w:val="20"/>
        </w:rPr>
        <w:lastRenderedPageBreak/>
        <w:t xml:space="preserve"> </w:t>
      </w:r>
      <w:r w:rsidRPr="00776D7C">
        <w:rPr>
          <w:rFonts w:asciiTheme="minorHAnsi" w:eastAsia="Calibri" w:hAnsiTheme="minorHAnsi" w:cs="Times New Roman"/>
          <w:color w:val="auto"/>
          <w:sz w:val="20"/>
          <w:szCs w:val="20"/>
        </w:rPr>
        <w:br/>
      </w:r>
      <w:r w:rsidRPr="0060139C">
        <w:rPr>
          <w:rFonts w:asciiTheme="minorHAnsi" w:hAnsiTheme="minorHAnsi" w:cs="Times New Roman"/>
          <w:b/>
          <w:color w:val="auto"/>
          <w:sz w:val="22"/>
          <w:szCs w:val="22"/>
        </w:rPr>
        <w:t>Appendix: Linked qualitative study of women’s experience of taking progestogens during pregnancy</w:t>
      </w:r>
      <w:bookmarkEnd w:id="52"/>
      <w:bookmarkEnd w:id="53"/>
    </w:p>
    <w:p w14:paraId="137B2E3F" w14:textId="77777777" w:rsidR="00776D7C" w:rsidRPr="0060139C" w:rsidRDefault="00776D7C" w:rsidP="0060139C">
      <w:pPr>
        <w:spacing w:line="240" w:lineRule="auto"/>
      </w:pPr>
    </w:p>
    <w:p w14:paraId="77A9EC44" w14:textId="77777777" w:rsidR="00776D7C" w:rsidRPr="0060139C" w:rsidRDefault="00776D7C" w:rsidP="0060139C">
      <w:pPr>
        <w:spacing w:line="240" w:lineRule="auto"/>
      </w:pPr>
      <w:r w:rsidRPr="0060139C">
        <w:t xml:space="preserve">*Katherine C Smith, Lesley A Stewart, and Kay </w:t>
      </w:r>
      <w:proofErr w:type="spellStart"/>
      <w:r w:rsidRPr="0060139C">
        <w:t>Dickersin</w:t>
      </w:r>
      <w:proofErr w:type="spellEnd"/>
    </w:p>
    <w:p w14:paraId="4CD9F48C" w14:textId="0634B6F6" w:rsidR="00776D7C" w:rsidRPr="0060139C" w:rsidRDefault="00776D7C" w:rsidP="0060139C">
      <w:pPr>
        <w:spacing w:line="240" w:lineRule="auto"/>
      </w:pPr>
      <w:r w:rsidRPr="0060139C">
        <w:t>*corresponding author</w:t>
      </w:r>
      <w:r w:rsidR="0060139C" w:rsidRPr="0060139C">
        <w:t xml:space="preserve"> for the qualitative study</w:t>
      </w:r>
      <w:r w:rsidRPr="0060139C">
        <w:t>, details are provided in the main IPD meta-analysis paper</w:t>
      </w:r>
    </w:p>
    <w:p w14:paraId="2F5BA9F9" w14:textId="77777777" w:rsidR="0060139C" w:rsidRPr="0060139C" w:rsidRDefault="0060139C" w:rsidP="0060139C">
      <w:pPr>
        <w:spacing w:line="240" w:lineRule="auto"/>
        <w:rPr>
          <w:b/>
        </w:rPr>
      </w:pPr>
    </w:p>
    <w:p w14:paraId="608784D6" w14:textId="77777777" w:rsidR="00776D7C" w:rsidRPr="0060139C" w:rsidRDefault="00776D7C" w:rsidP="0060139C">
      <w:pPr>
        <w:spacing w:line="240" w:lineRule="auto"/>
        <w:rPr>
          <w:b/>
        </w:rPr>
      </w:pPr>
      <w:r w:rsidRPr="0060139C">
        <w:rPr>
          <w:b/>
        </w:rPr>
        <w:t>Introduction</w:t>
      </w:r>
    </w:p>
    <w:p w14:paraId="49FFE7C0" w14:textId="77777777" w:rsidR="00776D7C" w:rsidRPr="0060139C" w:rsidRDefault="00776D7C" w:rsidP="0060139C">
      <w:pPr>
        <w:spacing w:line="240" w:lineRule="auto"/>
      </w:pPr>
      <w:r w:rsidRPr="0060139C">
        <w:t>To complement the EPPPIC IPD meta-analysis, we undertook a small, exploratory and descriptive qualitative study in which we talked to women directly about their experience of using vaginal progesterone and injectable 17-OHPC and the impact this had on them.  This work was carried out by members of the EPPPIC group based at Johns Hopkins University led by KCS, Director of the Johns Hopkins Centre for Qualitative Studies in Health and Medicine, and involved women who live in and around Baltimore, MD USA who had experienced a pregnancy with a high risk of preterm birth. Study procedures were reviewed and approved by the Johns Hopkins Bloomberg School of Public Health IRB (#7978).</w:t>
      </w:r>
    </w:p>
    <w:p w14:paraId="796A7AB3" w14:textId="77777777" w:rsidR="00776D7C" w:rsidRPr="0060139C" w:rsidRDefault="00776D7C" w:rsidP="0060139C">
      <w:pPr>
        <w:spacing w:line="240" w:lineRule="auto"/>
        <w:rPr>
          <w:b/>
        </w:rPr>
      </w:pPr>
      <w:r w:rsidRPr="0060139C">
        <w:rPr>
          <w:b/>
        </w:rPr>
        <w:t>Methods</w:t>
      </w:r>
    </w:p>
    <w:p w14:paraId="04F22FF3" w14:textId="77777777" w:rsidR="00776D7C" w:rsidRPr="0060139C" w:rsidRDefault="00776D7C" w:rsidP="0060139C">
      <w:pPr>
        <w:spacing w:line="240" w:lineRule="auto"/>
      </w:pPr>
      <w:r w:rsidRPr="0060139C">
        <w:t xml:space="preserve">We first performed a pragmatic (i.e., not expected to identify all scholarly materials) literature search to identify qualitative research studies relating to the use of progesterone prevent preterm birth.  We used PubMed and Google Scholar to search for relevant literature and the search terms “progestogen AND preterm AND qualitative”, “progesterone AND preterm AND qualitative.”  Our searches yielded no results that presented experiential or opinion data from women pertaining to our topic. </w:t>
      </w:r>
    </w:p>
    <w:p w14:paraId="5A2627C3" w14:textId="77777777" w:rsidR="00776D7C" w:rsidRPr="0060139C" w:rsidRDefault="00776D7C" w:rsidP="0060139C">
      <w:pPr>
        <w:spacing w:line="240" w:lineRule="auto"/>
      </w:pPr>
      <w:r w:rsidRPr="0060139C">
        <w:t>Because we identified no relevant previous published research we conducted a small qualitative study asking women to talk about their experiences. We conducted two focus groups and six in-depth interviews during winter 2017-18.</w:t>
      </w:r>
    </w:p>
    <w:p w14:paraId="04D03D4F" w14:textId="77777777" w:rsidR="00776D7C" w:rsidRPr="0060139C" w:rsidRDefault="00776D7C" w:rsidP="0060139C">
      <w:pPr>
        <w:spacing w:line="240" w:lineRule="auto"/>
      </w:pPr>
      <w:r w:rsidRPr="0060139C">
        <w:t xml:space="preserve">Data were gathered from 15 women (nine focus group participants and six individual interviewees) who had experienced a ‘high risk’ pregnancy (self-defined) within the past 5 years. </w:t>
      </w:r>
    </w:p>
    <w:p w14:paraId="43CCAE88" w14:textId="77777777" w:rsidR="00776D7C" w:rsidRPr="0060139C" w:rsidRDefault="00776D7C" w:rsidP="0060139C">
      <w:pPr>
        <w:spacing w:line="240" w:lineRule="auto"/>
      </w:pPr>
      <w:r w:rsidRPr="0060139C">
        <w:t>Data collection and analysis was led by KCS, who conducted the one-on-one interviews, and co-facilitated the focus groups with KD acting as second moderator. KCS undertook the analysis and write-up of the findings, in discussion with KD and LAS. The close involvement of all three members of the study team in data collection, analysis and interpretation was intended to bring different perspectives to each stage of the process, to keep the work relevant to the IPD meta-analysis, but not constrained by it in any way.</w:t>
      </w:r>
    </w:p>
    <w:p w14:paraId="1E505F0A" w14:textId="77777777" w:rsidR="00776D7C" w:rsidRPr="0060139C" w:rsidRDefault="00776D7C" w:rsidP="0060139C">
      <w:pPr>
        <w:spacing w:line="240" w:lineRule="auto"/>
      </w:pPr>
      <w:r w:rsidRPr="0060139C">
        <w:t xml:space="preserve">The focus groups included women who had experienced a pregnancy that had been defined as being at high-risk of preterm birth; one focus group with women who had taken progestogen during pregnancy and one focus group with women who had not. We subsequently conducted an additional six in-depth interviews with women who had taken progestogen during pregnancy to reduce the risk of preterm birth. </w:t>
      </w:r>
    </w:p>
    <w:p w14:paraId="0C5ACEFD" w14:textId="77777777" w:rsidR="00776D7C" w:rsidRPr="0060139C" w:rsidRDefault="00776D7C" w:rsidP="0060139C">
      <w:pPr>
        <w:spacing w:line="240" w:lineRule="auto"/>
      </w:pPr>
      <w:r w:rsidRPr="0060139C">
        <w:t xml:space="preserve">Given the exploratory nature of this research, we used convenience sampling (Robinson, 2014) to recruit to the focus groups and interviews, working with various clinical and community outreach channels around Baltimore, MD, USA. We structured our outreach with an intention of recruiting a </w:t>
      </w:r>
      <w:r w:rsidRPr="0060139C">
        <w:lastRenderedPageBreak/>
        <w:t xml:space="preserve">sample that was socio-economically and ethnically diverse.  We shared study information with the coordinator of Consumers United for Evidence Based Health Care (CUE), who identified local women’s and mothers’ support groups, midwifery organizations, and CUE members to assist with recruitment. Recruitment included sharing study details through organizations’ communication channels, including via social media and personal networks. To be eligible for inclusion, women had to have experienced a pregnancy that was considered at “high risk” of preterm birth. There was no restriction on whether women had a singleton or </w:t>
      </w:r>
      <w:proofErr w:type="spellStart"/>
      <w:r w:rsidRPr="0060139C">
        <w:t>mutifetal</w:t>
      </w:r>
      <w:proofErr w:type="spellEnd"/>
      <w:r w:rsidRPr="0060139C">
        <w:t xml:space="preserve"> pregnancy. </w:t>
      </w:r>
    </w:p>
    <w:p w14:paraId="12C376E9" w14:textId="77777777" w:rsidR="00776D7C" w:rsidRPr="0060139C" w:rsidRDefault="00776D7C" w:rsidP="0060139C">
      <w:pPr>
        <w:spacing w:line="240" w:lineRule="auto"/>
      </w:pPr>
      <w:r w:rsidRPr="0060139C">
        <w:t>The qualitative data collection and analysis was intended to be primarily descriptive, with a phenomenological orientation (</w:t>
      </w:r>
      <w:proofErr w:type="spellStart"/>
      <w:r w:rsidRPr="0060139C">
        <w:t>Sandelowski</w:t>
      </w:r>
      <w:proofErr w:type="spellEnd"/>
      <w:r w:rsidRPr="0060139C">
        <w:t xml:space="preserve">, 2000; Starks and Trinidad, 2007): the goal was to collate and examine women’s experiences with progestogen interventions, as well as concepts of high-risk pregnancy and decision making. Both the focus group guide and the individual interview questions focused on a woman’s understanding of her high-risk pregnancy status and how this related to the prescription of progestogen, the decision-making process about whether to take progestogen, experiences of taking progestogen, outcome concerns, and areas where the woman believed that further research was needed. </w:t>
      </w:r>
    </w:p>
    <w:p w14:paraId="6FB5888E" w14:textId="77777777" w:rsidR="00776D7C" w:rsidRPr="0060139C" w:rsidRDefault="00776D7C" w:rsidP="0060139C">
      <w:pPr>
        <w:spacing w:line="240" w:lineRule="auto"/>
      </w:pPr>
      <w:r w:rsidRPr="0060139C">
        <w:t xml:space="preserve">We initially planned to conduct four focus groups, but adjusted our data collection plans because scheduling focus groups with mothers of young children was extremely challenging, and we felt that the nature of the discussion lent itself to one-on-one interviews. We began our initial analysis as we completed the first focus group, as is recommended practice in qualitative research. The early engagement in informal analysis allowed us to identify ‘non decision’ as an important factor in women’s accounts, along with considerable negative implications of progestogens on the pregnancy experience, and shape our subsequent data collection accordingly. </w:t>
      </w:r>
    </w:p>
    <w:p w14:paraId="2244AD78" w14:textId="77777777" w:rsidR="00776D7C" w:rsidRPr="0060139C" w:rsidRDefault="00776D7C" w:rsidP="0060139C">
      <w:pPr>
        <w:spacing w:line="240" w:lineRule="auto"/>
      </w:pPr>
      <w:r w:rsidRPr="0060139C">
        <w:t>Data collection plans were modified after the second focus group because we found that the women identified who had not taken progestogens had not actively considered and rejected this option, and thus had little to say about their perceptions of this option.  We therefore moved forward focusing entirely on women who had used progestogen during a high-risk pregnancy.  After the initial two focus groups, we also determined that we might gain more insight from individual accounts of pregnancy and progestogen interventions, rather than obtaining pregnancy narratives from those who may or may not have taken progesterone. We therefore conducted a further six one-on-one qualitative interviews, all with women who decided to take progesterone. Participants in the interviews and focus groups were paid $50 for their time.</w:t>
      </w:r>
    </w:p>
    <w:p w14:paraId="3FBF8E10" w14:textId="77777777" w:rsidR="00776D7C" w:rsidRPr="0060139C" w:rsidRDefault="00776D7C" w:rsidP="0060139C">
      <w:pPr>
        <w:spacing w:line="240" w:lineRule="auto"/>
      </w:pPr>
      <w:r w:rsidRPr="0060139C">
        <w:t xml:space="preserve">Both the focus group guide and the individual interview questions focused on a woman’s understanding of her high-risk pregnancy status and how this related to the prescription of progestogen, the decision-making process about whether to take progestogen, experiences of taking progestogen, outcome concerns, and areas where the woman believed that further research was needed. </w:t>
      </w:r>
    </w:p>
    <w:p w14:paraId="32B9E1DE" w14:textId="77777777" w:rsidR="00776D7C" w:rsidRPr="0060139C" w:rsidRDefault="00776D7C" w:rsidP="0060139C">
      <w:pPr>
        <w:spacing w:line="240" w:lineRule="auto"/>
      </w:pPr>
      <w:r w:rsidRPr="0060139C">
        <w:t>As data collection was being undertaken, focus groups and interview conversations were audio recorded and professionally transcribed.  Transcripts were coded for discussions of attitudes about preterm birth, progestogen decision making, experiences of progestogen, concerns about progestogen, and thoughts about further research. As is often recommended in qualitative methods, analysis was led by the researcher who had conducted the data collection (KCS), with input from the rest of the research team (KD, LAS) around thematic development and interpretive summarizations.</w:t>
      </w:r>
    </w:p>
    <w:p w14:paraId="3DE8042C" w14:textId="6A948E8B" w:rsidR="00776D7C" w:rsidRPr="0060139C" w:rsidRDefault="00776D7C" w:rsidP="0060139C">
      <w:pPr>
        <w:spacing w:line="240" w:lineRule="auto"/>
      </w:pPr>
      <w:r w:rsidRPr="0060139C">
        <w:t>All of the quotes from women reference the common use term “progesterone” meaning either progesterone or 17-OHPC.</w:t>
      </w:r>
    </w:p>
    <w:p w14:paraId="7FC9D14C" w14:textId="77777777" w:rsidR="0060139C" w:rsidRDefault="0060139C">
      <w:pPr>
        <w:rPr>
          <w:b/>
        </w:rPr>
      </w:pPr>
      <w:r>
        <w:rPr>
          <w:b/>
        </w:rPr>
        <w:br w:type="page"/>
      </w:r>
    </w:p>
    <w:p w14:paraId="08F4F0EB" w14:textId="567C760E" w:rsidR="00776D7C" w:rsidRPr="0060139C" w:rsidRDefault="00776D7C" w:rsidP="0060139C">
      <w:pPr>
        <w:spacing w:line="240" w:lineRule="auto"/>
      </w:pPr>
      <w:r w:rsidRPr="0060139C">
        <w:rPr>
          <w:b/>
        </w:rPr>
        <w:lastRenderedPageBreak/>
        <w:t>Results</w:t>
      </w:r>
    </w:p>
    <w:p w14:paraId="37CB0E2F" w14:textId="77777777" w:rsidR="00776D7C" w:rsidRPr="0060139C" w:rsidRDefault="00776D7C" w:rsidP="0060139C">
      <w:pPr>
        <w:spacing w:line="240" w:lineRule="auto"/>
      </w:pPr>
      <w:r w:rsidRPr="0060139C">
        <w:t xml:space="preserve">Using a pragmatic literature search, we found no published information about women’s experiences of using progestogens in pregnancies at risk of preterm birth. </w:t>
      </w:r>
    </w:p>
    <w:p w14:paraId="03EBFE5D" w14:textId="77777777" w:rsidR="00776D7C" w:rsidRPr="0060139C" w:rsidRDefault="00776D7C" w:rsidP="0060139C">
      <w:pPr>
        <w:spacing w:line="240" w:lineRule="auto"/>
      </w:pPr>
      <w:r w:rsidRPr="0060139C">
        <w:t>Analyses excluded the data from the focus group that included four women who had experienced a high-risk pregnancy but had not used progestogen; although their pregnancies were considered to be high risk for preterm birth, these women had not actively considered using progestogen in the management of their pregnancy (or at least not that they could recall doing so). The discussion did not therefore provide insight into experiences of progestogen or decision-making about it. Analysis is therefore based on data collected from 11 women (five focus group participants and six women individually interviewed). Our findings from this small sample do not suggest that we had adequate representation from any group to claim “representativeness”.  Although it was small, our sample was socio-economically and ethnically diverse including African American women and women of various religious and educational backgrounds. We included women who were privately insured as well as those whose pregnancy was covered through Veteran’s Affairs or Medicaid.  We included a mix of women who had used progesterone vaginal pessaries and those who had received weekly injections of 17-OHPC. Nine women had a singleton pregnancy and two had a twin pregnancy.  We included women who carried babies past 34 weeks as well as those who did not.</w:t>
      </w:r>
      <w:r w:rsidRPr="0060139C">
        <w:rPr>
          <w:b/>
          <w:bCs/>
        </w:rPr>
        <w:t xml:space="preserve"> </w:t>
      </w:r>
    </w:p>
    <w:p w14:paraId="0F89EEBC" w14:textId="77777777" w:rsidR="00776D7C" w:rsidRPr="0060139C" w:rsidRDefault="00776D7C" w:rsidP="0060139C">
      <w:pPr>
        <w:spacing w:line="240" w:lineRule="auto"/>
      </w:pPr>
      <w:r w:rsidRPr="0060139C">
        <w:t>Our aim was, through description, to provide insight into the perceived value of progestogen, the extent to which women saw themselves as having made an active choice regarding intervention, women’s feeling of having ‘failed’ in their pregnancy because progestogen was viewed as necessary, and uncertainty about how progestogen works to prevent preterm birth. We also learned a great deal about the impact of progestogen interventions on pregnancy experiences, remaining concerns about unknown long-term risks for the baby, assessments of intervention success and implications of intervention cost – at least in the context of our Baltimore-area sample.</w:t>
      </w:r>
    </w:p>
    <w:p w14:paraId="39985792" w14:textId="77777777" w:rsidR="00776D7C" w:rsidRPr="0060139C" w:rsidRDefault="00776D7C" w:rsidP="0060139C">
      <w:pPr>
        <w:spacing w:line="240" w:lineRule="auto"/>
        <w:rPr>
          <w:b/>
          <w:i/>
        </w:rPr>
      </w:pPr>
    </w:p>
    <w:p w14:paraId="24645B80" w14:textId="77777777" w:rsidR="00776D7C" w:rsidRPr="0060139C" w:rsidRDefault="00776D7C" w:rsidP="0060139C">
      <w:pPr>
        <w:spacing w:line="240" w:lineRule="auto"/>
        <w:rPr>
          <w:i/>
        </w:rPr>
      </w:pPr>
      <w:r w:rsidRPr="0060139C">
        <w:rPr>
          <w:i/>
        </w:rPr>
        <w:t>Preventing pre-term birth was very important to mothers</w:t>
      </w:r>
    </w:p>
    <w:p w14:paraId="391700B6" w14:textId="77777777" w:rsidR="00776D7C" w:rsidRPr="0060139C" w:rsidRDefault="00776D7C" w:rsidP="0060139C">
      <w:pPr>
        <w:spacing w:line="240" w:lineRule="auto"/>
      </w:pPr>
      <w:r w:rsidRPr="0060139C">
        <w:t>The women in this study described a variety of reasons why they sought to prevent going into labour before their due date. In some instances, women contextualized their feelings through experiences of prior pregnancies where early delivery had resulted in negative health outcomes for their child/children.  Others described having seen the difficulties faced by children of siblings or friends who had spent time in the neonatal intensive care unit (NICU). Some women described having researched the potential problems for a baby (child) associated with preterm delivery.</w:t>
      </w:r>
    </w:p>
    <w:p w14:paraId="42831D55" w14:textId="77777777" w:rsidR="00776D7C" w:rsidRPr="0060139C" w:rsidRDefault="00776D7C" w:rsidP="0060139C">
      <w:pPr>
        <w:spacing w:line="240" w:lineRule="auto"/>
        <w:ind w:left="284" w:right="645"/>
      </w:pPr>
      <w:r w:rsidRPr="0060139C">
        <w:rPr>
          <w:i/>
        </w:rPr>
        <w:t>“There’s so many things that can go wrong. There was another kid in the hospital at the same time, so they were born a few weeks before my son, a friend of mine, her kid went through a lot.  She had GI issues and retina issues and all of this other stuff. So I know every day makes a huge difference.”</w:t>
      </w:r>
      <w:r w:rsidRPr="0060139C">
        <w:t xml:space="preserve"> (IDI #2) </w:t>
      </w:r>
    </w:p>
    <w:p w14:paraId="3B093034" w14:textId="77777777" w:rsidR="00776D7C" w:rsidRPr="0060139C" w:rsidRDefault="00776D7C" w:rsidP="0060139C">
      <w:pPr>
        <w:spacing w:line="240" w:lineRule="auto"/>
        <w:ind w:left="284" w:right="656"/>
        <w:rPr>
          <w:i/>
        </w:rPr>
      </w:pPr>
      <w:r w:rsidRPr="0060139C">
        <w:rPr>
          <w:i/>
        </w:rPr>
        <w:t>[speaking about pregnancy prior to the one for which she took progestogen] “I was spontaneously pregnant with twins. I know that I had this big high risk for preterm labour and that twins brought an even higher risk and so I saw all the specialists and the high risk people and they talked about doing progesterone injections, but said that, “Oh no, it is contraindicated in twins.” So, they didn’t end up doing that. Long story short, my water broke at 23 weeks, they were born at 24 weeks and they passed away on the same day that they were born.” (FG #2)</w:t>
      </w:r>
    </w:p>
    <w:p w14:paraId="6A8B0B10" w14:textId="77777777" w:rsidR="00776D7C" w:rsidRPr="0060139C" w:rsidRDefault="00776D7C" w:rsidP="0060139C">
      <w:pPr>
        <w:spacing w:line="240" w:lineRule="auto"/>
        <w:rPr>
          <w:b/>
          <w:i/>
        </w:rPr>
      </w:pPr>
    </w:p>
    <w:p w14:paraId="53BBA17C" w14:textId="77777777" w:rsidR="0060139C" w:rsidRDefault="0060139C">
      <w:pPr>
        <w:rPr>
          <w:i/>
        </w:rPr>
      </w:pPr>
      <w:r>
        <w:rPr>
          <w:i/>
        </w:rPr>
        <w:br w:type="page"/>
      </w:r>
    </w:p>
    <w:p w14:paraId="73344C49" w14:textId="7C6F451F" w:rsidR="00776D7C" w:rsidRPr="0060139C" w:rsidRDefault="00776D7C" w:rsidP="0060139C">
      <w:pPr>
        <w:spacing w:line="240" w:lineRule="auto"/>
        <w:rPr>
          <w:i/>
        </w:rPr>
      </w:pPr>
      <w:r w:rsidRPr="0060139C">
        <w:rPr>
          <w:i/>
        </w:rPr>
        <w:lastRenderedPageBreak/>
        <w:t xml:space="preserve">Women generally did not feel that they had made a decision regarding progestogen </w:t>
      </w:r>
    </w:p>
    <w:p w14:paraId="385F86CE" w14:textId="77777777" w:rsidR="00776D7C" w:rsidRPr="0060139C" w:rsidRDefault="00776D7C" w:rsidP="0060139C">
      <w:pPr>
        <w:spacing w:line="240" w:lineRule="auto"/>
      </w:pPr>
      <w:r w:rsidRPr="0060139C">
        <w:t xml:space="preserve">One of the central goals of this research was to better understand how women made decisions about whether or not to take progestogen (in either format) during a pregnancy that had been identified as high risk. We wanted to examine what possible outcomes and risks were prioritized and weighed in such decision making, whether women and their partners agreed, and when and how they sought information and clarifications from their clinicians.  However, when we opened up discussions of decision-making about starting progestogen, we did not readily find such accounts.  Rather, the women tended to convey that they did not feel that they had been presented with a decision to make regarding progestogen. They relayed being told that risk to their pregnancy was high, and therefore that taking progestogen was necessary to protect the pregnancy and the baby.  The women described being given instructions, rather than having been presented with a decision to be made. </w:t>
      </w:r>
    </w:p>
    <w:p w14:paraId="43C35119" w14:textId="77777777" w:rsidR="00776D7C" w:rsidRPr="0060139C" w:rsidRDefault="00776D7C" w:rsidP="0060139C">
      <w:pPr>
        <w:spacing w:line="240" w:lineRule="auto"/>
        <w:ind w:left="284" w:right="645"/>
        <w:rPr>
          <w:i/>
        </w:rPr>
      </w:pPr>
      <w:r w:rsidRPr="0060139C">
        <w:rPr>
          <w:i/>
        </w:rPr>
        <w:t>“I was literally there [and they said], “Hi, you’re pregnant. So, hi, we’re going to start you on the progesterone. We’ll get you set up.” (FG #2)</w:t>
      </w:r>
    </w:p>
    <w:p w14:paraId="370AF1C4" w14:textId="77777777" w:rsidR="00776D7C" w:rsidRPr="0060139C" w:rsidRDefault="00776D7C" w:rsidP="0060139C">
      <w:pPr>
        <w:spacing w:line="240" w:lineRule="auto"/>
      </w:pPr>
      <w:r w:rsidRPr="0060139C">
        <w:t>Some of the descriptions that women gave were of not being presented with any choice at all, and seemingly little to no information as to the reasons for taking progestogen or the possible implications for their pregnancy.</w:t>
      </w:r>
    </w:p>
    <w:p w14:paraId="39E9C332" w14:textId="77777777" w:rsidR="00776D7C" w:rsidRPr="0060139C" w:rsidRDefault="00776D7C" w:rsidP="0060139C">
      <w:pPr>
        <w:spacing w:line="240" w:lineRule="auto"/>
        <w:ind w:left="284" w:right="645"/>
        <w:rPr>
          <w:i/>
        </w:rPr>
      </w:pPr>
      <w:r w:rsidRPr="0060139C">
        <w:rPr>
          <w:i/>
        </w:rPr>
        <w:t>“I feel like it wasn’t a decision. I went in for what was supposed to be a routine ultrasound, and it was even a follow up, so my husband wasn’t there. Just taking a break from work, go get an ultrasound real quick, and then get back to my business. They were doing it and they were like, “You know, we’re going to have you to Labour and Delivery,” and I was like, “Oh, okay.” …And, they kept me there for two days and basically upon discharge, “These are your instructions.” And, part of the instruction was the [progestogen] suppository. (IDI #1)</w:t>
      </w:r>
    </w:p>
    <w:p w14:paraId="57F22A95" w14:textId="77777777" w:rsidR="00776D7C" w:rsidRPr="0060139C" w:rsidRDefault="00776D7C" w:rsidP="0060139C">
      <w:pPr>
        <w:spacing w:line="240" w:lineRule="auto"/>
        <w:ind w:left="284" w:right="645"/>
        <w:rPr>
          <w:i/>
        </w:rPr>
      </w:pPr>
      <w:r w:rsidRPr="0060139C">
        <w:rPr>
          <w:i/>
        </w:rPr>
        <w:t>“So, well she [</w:t>
      </w:r>
      <w:proofErr w:type="spellStart"/>
      <w:r w:rsidRPr="0060139C">
        <w:rPr>
          <w:i/>
        </w:rPr>
        <w:t>gynecologist</w:t>
      </w:r>
      <w:proofErr w:type="spellEnd"/>
      <w:r w:rsidRPr="0060139C">
        <w:rPr>
          <w:i/>
        </w:rPr>
        <w:t>] wanted me to go on the shots. Yeah. She didn’t really suggest them. She kind of told me I should, I have to.” (IDI #2)</w:t>
      </w:r>
    </w:p>
    <w:p w14:paraId="005872AB" w14:textId="77777777" w:rsidR="00776D7C" w:rsidRPr="0060139C" w:rsidRDefault="00776D7C" w:rsidP="0060139C">
      <w:pPr>
        <w:spacing w:line="240" w:lineRule="auto"/>
        <w:ind w:left="284" w:right="645"/>
        <w:rPr>
          <w:i/>
        </w:rPr>
      </w:pPr>
      <w:r w:rsidRPr="0060139C">
        <w:rPr>
          <w:i/>
        </w:rPr>
        <w:t>“It wasn't really a decision, like they told me to do it and I did. [then later in interview] I mean, for me, I probably would've liked for them to give me an overview on what was available research and why they were [trails off]... and I don't think they did that.” (IDI #3)</w:t>
      </w:r>
    </w:p>
    <w:p w14:paraId="5C33CA1C" w14:textId="77777777" w:rsidR="00776D7C" w:rsidRPr="0060139C" w:rsidRDefault="00776D7C" w:rsidP="0060139C">
      <w:pPr>
        <w:spacing w:line="240" w:lineRule="auto"/>
        <w:ind w:left="284" w:right="645"/>
        <w:rPr>
          <w:i/>
        </w:rPr>
      </w:pPr>
      <w:r w:rsidRPr="0060139C">
        <w:rPr>
          <w:i/>
        </w:rPr>
        <w:t>“A couple of my midwives were like, “Why? What are your concerns?” Like, they made me feel silly even questioning, like there are no health concerns.” (FG #2)</w:t>
      </w:r>
    </w:p>
    <w:p w14:paraId="49DD72A8" w14:textId="77777777" w:rsidR="00776D7C" w:rsidRPr="0060139C" w:rsidRDefault="00776D7C" w:rsidP="0060139C">
      <w:pPr>
        <w:spacing w:line="240" w:lineRule="auto"/>
      </w:pPr>
      <w:r w:rsidRPr="0060139C">
        <w:t>In other scenarios, women described feeling as if there really was no decision to make because any intervention that could assist carrying a baby to term and actions related to having a healthy baby was not something to which she felt that she needed to give any real thought.</w:t>
      </w:r>
    </w:p>
    <w:p w14:paraId="4F848121" w14:textId="77777777" w:rsidR="00776D7C" w:rsidRPr="0060139C" w:rsidRDefault="00776D7C" w:rsidP="0060139C">
      <w:pPr>
        <w:spacing w:line="240" w:lineRule="auto"/>
        <w:ind w:left="284" w:right="645"/>
        <w:rPr>
          <w:i/>
        </w:rPr>
      </w:pPr>
      <w:r w:rsidRPr="0060139C">
        <w:rPr>
          <w:i/>
        </w:rPr>
        <w:t xml:space="preserve">“It was kind of for me a no-brainer to do </w:t>
      </w:r>
      <w:proofErr w:type="gramStart"/>
      <w:r w:rsidRPr="0060139C">
        <w:rPr>
          <w:i/>
        </w:rPr>
        <w:t>it…..</w:t>
      </w:r>
      <w:proofErr w:type="gramEnd"/>
      <w:r w:rsidRPr="0060139C">
        <w:rPr>
          <w:i/>
        </w:rPr>
        <w:t xml:space="preserve"> So, that’s why when they told me about progesterone to get the shots I was like, “Let’s start them.” I didn’t know any risk factors. I didn’t know anything. Nothing was really explained. I was just like-- I wanted to do it just because I wanted to attempt to hold him in as long as possible.” (FG #2)</w:t>
      </w:r>
    </w:p>
    <w:p w14:paraId="295AB09F" w14:textId="77777777" w:rsidR="00776D7C" w:rsidRPr="0060139C" w:rsidRDefault="00776D7C" w:rsidP="0060139C">
      <w:pPr>
        <w:spacing w:line="240" w:lineRule="auto"/>
      </w:pPr>
      <w:r w:rsidRPr="0060139C">
        <w:t xml:space="preserve">We did not hear from women that clinicians conveyed any sense of uncertainty about treatment effectiveness. In other words, we learned that one of our initial, core goals for this research was based on an incorrect assumption, at least in this initial study conducted in one locality.  We were not able to delve into the way that women (and their partners) weighed outcomes related to progestogen, because they had essentially not been involved in any active decision making process in this regard.  Because neither the women nor the clinicians caring for them seemed to question whether or not progestogen would be effective in preventing a preterm birth and whether there </w:t>
      </w:r>
      <w:r w:rsidRPr="0060139C">
        <w:lastRenderedPageBreak/>
        <w:t xml:space="preserve">were any trade-offs relating to possible harms, the women did not actively consider the pros and cons of the intervention. </w:t>
      </w:r>
    </w:p>
    <w:p w14:paraId="1736913E" w14:textId="77777777" w:rsidR="00776D7C" w:rsidRPr="0060139C" w:rsidRDefault="00776D7C" w:rsidP="0060139C">
      <w:pPr>
        <w:spacing w:line="240" w:lineRule="auto"/>
      </w:pPr>
      <w:r w:rsidRPr="0060139C">
        <w:t>Further, the women were not given a choice of progestogen route and formulation. Two women explicitly noted that they did not have a choice of the form of progestogen (one woman had used vaginal progesterone and one had had injections) provided to them during their pregnancy; the other women interviewed did not mention being given a choice of formulation.  Both women who explicitly mentioned not having a choice expressed that would have like liked to have had such a choice.</w:t>
      </w:r>
    </w:p>
    <w:p w14:paraId="236EA3F5" w14:textId="77777777" w:rsidR="00776D7C" w:rsidRPr="0060139C" w:rsidRDefault="00776D7C" w:rsidP="0060139C">
      <w:pPr>
        <w:spacing w:line="240" w:lineRule="auto"/>
        <w:ind w:left="284" w:right="645"/>
        <w:rPr>
          <w:i/>
        </w:rPr>
      </w:pPr>
      <w:r w:rsidRPr="0060139C">
        <w:rPr>
          <w:i/>
        </w:rPr>
        <w:t>“I was annoyed that they didn’t tell me the shots were an option…I don’t think that I called back and made them explain. I mean for me, I would have liked for them to give me an overview on what was available research and I don’t think that they did that.” (IDI #3)</w:t>
      </w:r>
    </w:p>
    <w:p w14:paraId="6694BCD4" w14:textId="77777777" w:rsidR="00776D7C" w:rsidRPr="0060139C" w:rsidRDefault="00776D7C" w:rsidP="0060139C">
      <w:pPr>
        <w:spacing w:line="240" w:lineRule="auto"/>
        <w:ind w:left="284" w:right="645"/>
        <w:rPr>
          <w:i/>
        </w:rPr>
      </w:pPr>
      <w:r w:rsidRPr="0060139C">
        <w:rPr>
          <w:i/>
        </w:rPr>
        <w:t>“I wanted to ask her about going with the shot or the suppository. But from her [midwife] I couldn’t get any type of information. From the specialist more of a ‘I deal with the why, not the how. We looked into seeing if we could do the suppository, but the VA [Veterans’ Affairs] didn’t offer it.” (IDI #4)</w:t>
      </w:r>
    </w:p>
    <w:p w14:paraId="731CEE26" w14:textId="77777777" w:rsidR="00776D7C" w:rsidRPr="0060139C" w:rsidRDefault="00776D7C" w:rsidP="0060139C">
      <w:pPr>
        <w:spacing w:line="240" w:lineRule="auto"/>
        <w:rPr>
          <w:b/>
          <w:i/>
        </w:rPr>
      </w:pPr>
    </w:p>
    <w:p w14:paraId="37E91F8A" w14:textId="77777777" w:rsidR="00776D7C" w:rsidRPr="0060139C" w:rsidRDefault="00776D7C" w:rsidP="0060139C">
      <w:pPr>
        <w:spacing w:line="240" w:lineRule="auto"/>
        <w:rPr>
          <w:i/>
        </w:rPr>
      </w:pPr>
      <w:r w:rsidRPr="0060139C">
        <w:rPr>
          <w:i/>
        </w:rPr>
        <w:t xml:space="preserve">Women expressed uncertainty about how and why progestogen was an appropriate intervention </w:t>
      </w:r>
    </w:p>
    <w:p w14:paraId="056BD52A" w14:textId="77777777" w:rsidR="00776D7C" w:rsidRPr="0060139C" w:rsidRDefault="00776D7C" w:rsidP="0060139C">
      <w:pPr>
        <w:spacing w:line="240" w:lineRule="auto"/>
      </w:pPr>
      <w:r w:rsidRPr="0060139C">
        <w:t xml:space="preserve">The process of asking women to reflect on the use of progestogen during their pregnancy revealed not only that they generally did not feel that they had made an active decision regarding its use, but also that they were not certain as to why and how progestogen could prevent an early delivery. In several cases (an illustrative example follows) women’s descriptions tended to indicate that there had not been a discussion between the woman and any clinician as to the mechanisms by which progestogen might reduce the chance of preterm birth. </w:t>
      </w:r>
    </w:p>
    <w:p w14:paraId="14DD728B" w14:textId="77777777" w:rsidR="00776D7C" w:rsidRPr="0060139C" w:rsidRDefault="00776D7C" w:rsidP="0060139C">
      <w:pPr>
        <w:spacing w:line="240" w:lineRule="auto"/>
        <w:ind w:left="284" w:right="645"/>
        <w:rPr>
          <w:i/>
        </w:rPr>
      </w:pPr>
      <w:r w:rsidRPr="0060139C">
        <w:rPr>
          <w:i/>
        </w:rPr>
        <w:t>“I thought the progesterone was increasing the lining in the uterus. I didn’t know that it had anything to do with the cervix. So, when they did prescribe me that, I was like, “Well, I mean, maybe it’s because my progesterone is low and it thinks it’s time to have the baby, and that’s why I’m on it.” But, nobody really explained what it was doing. So, I think that would have also been helpful.” (IDI #1)</w:t>
      </w:r>
    </w:p>
    <w:p w14:paraId="0E800083" w14:textId="77777777" w:rsidR="00776D7C" w:rsidRPr="0060139C" w:rsidRDefault="00776D7C" w:rsidP="0060139C">
      <w:pPr>
        <w:spacing w:line="240" w:lineRule="auto"/>
      </w:pPr>
      <w:r w:rsidRPr="0060139C">
        <w:t>The lack of explicit discussion of the rationale for progestogen seemed to result in unanswered questions for some of the women in our study.</w:t>
      </w:r>
    </w:p>
    <w:p w14:paraId="5FA0560A" w14:textId="77777777" w:rsidR="00776D7C" w:rsidRPr="0060139C" w:rsidRDefault="00776D7C" w:rsidP="0060139C">
      <w:pPr>
        <w:spacing w:line="240" w:lineRule="auto"/>
        <w:ind w:left="284" w:right="645"/>
        <w:rPr>
          <w:i/>
        </w:rPr>
      </w:pPr>
      <w:r w:rsidRPr="0060139C">
        <w:rPr>
          <w:i/>
        </w:rPr>
        <w:t>“I would assume it helped, but I don't know, and I was on prednisone again by the end of her [referring to her baby] pregnancy, so I wonder if the prednisone had anything to do with the preterm labour.”  (IDI #2)</w:t>
      </w:r>
    </w:p>
    <w:p w14:paraId="25119D2B" w14:textId="77777777" w:rsidR="00776D7C" w:rsidRPr="0060139C" w:rsidRDefault="00776D7C" w:rsidP="0060139C">
      <w:pPr>
        <w:spacing w:line="240" w:lineRule="auto"/>
      </w:pPr>
      <w:r w:rsidRPr="0060139C">
        <w:t xml:space="preserve">Beyond the personal uncertainties expressed by women as to how and why progestogen would work to prevent preterm birth, we also heard from one woman that her midwife expressed confusion or uncertainty as to how progestogen would work to prevent preterm birth, although she seemed to support the intervention.  </w:t>
      </w:r>
    </w:p>
    <w:p w14:paraId="2FC744CD" w14:textId="77777777" w:rsidR="00776D7C" w:rsidRPr="0060139C" w:rsidRDefault="00776D7C" w:rsidP="0060139C">
      <w:pPr>
        <w:spacing w:line="240" w:lineRule="auto"/>
        <w:ind w:left="284" w:right="645"/>
        <w:rPr>
          <w:i/>
        </w:rPr>
      </w:pPr>
      <w:r w:rsidRPr="0060139C">
        <w:rPr>
          <w:i/>
        </w:rPr>
        <w:t>“I talked to the midwife again and she says, "You know, that's why I sent you to the specialist because I don't really know how all of this works." I wound up later finding out she'd only had maybe one or two clients that had ever used progesterone.” (IDI #4)</w:t>
      </w:r>
    </w:p>
    <w:p w14:paraId="0AA73F92" w14:textId="77777777" w:rsidR="00776D7C" w:rsidRPr="0060139C" w:rsidRDefault="00776D7C" w:rsidP="0060139C">
      <w:pPr>
        <w:spacing w:line="240" w:lineRule="auto"/>
      </w:pPr>
      <w:r w:rsidRPr="0060139C">
        <w:t xml:space="preserve">Moreover, another woman recounted how her provider suggested that progestogen was unlikely to make a difference, and yet still presented progestogen as something that was necessary or expected during this pregnancy.  </w:t>
      </w:r>
    </w:p>
    <w:p w14:paraId="4D3E8860" w14:textId="77777777" w:rsidR="00776D7C" w:rsidRPr="0060139C" w:rsidRDefault="00776D7C" w:rsidP="0060139C">
      <w:pPr>
        <w:spacing w:line="240" w:lineRule="auto"/>
        <w:ind w:left="284" w:right="645"/>
        <w:rPr>
          <w:i/>
        </w:rPr>
      </w:pPr>
      <w:r w:rsidRPr="0060139C">
        <w:rPr>
          <w:i/>
        </w:rPr>
        <w:lastRenderedPageBreak/>
        <w:t xml:space="preserve"> “I think actually he told me, "I don't think this is going to make a difference but you're supposed to do it," or something like that. Yeah, he made it sound like it was something you should do to check the box.”  (IDI #3)</w:t>
      </w:r>
    </w:p>
    <w:p w14:paraId="73029786" w14:textId="77777777" w:rsidR="00776D7C" w:rsidRPr="0060139C" w:rsidRDefault="00776D7C" w:rsidP="0060139C">
      <w:pPr>
        <w:spacing w:line="240" w:lineRule="auto"/>
        <w:rPr>
          <w:b/>
          <w:i/>
          <w:u w:val="single"/>
        </w:rPr>
      </w:pPr>
      <w:r w:rsidRPr="0060139C">
        <w:t xml:space="preserve">No woman (including IDI #3) suggested that any clinician expressed uncertainty as to whether she should take progestogen. Progestogen was presented to women as an expectation, given the nature of their pregnancy – even if was is not clear (at least to the women, and seemingly sometimes to the provider) why or even whether this would have an impact on carrying the pregnancy to term. </w:t>
      </w:r>
    </w:p>
    <w:p w14:paraId="457BE8EA" w14:textId="77777777" w:rsidR="00776D7C" w:rsidRPr="0060139C" w:rsidRDefault="00776D7C" w:rsidP="0060139C">
      <w:pPr>
        <w:spacing w:after="0" w:line="240" w:lineRule="auto"/>
        <w:rPr>
          <w:b/>
          <w:i/>
        </w:rPr>
      </w:pPr>
    </w:p>
    <w:p w14:paraId="3DA32EF3" w14:textId="77777777" w:rsidR="00776D7C" w:rsidRPr="0060139C" w:rsidRDefault="00776D7C" w:rsidP="0060139C">
      <w:pPr>
        <w:spacing w:line="240" w:lineRule="auto"/>
        <w:rPr>
          <w:i/>
        </w:rPr>
      </w:pPr>
      <w:r w:rsidRPr="0060139C">
        <w:rPr>
          <w:i/>
        </w:rPr>
        <w:t>Progestogen is seen as a tool to help prevent one’s body from ‘failing’ the baby – but one with challenges</w:t>
      </w:r>
    </w:p>
    <w:p w14:paraId="384D073B" w14:textId="77777777" w:rsidR="00776D7C" w:rsidRPr="0060139C" w:rsidRDefault="00776D7C" w:rsidP="0060139C">
      <w:pPr>
        <w:spacing w:line="240" w:lineRule="auto"/>
      </w:pPr>
      <w:r w:rsidRPr="0060139C">
        <w:t>The desire for one’s body to be capable and sufficient to provide a healthy pregnancy such that there is no need to introduce anything ‘unnatural’ and potentially risky was common to many of the women’s accounts of their experience of pregnancy. Women described going to great lengths and making considerable sacrifices to avoid taking medicines that they saw as potentially presenting risk for the baby. These efforts stood somewhat in contrast to their experiences with progestogen. In light of this, taking progestogen was seen as both necessary and as resulting in a failure to keep the baby in a highly valued ‘pure’ environment.</w:t>
      </w:r>
    </w:p>
    <w:p w14:paraId="7E1B2BEF" w14:textId="77777777" w:rsidR="00776D7C" w:rsidRPr="0060139C" w:rsidRDefault="00776D7C" w:rsidP="0060139C">
      <w:pPr>
        <w:spacing w:line="240" w:lineRule="auto"/>
        <w:ind w:left="284" w:right="645"/>
        <w:rPr>
          <w:i/>
        </w:rPr>
      </w:pPr>
      <w:r w:rsidRPr="0060139C">
        <w:rPr>
          <w:i/>
        </w:rPr>
        <w:t xml:space="preserve">[As context to having progestogen injections] “I am in the medical field, but when I'm pregnant I don't want to be taking anything extra, anything else. I've been killing myself the past year and a half not to go on this Remicade [for an ongoing, chronic condition]. I've been trying a ton of natural stuff because I just want my next pregnancy to not have any medication in the system.” (IDI #2) </w:t>
      </w:r>
    </w:p>
    <w:p w14:paraId="7371774B" w14:textId="77777777" w:rsidR="00776D7C" w:rsidRPr="0060139C" w:rsidRDefault="00776D7C" w:rsidP="0060139C">
      <w:pPr>
        <w:spacing w:line="240" w:lineRule="auto"/>
      </w:pPr>
      <w:r w:rsidRPr="0060139C">
        <w:t xml:space="preserve">Women’s descriptions of why they needed progestogen often included some reflection on their own body’s failure in relation to the goal of a healthy pregnancy. The most direct expression of this came from one woman who had a history of childhood cancer, which she prioritized in relation to her conceptualization of her pregnancy difficulties.  She described a desire on her and her husband’s part to have a baby, and the progestogen as being a necessary tool to offset her ‘failure’, or a deficiency in her uterus.  If progestogen is not effective, then treatment with it may result in harm (not benefit) if the woman is led to feel defective and inadequate. </w:t>
      </w:r>
    </w:p>
    <w:p w14:paraId="62FA61AB" w14:textId="77777777" w:rsidR="00776D7C" w:rsidRPr="0060139C" w:rsidRDefault="00776D7C" w:rsidP="0060139C">
      <w:pPr>
        <w:spacing w:line="240" w:lineRule="auto"/>
        <w:ind w:left="284" w:right="645"/>
        <w:rPr>
          <w:i/>
        </w:rPr>
      </w:pPr>
      <w:r w:rsidRPr="0060139C">
        <w:rPr>
          <w:i/>
        </w:rPr>
        <w:t xml:space="preserve">“It was basically making up for a deficiency in the uterus. [later in the interview] I always saw the medication and stuff as a means to us getting what we wanted, and the failure in it was more like me.” (IDI #6) </w:t>
      </w:r>
    </w:p>
    <w:p w14:paraId="3A81CCD7" w14:textId="77777777" w:rsidR="00776D7C" w:rsidRPr="0060139C" w:rsidRDefault="00776D7C" w:rsidP="0060139C">
      <w:pPr>
        <w:spacing w:line="240" w:lineRule="auto"/>
      </w:pPr>
      <w:r w:rsidRPr="0060139C">
        <w:t xml:space="preserve">Another woman reflected on her experiences with the health challenges of her older child and her thoughts about how she may have contributed to this due to some aspect of that pregnancy.  Her approach to whether or not to take progestogen was grounded in a desire not to question whether she could have done any more for her baby.  </w:t>
      </w:r>
    </w:p>
    <w:p w14:paraId="209C2747" w14:textId="77777777" w:rsidR="00776D7C" w:rsidRPr="0060139C" w:rsidRDefault="00776D7C" w:rsidP="0060139C">
      <w:pPr>
        <w:spacing w:line="240" w:lineRule="auto"/>
        <w:ind w:left="284" w:right="645"/>
        <w:rPr>
          <w:i/>
        </w:rPr>
      </w:pPr>
      <w:r w:rsidRPr="0060139C">
        <w:rPr>
          <w:i/>
        </w:rPr>
        <w:t xml:space="preserve">“My son had jaundice and then he had epilepsy and stuff like that. So, I was like, “Did I do something wrong?” … So, I just tried to do the best that I could possibly do. So, at eighteen weeks when they told me I was two and a half </w:t>
      </w:r>
      <w:proofErr w:type="spellStart"/>
      <w:r w:rsidRPr="0060139C">
        <w:rPr>
          <w:i/>
        </w:rPr>
        <w:t>centimeters</w:t>
      </w:r>
      <w:proofErr w:type="spellEnd"/>
      <w:r w:rsidRPr="0060139C">
        <w:rPr>
          <w:i/>
        </w:rPr>
        <w:t xml:space="preserve"> dilated with Jacob, I was like, “What did I do?” So, I was like, “I want to make the best decision possible and I’m going to try to keep him in here as long as I can.” They told me that it was like no real guarantee that he would be full term, but they would try to just keep him in there as long as we could.” (FG #2) </w:t>
      </w:r>
    </w:p>
    <w:p w14:paraId="219B9A19" w14:textId="77777777" w:rsidR="00776D7C" w:rsidRPr="0060139C" w:rsidRDefault="00776D7C" w:rsidP="0060139C">
      <w:pPr>
        <w:spacing w:line="240" w:lineRule="auto"/>
        <w:outlineLvl w:val="0"/>
        <w:rPr>
          <w:b/>
          <w:i/>
        </w:rPr>
      </w:pPr>
      <w:bookmarkStart w:id="54" w:name="_Toc1118017"/>
      <w:bookmarkStart w:id="55" w:name="_Toc1118201"/>
      <w:bookmarkStart w:id="56" w:name="_Toc1118278"/>
      <w:bookmarkStart w:id="57" w:name="_Toc1129164"/>
      <w:bookmarkStart w:id="58" w:name="_Toc1129211"/>
      <w:bookmarkStart w:id="59" w:name="_Toc1130870"/>
      <w:bookmarkStart w:id="60" w:name="_Toc1139304"/>
      <w:bookmarkStart w:id="61" w:name="_Toc14270962"/>
      <w:bookmarkStart w:id="62" w:name="_Toc14334651"/>
    </w:p>
    <w:p w14:paraId="02B4B9CC" w14:textId="77777777" w:rsidR="0060139C" w:rsidRDefault="0060139C">
      <w:pPr>
        <w:rPr>
          <w:i/>
        </w:rPr>
      </w:pPr>
      <w:r>
        <w:rPr>
          <w:i/>
        </w:rPr>
        <w:br w:type="page"/>
      </w:r>
    </w:p>
    <w:p w14:paraId="6973799C" w14:textId="602EE930" w:rsidR="00776D7C" w:rsidRPr="0060139C" w:rsidRDefault="00776D7C" w:rsidP="0060139C">
      <w:pPr>
        <w:spacing w:line="240" w:lineRule="auto"/>
        <w:outlineLvl w:val="0"/>
      </w:pPr>
      <w:r w:rsidRPr="0060139C">
        <w:rPr>
          <w:i/>
        </w:rPr>
        <w:lastRenderedPageBreak/>
        <w:t>Taking progestogen was not inconsequential for pregnant women</w:t>
      </w:r>
      <w:bookmarkEnd w:id="54"/>
      <w:bookmarkEnd w:id="55"/>
      <w:bookmarkEnd w:id="56"/>
      <w:bookmarkEnd w:id="57"/>
      <w:bookmarkEnd w:id="58"/>
      <w:bookmarkEnd w:id="59"/>
      <w:bookmarkEnd w:id="60"/>
      <w:bookmarkEnd w:id="61"/>
      <w:bookmarkEnd w:id="62"/>
    </w:p>
    <w:p w14:paraId="0E0D4F49" w14:textId="77777777" w:rsidR="00776D7C" w:rsidRPr="0060139C" w:rsidRDefault="00776D7C" w:rsidP="0060139C">
      <w:pPr>
        <w:spacing w:line="240" w:lineRule="auto"/>
      </w:pPr>
      <w:r w:rsidRPr="0060139C">
        <w:t xml:space="preserve">In the above section, we outlined how the introduction of progestogen to a woman’s pregnancy was often of psychological importance to her in relation to preventing preterm birth, even though it was introducing something potentially ‘unnatural’, which for several of the women in the study went against strong desires for their pregnancy. In addition, women’s discussions frequently included considerable discussion of progestogen having an extensive and consequential impact on her pregnancy experience.  These experiences differed by the way in which progestogen was administered (although both forms had impactful effects), and we will therefore deal with each administration mode separately. </w:t>
      </w:r>
    </w:p>
    <w:p w14:paraId="2FA74F6E" w14:textId="77777777" w:rsidR="00776D7C" w:rsidRPr="0060139C" w:rsidRDefault="00776D7C" w:rsidP="0060139C">
      <w:pPr>
        <w:spacing w:line="240" w:lineRule="auto"/>
        <w:rPr>
          <w:b/>
          <w:i/>
        </w:rPr>
      </w:pPr>
    </w:p>
    <w:p w14:paraId="409EF35F" w14:textId="77777777" w:rsidR="00776D7C" w:rsidRPr="0060139C" w:rsidRDefault="00776D7C" w:rsidP="0060139C">
      <w:pPr>
        <w:spacing w:line="240" w:lineRule="auto"/>
      </w:pPr>
      <w:r w:rsidRPr="0060139C">
        <w:rPr>
          <w:i/>
        </w:rPr>
        <w:t>Experiences having injections were viewed negatively</w:t>
      </w:r>
    </w:p>
    <w:p w14:paraId="2CEB5722" w14:textId="77777777" w:rsidR="00776D7C" w:rsidRPr="0060139C" w:rsidRDefault="00776D7C" w:rsidP="0060139C">
      <w:pPr>
        <w:spacing w:line="240" w:lineRule="auto"/>
      </w:pPr>
      <w:r w:rsidRPr="0060139C">
        <w:t xml:space="preserve">Women who had had injections described the overall experience in very negative terms.  Their accounts included graphic discussions of pain from the injection itself, the lasting pain afterwards, impact on mood during pregnancy and the inconvenience of the injection sessions.  Every woman who had these weekly injections described this as a difficult process and one that was highly painful (e.g., related to the needle size, the slow speed with which the injection needed to be given, and pain at the injection site for some time following the procedure) </w:t>
      </w:r>
    </w:p>
    <w:p w14:paraId="5B7A821A" w14:textId="77777777" w:rsidR="00776D7C" w:rsidRPr="0060139C" w:rsidRDefault="00776D7C" w:rsidP="0060139C">
      <w:pPr>
        <w:spacing w:line="240" w:lineRule="auto"/>
        <w:ind w:left="284" w:right="645"/>
        <w:rPr>
          <w:i/>
        </w:rPr>
      </w:pPr>
      <w:r w:rsidRPr="0060139C">
        <w:rPr>
          <w:i/>
        </w:rPr>
        <w:t xml:space="preserve">“But I was just like when you start it you’re all kind of like, “Yeah, I want to do this whatever it takes,” and then it’s like, “wait a minute,” especially me. I’m just poking with needles all the time. I’m just, like, one less needle. Especially a painful long one, you know? I think it’s the longest needle ever.” (FG #2) </w:t>
      </w:r>
    </w:p>
    <w:p w14:paraId="05DDF59E" w14:textId="77777777" w:rsidR="00776D7C" w:rsidRPr="0060139C" w:rsidRDefault="00776D7C" w:rsidP="0060139C">
      <w:pPr>
        <w:spacing w:line="240" w:lineRule="auto"/>
      </w:pPr>
      <w:r w:rsidRPr="0060139C">
        <w:t xml:space="preserve">Some women highlighted the compassion shown to them by the nurse delivering the injections, but the kind treatment was not sufficient for the women did not outweigh how painful the experience was for them. </w:t>
      </w:r>
    </w:p>
    <w:p w14:paraId="2F245D88" w14:textId="77777777" w:rsidR="00776D7C" w:rsidRPr="0060139C" w:rsidRDefault="00776D7C" w:rsidP="0060139C">
      <w:pPr>
        <w:spacing w:line="240" w:lineRule="auto"/>
        <w:ind w:left="284" w:right="645"/>
        <w:rPr>
          <w:i/>
        </w:rPr>
      </w:pPr>
      <w:r w:rsidRPr="0060139C">
        <w:rPr>
          <w:i/>
        </w:rPr>
        <w:t>“I mean the nurse was so wonderful. I love her. We tried like four different needle heads until we got one that worked that wasn't painful. And that didn't pull it back out…. It’s very, very, very painful…. Outside of just the welts and the itching and the discomfort I mean there were times I couldn’t sit down.” (IDI #4)</w:t>
      </w:r>
    </w:p>
    <w:p w14:paraId="2124E78D" w14:textId="77777777" w:rsidR="00776D7C" w:rsidRPr="0060139C" w:rsidRDefault="00776D7C" w:rsidP="0060139C">
      <w:pPr>
        <w:spacing w:line="240" w:lineRule="auto"/>
      </w:pPr>
      <w:r w:rsidRPr="0060139C">
        <w:t xml:space="preserve">Several women (such as the one in the quote above) described a process where she and the nurse used trial and error to identify aspects of the injection process that could reduce the pain, inconvenience, and life impact of the injections. These adjustments included the size of the needle, the type of oil used in the injection solution, the site of the injection, the speed with which the injection was administered as well as the day and time when it was done. The adjustments can be seen as an acknowledgement on the part of the person administering the injection that this is not an optimal or easy process for the woman receiving it. Moreover, the pain frequently extended beyond the period during and immediately following intervention administration and into the woman and her family’s ongoing life. </w:t>
      </w:r>
    </w:p>
    <w:p w14:paraId="1FD3C818" w14:textId="77777777" w:rsidR="00776D7C" w:rsidRPr="0060139C" w:rsidRDefault="00776D7C" w:rsidP="0060139C">
      <w:pPr>
        <w:spacing w:line="240" w:lineRule="auto"/>
        <w:ind w:left="284" w:right="645"/>
        <w:rPr>
          <w:i/>
        </w:rPr>
      </w:pPr>
      <w:r w:rsidRPr="0060139C">
        <w:rPr>
          <w:i/>
        </w:rPr>
        <w:t>“It burns really bad. And I’m really tired after I get them. I hate having to-- you know, to me I feel like the bed rest, sitting around, you know, not doing a lot, especially when you have other children.” (FG #2)</w:t>
      </w:r>
    </w:p>
    <w:p w14:paraId="1AAFF938" w14:textId="77777777" w:rsidR="00776D7C" w:rsidRPr="0060139C" w:rsidRDefault="00776D7C" w:rsidP="0060139C">
      <w:pPr>
        <w:spacing w:line="240" w:lineRule="auto"/>
        <w:ind w:left="284" w:right="645"/>
        <w:rPr>
          <w:i/>
        </w:rPr>
      </w:pPr>
      <w:r w:rsidRPr="0060139C">
        <w:rPr>
          <w:i/>
        </w:rPr>
        <w:t>“So, it was very painful, and then in addition to that I had the sciatica at the site, so between the two I could barely walk.” (IDI #2)</w:t>
      </w:r>
    </w:p>
    <w:p w14:paraId="6BF88B2B" w14:textId="77777777" w:rsidR="00776D7C" w:rsidRPr="0060139C" w:rsidRDefault="00776D7C" w:rsidP="0060139C">
      <w:pPr>
        <w:spacing w:line="240" w:lineRule="auto"/>
      </w:pPr>
      <w:r w:rsidRPr="0060139C">
        <w:t xml:space="preserve">Some women described feeling that their experiences with progestogens were not appreciated or taken seriously by their providers. </w:t>
      </w:r>
    </w:p>
    <w:p w14:paraId="38FFE8CF" w14:textId="77777777" w:rsidR="00776D7C" w:rsidRPr="0060139C" w:rsidRDefault="00776D7C" w:rsidP="0060139C">
      <w:pPr>
        <w:spacing w:line="240" w:lineRule="auto"/>
        <w:ind w:left="284" w:right="645"/>
        <w:rPr>
          <w:i/>
        </w:rPr>
      </w:pPr>
      <w:r w:rsidRPr="0060139C">
        <w:rPr>
          <w:i/>
        </w:rPr>
        <w:lastRenderedPageBreak/>
        <w:t xml:space="preserve">“I feel like all of my care providers were like, ‘There’s no side effects.  Why would you even question it?’” (FG #2) </w:t>
      </w:r>
    </w:p>
    <w:p w14:paraId="4C930E29" w14:textId="77777777" w:rsidR="00776D7C" w:rsidRPr="0060139C" w:rsidRDefault="00776D7C" w:rsidP="0060139C">
      <w:pPr>
        <w:spacing w:line="240" w:lineRule="auto"/>
      </w:pPr>
      <w:r w:rsidRPr="0060139C">
        <w:t xml:space="preserve">The progestogen injections served to change women’s enjoyment of their pregnancy, something that they valued, and felt in some ways was the experience that they were supposed to have. </w:t>
      </w:r>
    </w:p>
    <w:p w14:paraId="4093273E" w14:textId="77777777" w:rsidR="00776D7C" w:rsidRPr="0060139C" w:rsidRDefault="00776D7C" w:rsidP="0060139C">
      <w:pPr>
        <w:spacing w:line="240" w:lineRule="auto"/>
        <w:ind w:left="284" w:right="645"/>
        <w:rPr>
          <w:i/>
        </w:rPr>
      </w:pPr>
      <w:r w:rsidRPr="0060139C">
        <w:rPr>
          <w:i/>
        </w:rPr>
        <w:t xml:space="preserve">“I mean, honestly, pregnancy is supposed to be something that you enjoy. I want to enjoy it, and I feel like that was taken away from me, like a good 60% of it was taken away from me because of these progesterone shots.” (IDI #2) </w:t>
      </w:r>
    </w:p>
    <w:p w14:paraId="68554206" w14:textId="77777777" w:rsidR="00776D7C" w:rsidRPr="0060139C" w:rsidRDefault="00776D7C" w:rsidP="0060139C">
      <w:pPr>
        <w:spacing w:line="240" w:lineRule="auto"/>
      </w:pPr>
      <w:r w:rsidRPr="0060139C">
        <w:t>This final quote is essentially a summary of the woman’s overall negative experience of progestogen injections, which made her reluctant to even consider a future pregnancy, if progestogen were necessary.</w:t>
      </w:r>
    </w:p>
    <w:p w14:paraId="29D2CB7B" w14:textId="77777777" w:rsidR="00776D7C" w:rsidRPr="0060139C" w:rsidRDefault="00776D7C" w:rsidP="0060139C">
      <w:pPr>
        <w:spacing w:line="240" w:lineRule="auto"/>
        <w:ind w:left="284" w:right="645"/>
        <w:rPr>
          <w:i/>
        </w:rPr>
      </w:pPr>
      <w:r w:rsidRPr="0060139C">
        <w:rPr>
          <w:i/>
        </w:rPr>
        <w:t>“Yes. It’s miserable. I’m done. Like, I told my husband, ‘This experience this time [progestogen injections] is just like, you know, I hope you’re not asking me for any more. We can look at adoption. There’s a lot of nice kids out there that need a place.’ I’m just like being realistic.” (FG #2)</w:t>
      </w:r>
      <w:bookmarkStart w:id="63" w:name="_Toc1118018"/>
      <w:bookmarkStart w:id="64" w:name="_Toc1118202"/>
      <w:bookmarkStart w:id="65" w:name="_Toc1118279"/>
      <w:bookmarkStart w:id="66" w:name="_Toc1129165"/>
      <w:bookmarkStart w:id="67" w:name="_Toc1129212"/>
      <w:bookmarkStart w:id="68" w:name="_Toc1130871"/>
      <w:bookmarkStart w:id="69" w:name="_Toc1139305"/>
      <w:bookmarkStart w:id="70" w:name="_Toc14270963"/>
      <w:bookmarkStart w:id="71" w:name="_Toc14334652"/>
    </w:p>
    <w:p w14:paraId="16D4E55C" w14:textId="77777777" w:rsidR="00776D7C" w:rsidRPr="0060139C" w:rsidRDefault="00776D7C" w:rsidP="0060139C">
      <w:pPr>
        <w:spacing w:line="240" w:lineRule="auto"/>
        <w:outlineLvl w:val="0"/>
        <w:rPr>
          <w:b/>
          <w:i/>
        </w:rPr>
      </w:pPr>
    </w:p>
    <w:p w14:paraId="006FAC54" w14:textId="77777777" w:rsidR="00776D7C" w:rsidRPr="0060139C" w:rsidRDefault="00776D7C" w:rsidP="0060139C">
      <w:pPr>
        <w:spacing w:line="240" w:lineRule="auto"/>
        <w:outlineLvl w:val="0"/>
        <w:rPr>
          <w:i/>
        </w:rPr>
      </w:pPr>
      <w:r w:rsidRPr="0060139C">
        <w:rPr>
          <w:i/>
        </w:rPr>
        <w:t>Experiences using a suppository</w:t>
      </w:r>
      <w:bookmarkEnd w:id="63"/>
      <w:bookmarkEnd w:id="64"/>
      <w:bookmarkEnd w:id="65"/>
      <w:bookmarkEnd w:id="66"/>
      <w:bookmarkEnd w:id="67"/>
      <w:bookmarkEnd w:id="68"/>
      <w:bookmarkEnd w:id="69"/>
      <w:bookmarkEnd w:id="70"/>
      <w:bookmarkEnd w:id="71"/>
      <w:r w:rsidRPr="0060139C">
        <w:rPr>
          <w:i/>
        </w:rPr>
        <w:t xml:space="preserve"> were also negative</w:t>
      </w:r>
    </w:p>
    <w:p w14:paraId="5732C4F1" w14:textId="77777777" w:rsidR="00776D7C" w:rsidRPr="0060139C" w:rsidRDefault="00776D7C" w:rsidP="0060139C">
      <w:pPr>
        <w:spacing w:line="240" w:lineRule="auto"/>
      </w:pPr>
      <w:r w:rsidRPr="0060139C">
        <w:t xml:space="preserve">In contrast to the women who received progestogen injections, those who received progesterone via a suppository did not describe this as a painful process, but did describe it as something that was unpleasant and inconvenient. </w:t>
      </w:r>
    </w:p>
    <w:p w14:paraId="51BA34C2" w14:textId="77777777" w:rsidR="00776D7C" w:rsidRPr="0060139C" w:rsidRDefault="00776D7C" w:rsidP="0060139C">
      <w:pPr>
        <w:spacing w:line="240" w:lineRule="auto"/>
        <w:ind w:left="426" w:right="645"/>
        <w:rPr>
          <w:i/>
        </w:rPr>
      </w:pPr>
      <w:r w:rsidRPr="0060139C">
        <w:rPr>
          <w:i/>
        </w:rPr>
        <w:t>“I know I did it right before bed, and then I think it might have been around lunchtime, because I remember having to do it at work and it was such a mess.”  (IDI #1)</w:t>
      </w:r>
    </w:p>
    <w:p w14:paraId="6F86C84C" w14:textId="77777777" w:rsidR="00776D7C" w:rsidRPr="0060139C" w:rsidRDefault="00776D7C" w:rsidP="0060139C">
      <w:pPr>
        <w:spacing w:line="240" w:lineRule="auto"/>
      </w:pPr>
      <w:r w:rsidRPr="0060139C">
        <w:t xml:space="preserve">The unpleasant (and unusual) feeling of the suppository, and the mess on one’s clothes impacted what activities the woman felt that she could engage in. In these ways, the intervention had noteworthy impacts on life during pregnancy. Some participants highlighted the disagreeable aspects of using progesterone pessaries alongside descriptions of how such aspects could be (and were) managed.  </w:t>
      </w:r>
    </w:p>
    <w:p w14:paraId="20BEF2F0" w14:textId="77777777" w:rsidR="00776D7C" w:rsidRPr="0060139C" w:rsidRDefault="00776D7C" w:rsidP="0060139C">
      <w:pPr>
        <w:spacing w:line="240" w:lineRule="auto"/>
        <w:ind w:left="426" w:right="645"/>
        <w:rPr>
          <w:i/>
        </w:rPr>
      </w:pPr>
      <w:r w:rsidRPr="0060139C">
        <w:rPr>
          <w:i/>
        </w:rPr>
        <w:t>“And, it’s just flat out disgusting. Suppositories aren’t fun anyway, but at this point I’ve injected and done everything else to my body, it’s really not that big of a deal…So, we wear different underwear and put different things on, and it’s just uncomfortable to feel that happening throughout the day. …it’s also just unnerving to have that happen all day long. [later in the interview] But the suppositories are like really knowing what that means and even thinking about what other... I think that would be really helpful, and really understanding what that’s about because most people don’t put stuff up there... and have to function.” (IDI #6)</w:t>
      </w:r>
    </w:p>
    <w:p w14:paraId="587AA73F" w14:textId="77777777" w:rsidR="00776D7C" w:rsidRPr="0060139C" w:rsidRDefault="00776D7C" w:rsidP="0060139C">
      <w:pPr>
        <w:spacing w:line="240" w:lineRule="auto"/>
      </w:pPr>
      <w:r w:rsidRPr="0060139C">
        <w:t xml:space="preserve">Some of the women who took progesterone pessaries during pregnancy to prevent preterm labour had previous experience with this as a part of the IVF process, and thus although it was unpleasant and inconvenient, it was not new. </w:t>
      </w:r>
    </w:p>
    <w:p w14:paraId="746EEF5B" w14:textId="77777777" w:rsidR="00776D7C" w:rsidRPr="0060139C" w:rsidRDefault="00776D7C" w:rsidP="0060139C">
      <w:pPr>
        <w:spacing w:line="240" w:lineRule="auto"/>
        <w:ind w:left="426" w:right="645"/>
        <w:rPr>
          <w:i/>
        </w:rPr>
      </w:pPr>
      <w:r w:rsidRPr="0060139C">
        <w:rPr>
          <w:i/>
        </w:rPr>
        <w:t>“I mean, they're gross, but I was already familiar with it and we were already like kind of scared to have sex anyway so it wasn't like that was going to…” (IDI #3)</w:t>
      </w:r>
    </w:p>
    <w:p w14:paraId="5EE15D3C" w14:textId="77777777" w:rsidR="00776D7C" w:rsidRPr="0060139C" w:rsidRDefault="00776D7C" w:rsidP="0060139C">
      <w:pPr>
        <w:spacing w:line="240" w:lineRule="auto"/>
        <w:rPr>
          <w:b/>
          <w:i/>
        </w:rPr>
      </w:pPr>
    </w:p>
    <w:p w14:paraId="06C2A549" w14:textId="77777777" w:rsidR="00776D7C" w:rsidRPr="0060139C" w:rsidRDefault="00776D7C" w:rsidP="0060139C">
      <w:pPr>
        <w:spacing w:line="240" w:lineRule="auto"/>
        <w:rPr>
          <w:i/>
        </w:rPr>
      </w:pPr>
      <w:r w:rsidRPr="0060139C">
        <w:rPr>
          <w:i/>
        </w:rPr>
        <w:t>Women largely discounted possible side effects of progestogen for them but were concerned about possible unknown side effects for baby long-term</w:t>
      </w:r>
    </w:p>
    <w:p w14:paraId="744B96DE" w14:textId="77777777" w:rsidR="00776D7C" w:rsidRPr="0060139C" w:rsidRDefault="00776D7C" w:rsidP="0060139C">
      <w:pPr>
        <w:spacing w:line="240" w:lineRule="auto"/>
        <w:ind w:left="426" w:right="645"/>
        <w:rPr>
          <w:u w:val="single"/>
        </w:rPr>
      </w:pPr>
      <w:r w:rsidRPr="0060139C">
        <w:rPr>
          <w:i/>
        </w:rPr>
        <w:lastRenderedPageBreak/>
        <w:t>“I feel like any woman would be like, the concern is more for the side effects for the child” (FG #2)</w:t>
      </w:r>
    </w:p>
    <w:p w14:paraId="12E7A914" w14:textId="77777777" w:rsidR="00776D7C" w:rsidRPr="0060139C" w:rsidRDefault="00776D7C" w:rsidP="0060139C">
      <w:pPr>
        <w:spacing w:line="240" w:lineRule="auto"/>
      </w:pPr>
      <w:r w:rsidRPr="0060139C">
        <w:t xml:space="preserve">As discussed above, women did not describe an active and engaged decision process around the introduction of progestogen to their pregnancy.  The focus groups and interviews did not reveal accounts of active consideration and weighing of one possible risk or benefit against another.  The women did, however, include comments about what factors might have influenced them, had they had a choice.  Moreover, their conceptualization that ‘it was a no-brainer’ to take progestogen, even given the negative experiences, speaks to the value for women of extending one’s pregnancy into the normal range. </w:t>
      </w:r>
    </w:p>
    <w:p w14:paraId="5C4E236E" w14:textId="77777777" w:rsidR="00776D7C" w:rsidRPr="0060139C" w:rsidRDefault="00776D7C" w:rsidP="0060139C">
      <w:pPr>
        <w:spacing w:line="240" w:lineRule="auto"/>
        <w:ind w:left="426" w:right="645"/>
        <w:rPr>
          <w:i/>
        </w:rPr>
      </w:pPr>
      <w:r w:rsidRPr="0060139C">
        <w:rPr>
          <w:i/>
        </w:rPr>
        <w:t>“I think they would've had to have been very serious for me to stop taking it because I was like</w:t>
      </w:r>
      <w:proofErr w:type="gramStart"/>
      <w:r w:rsidRPr="0060139C">
        <w:rPr>
          <w:i/>
        </w:rPr>
        <w:t>..</w:t>
      </w:r>
      <w:proofErr w:type="gramEnd"/>
      <w:r w:rsidRPr="0060139C">
        <w:rPr>
          <w:i/>
        </w:rPr>
        <w:t xml:space="preserve"> I mean, unless it was basically life threatening to me, I probably would've kept taking them.” (IDI #3)</w:t>
      </w:r>
    </w:p>
    <w:p w14:paraId="3CB21185" w14:textId="77777777" w:rsidR="00776D7C" w:rsidRPr="0060139C" w:rsidRDefault="00776D7C" w:rsidP="0060139C">
      <w:pPr>
        <w:spacing w:line="240" w:lineRule="auto"/>
        <w:ind w:left="426" w:right="645"/>
        <w:rPr>
          <w:i/>
        </w:rPr>
      </w:pPr>
      <w:r w:rsidRPr="0060139C">
        <w:rPr>
          <w:i/>
        </w:rPr>
        <w:t>“I mean, I think your hormones are like, “The baby matters the most.”” (FG #2)</w:t>
      </w:r>
    </w:p>
    <w:p w14:paraId="1656FE00" w14:textId="77777777" w:rsidR="00776D7C" w:rsidRPr="0060139C" w:rsidRDefault="00776D7C" w:rsidP="0060139C">
      <w:pPr>
        <w:spacing w:line="240" w:lineRule="auto"/>
      </w:pPr>
      <w:r w:rsidRPr="0060139C">
        <w:t xml:space="preserve">In one instance, a woman attributed her decision not to take progestogen during her most recent pregnancy (an active choice in contrast to those described above, and her own experience with the pregnancy where she did take progestogen) to the emotional impacts that she felt progestogen had for her during pregnancy and the health issues faced by her one child (of three) with whom she took progestogen. </w:t>
      </w:r>
    </w:p>
    <w:p w14:paraId="225B01F2" w14:textId="77777777" w:rsidR="00776D7C" w:rsidRPr="0060139C" w:rsidRDefault="00776D7C" w:rsidP="0060139C">
      <w:pPr>
        <w:spacing w:line="240" w:lineRule="auto"/>
        <w:ind w:left="426" w:right="645"/>
        <w:rPr>
          <w:i/>
        </w:rPr>
      </w:pPr>
      <w:r w:rsidRPr="0060139C">
        <w:rPr>
          <w:i/>
        </w:rPr>
        <w:t xml:space="preserve">“I was so angry. I would get so mad… We started to realize that it was the shot because by Tuesday or Wednesday I was fine. I was like my normal self and then Thursday would come and it would be like BOOM. And I am like, I don’t know if I can take this. So, probably around the third trimester we started asking </w:t>
      </w:r>
      <w:proofErr w:type="gramStart"/>
      <w:r w:rsidRPr="0060139C">
        <w:rPr>
          <w:i/>
        </w:rPr>
        <w:t>questions…..</w:t>
      </w:r>
      <w:proofErr w:type="gramEnd"/>
      <w:r w:rsidRPr="0060139C">
        <w:rPr>
          <w:i/>
        </w:rPr>
        <w:t xml:space="preserve"> She [child born after progestogen during pregnancy] is the only one of my kids who has eczema. She is the only one in our extended family who has eczema. So, I was like, what in the world is that. Like, it has to be a reaction to this progesterone, this is what I am thinking” (IDI #4)</w:t>
      </w:r>
    </w:p>
    <w:p w14:paraId="18666062" w14:textId="77777777" w:rsidR="00776D7C" w:rsidRPr="0060139C" w:rsidRDefault="00776D7C" w:rsidP="0060139C">
      <w:pPr>
        <w:spacing w:line="240" w:lineRule="auto"/>
      </w:pPr>
      <w:r w:rsidRPr="0060139C">
        <w:t>One woman compared her focus on the risks for the baby/pregnancy versus her husband’s concerns about her own health. She describes discounting fears for her own health, in contrast to that of the future child.</w:t>
      </w:r>
    </w:p>
    <w:p w14:paraId="2A8C3D4F" w14:textId="77777777" w:rsidR="00776D7C" w:rsidRPr="0060139C" w:rsidRDefault="00776D7C" w:rsidP="0060139C">
      <w:pPr>
        <w:spacing w:line="240" w:lineRule="auto"/>
        <w:ind w:left="426" w:right="645"/>
      </w:pPr>
      <w:r w:rsidRPr="0060139C">
        <w:rPr>
          <w:i/>
        </w:rPr>
        <w:t>“I mean he (husband) was just heavily focused on nothing happening to me, and I just didn’t believe anything would, and I was just more concerned about could we actually have a child and would that child actually come out somewhat okay.” (IDI #6)</w:t>
      </w:r>
    </w:p>
    <w:p w14:paraId="6118D1E5" w14:textId="77777777" w:rsidR="00776D7C" w:rsidRPr="0060139C" w:rsidRDefault="00776D7C" w:rsidP="0060139C">
      <w:pPr>
        <w:spacing w:line="240" w:lineRule="auto"/>
        <w:rPr>
          <w:i/>
        </w:rPr>
      </w:pPr>
      <w:r w:rsidRPr="0060139C">
        <w:t xml:space="preserve">On the few occasions when women mentioned their own negative experiences as leading to doubts or regrets about the intervention, it was often accompanied by a self-chastisement or character critique.   </w:t>
      </w:r>
    </w:p>
    <w:p w14:paraId="10392200" w14:textId="77777777" w:rsidR="00776D7C" w:rsidRPr="0060139C" w:rsidRDefault="00776D7C" w:rsidP="0060139C">
      <w:pPr>
        <w:spacing w:line="240" w:lineRule="auto"/>
        <w:ind w:left="426" w:right="645"/>
      </w:pPr>
      <w:r w:rsidRPr="0060139C">
        <w:rPr>
          <w:i/>
        </w:rPr>
        <w:t xml:space="preserve">“Because of these progesterone shots, because it was really painful. It was like when I sat, when I stood up. It wasn't just like in the moment and then it's gone. It's like maybe the last day I was okay, so, I mean, I don't know if it would be enough for me to be like "Listen, I don't want these shots," because that's a little bit selfish, and that's not my style, but it definitely is like "&lt;whines&gt; Do I have to take these shots?” (IDI #2) </w:t>
      </w:r>
    </w:p>
    <w:p w14:paraId="7ADA0B60" w14:textId="77777777" w:rsidR="00776D7C" w:rsidRPr="0060139C" w:rsidRDefault="00776D7C" w:rsidP="0060139C">
      <w:pPr>
        <w:spacing w:line="240" w:lineRule="auto"/>
      </w:pPr>
      <w:r w:rsidRPr="0060139C">
        <w:t xml:space="preserve">The women’s fears regarding the risks of the intervention for the baby were less focused on the pregnancy or even the neonatal period, but rather were related to a concern about the lack of information about the possible long-term impacts for development or overall health for their future child. The perceptions of the women in this study, that women would overwhelmingly prioritize the baby’s health over their own is worth consideration in relation to careful conveyance of intervention efficacy information. The following quotes are from a part of the focus group discussion that became animated and involved all of the group participants.  </w:t>
      </w:r>
    </w:p>
    <w:p w14:paraId="19F3569E" w14:textId="77777777" w:rsidR="00776D7C" w:rsidRPr="0060139C" w:rsidRDefault="00776D7C" w:rsidP="0060139C">
      <w:pPr>
        <w:spacing w:line="240" w:lineRule="auto"/>
        <w:ind w:left="426" w:right="645"/>
        <w:rPr>
          <w:i/>
        </w:rPr>
      </w:pPr>
      <w:r w:rsidRPr="0060139C">
        <w:rPr>
          <w:i/>
        </w:rPr>
        <w:lastRenderedPageBreak/>
        <w:t xml:space="preserve">“But my one concern was long term; you say you have research up to two years on the babies after progesterone and that’s good, but we don’t know long term.”  </w:t>
      </w:r>
    </w:p>
    <w:p w14:paraId="274E9EE0" w14:textId="77777777" w:rsidR="00776D7C" w:rsidRPr="0060139C" w:rsidRDefault="00776D7C" w:rsidP="0060139C">
      <w:pPr>
        <w:spacing w:line="240" w:lineRule="auto"/>
        <w:ind w:left="426" w:right="645"/>
        <w:rPr>
          <w:i/>
        </w:rPr>
      </w:pPr>
      <w:r w:rsidRPr="0060139C">
        <w:rPr>
          <w:i/>
        </w:rPr>
        <w:t xml:space="preserve">“Point out to me this group of six thousand eighteen-year-olds whose mom had this when they were pregnant.” Like, there isn’t-- there’s no such group. So, I’m always going to be a little bit worried.” </w:t>
      </w:r>
    </w:p>
    <w:p w14:paraId="0E31C90D" w14:textId="77777777" w:rsidR="00776D7C" w:rsidRPr="0060139C" w:rsidRDefault="00776D7C" w:rsidP="0060139C">
      <w:pPr>
        <w:spacing w:line="240" w:lineRule="auto"/>
        <w:ind w:left="426" w:right="645"/>
        <w:rPr>
          <w:i/>
        </w:rPr>
      </w:pPr>
      <w:r w:rsidRPr="0060139C">
        <w:rPr>
          <w:i/>
        </w:rPr>
        <w:t xml:space="preserve">“Once your twelve-year-old is having developmental issues, they're [OB/GYNs] way out of the picture.” </w:t>
      </w:r>
    </w:p>
    <w:p w14:paraId="26FAAAC0" w14:textId="77777777" w:rsidR="00776D7C" w:rsidRPr="0060139C" w:rsidRDefault="00776D7C" w:rsidP="0060139C">
      <w:pPr>
        <w:spacing w:line="240" w:lineRule="auto"/>
        <w:ind w:left="426" w:right="645"/>
        <w:rPr>
          <w:i/>
        </w:rPr>
      </w:pPr>
      <w:r w:rsidRPr="0060139C">
        <w:rPr>
          <w:i/>
        </w:rPr>
        <w:t xml:space="preserve"> “I think the only thing is, like, I’d like to see more research-- they probably can’t do this all the way yet, because they don’t have a long enough study of, like, long-term effects.”</w:t>
      </w:r>
    </w:p>
    <w:p w14:paraId="797555F9" w14:textId="77777777" w:rsidR="00776D7C" w:rsidRPr="0060139C" w:rsidRDefault="00776D7C" w:rsidP="0060139C">
      <w:pPr>
        <w:spacing w:line="240" w:lineRule="auto"/>
        <w:ind w:left="426" w:right="645"/>
        <w:rPr>
          <w:i/>
        </w:rPr>
      </w:pPr>
      <w:r w:rsidRPr="0060139C">
        <w:rPr>
          <w:i/>
        </w:rPr>
        <w:t xml:space="preserve">”Yeah. I would agree.” </w:t>
      </w:r>
    </w:p>
    <w:p w14:paraId="25702393" w14:textId="77777777" w:rsidR="00776D7C" w:rsidRPr="0060139C" w:rsidRDefault="00776D7C" w:rsidP="0060139C">
      <w:pPr>
        <w:spacing w:line="240" w:lineRule="auto"/>
        <w:ind w:left="426" w:right="645"/>
      </w:pPr>
      <w:r w:rsidRPr="0060139C">
        <w:rPr>
          <w:i/>
        </w:rPr>
        <w:t>(exchange between several participants in FG #2)</w:t>
      </w:r>
    </w:p>
    <w:p w14:paraId="5A118A74" w14:textId="77777777" w:rsidR="00776D7C" w:rsidRPr="0060139C" w:rsidRDefault="00776D7C" w:rsidP="0060139C">
      <w:pPr>
        <w:spacing w:line="240" w:lineRule="auto"/>
      </w:pPr>
      <w:r w:rsidRPr="0060139C">
        <w:t xml:space="preserve">The women noted, and expressed concern about the idea that the clinicians who prescribed progestogen during pregnancy would not be following the development of their children long-term.  They were worried that there was a systemic disconnect such that possible negative outcomes would not be attributed (and therefore recognized), and that the evidence base in this regard was quite inadequate. </w:t>
      </w:r>
    </w:p>
    <w:p w14:paraId="6DF96BFD" w14:textId="77777777" w:rsidR="00776D7C" w:rsidRPr="0060139C" w:rsidRDefault="00776D7C" w:rsidP="0060139C">
      <w:pPr>
        <w:spacing w:line="240" w:lineRule="auto"/>
        <w:outlineLvl w:val="0"/>
        <w:rPr>
          <w:b/>
          <w:i/>
        </w:rPr>
      </w:pPr>
      <w:bookmarkStart w:id="72" w:name="_Toc1118019"/>
      <w:bookmarkStart w:id="73" w:name="_Toc1118203"/>
      <w:bookmarkStart w:id="74" w:name="_Toc1118280"/>
      <w:bookmarkStart w:id="75" w:name="_Toc1129166"/>
      <w:bookmarkStart w:id="76" w:name="_Toc1129213"/>
      <w:bookmarkStart w:id="77" w:name="_Toc1130872"/>
      <w:bookmarkStart w:id="78" w:name="_Toc1139306"/>
      <w:bookmarkStart w:id="79" w:name="_Toc14270964"/>
      <w:bookmarkStart w:id="80" w:name="_Toc14334653"/>
    </w:p>
    <w:p w14:paraId="14B0BFAD" w14:textId="77777777" w:rsidR="00776D7C" w:rsidRPr="0060139C" w:rsidRDefault="00776D7C" w:rsidP="0060139C">
      <w:pPr>
        <w:spacing w:line="240" w:lineRule="auto"/>
        <w:outlineLvl w:val="0"/>
      </w:pPr>
      <w:r w:rsidRPr="0060139C">
        <w:rPr>
          <w:i/>
        </w:rPr>
        <w:t>Women tended to assess progestogen’s effectiveness by whether it added gestational weeks</w:t>
      </w:r>
      <w:bookmarkEnd w:id="72"/>
      <w:bookmarkEnd w:id="73"/>
      <w:bookmarkEnd w:id="74"/>
      <w:bookmarkEnd w:id="75"/>
      <w:bookmarkEnd w:id="76"/>
      <w:bookmarkEnd w:id="77"/>
      <w:bookmarkEnd w:id="78"/>
      <w:bookmarkEnd w:id="79"/>
      <w:bookmarkEnd w:id="80"/>
    </w:p>
    <w:p w14:paraId="5BB5FF93" w14:textId="77777777" w:rsidR="00776D7C" w:rsidRPr="0060139C" w:rsidRDefault="00776D7C" w:rsidP="0060139C">
      <w:pPr>
        <w:spacing w:line="240" w:lineRule="auto"/>
      </w:pPr>
      <w:r w:rsidRPr="0060139C">
        <w:t xml:space="preserve">When the women talked about how they viewed the success of progestogen, they prioritized maintaining the pregnancy either for as long as possible, or to a minimum number of weeks. Women stressed the number of weeks as a goal, rather than any particular developmental milestone for the baby such as birthweight. </w:t>
      </w:r>
    </w:p>
    <w:p w14:paraId="701A9F4A" w14:textId="77777777" w:rsidR="00776D7C" w:rsidRPr="0060139C" w:rsidRDefault="00776D7C" w:rsidP="0060139C">
      <w:pPr>
        <w:spacing w:line="240" w:lineRule="auto"/>
        <w:ind w:left="426" w:right="645"/>
        <w:rPr>
          <w:iCs/>
        </w:rPr>
      </w:pPr>
      <w:r w:rsidRPr="0060139C">
        <w:rPr>
          <w:i/>
        </w:rPr>
        <w:t>“It’s more the weeks than the weight, really.” (FG #2)</w:t>
      </w:r>
    </w:p>
    <w:p w14:paraId="485DC182" w14:textId="77777777" w:rsidR="00776D7C" w:rsidRPr="0060139C" w:rsidRDefault="00776D7C" w:rsidP="0060139C">
      <w:pPr>
        <w:spacing w:line="240" w:lineRule="auto"/>
      </w:pPr>
      <w:r w:rsidRPr="0060139C">
        <w:t>Several women described a ‘personal goal’ of keeping the pregnancy to at least a certain number of weeks, with each passing day being seen as an accomplishment.</w:t>
      </w:r>
    </w:p>
    <w:p w14:paraId="4FD57A28" w14:textId="77777777" w:rsidR="00776D7C" w:rsidRPr="0060139C" w:rsidRDefault="00776D7C" w:rsidP="0060139C">
      <w:pPr>
        <w:spacing w:line="240" w:lineRule="auto"/>
        <w:ind w:left="426" w:right="645"/>
        <w:rPr>
          <w:i/>
        </w:rPr>
      </w:pPr>
      <w:r w:rsidRPr="0060139C">
        <w:rPr>
          <w:i/>
        </w:rPr>
        <w:t>“And, they basically said every day after that is a tick up in percentage on the viable outcome, and my sister had a baby at 28 weeks, so I know how bad that can look. My personal goal, I wanted to get to 32 or 34. I wanted that extra time.” (IDI #1)</w:t>
      </w:r>
    </w:p>
    <w:p w14:paraId="4BBC39E1" w14:textId="77777777" w:rsidR="00776D7C" w:rsidRPr="0060139C" w:rsidRDefault="00776D7C" w:rsidP="0060139C">
      <w:pPr>
        <w:spacing w:line="240" w:lineRule="auto"/>
        <w:ind w:left="426" w:right="645"/>
        <w:rPr>
          <w:iCs/>
        </w:rPr>
      </w:pPr>
      <w:r w:rsidRPr="0060139C">
        <w:rPr>
          <w:i/>
        </w:rPr>
        <w:t>“So, I actually started at 20 weeks this time and we’re hoping-- and I still ended delivering preterm, but not as fast as 20 weeks or-- you know, I did make it to 35 weeks with both of these pregnancies.” (FG #2)</w:t>
      </w:r>
    </w:p>
    <w:p w14:paraId="0F05556B" w14:textId="77777777" w:rsidR="00776D7C" w:rsidRPr="0060139C" w:rsidRDefault="00776D7C" w:rsidP="0060139C">
      <w:pPr>
        <w:spacing w:line="240" w:lineRule="auto"/>
      </w:pPr>
      <w:r w:rsidRPr="0060139C">
        <w:t xml:space="preserve">Women referenced the challenge of not knowing during the pregnancy whether the intervention is ‘working’ other than the fact that on any given day, you are still pregnant.  </w:t>
      </w:r>
    </w:p>
    <w:p w14:paraId="5AAA93D4" w14:textId="77777777" w:rsidR="00776D7C" w:rsidRPr="0060139C" w:rsidRDefault="00776D7C" w:rsidP="0060139C">
      <w:pPr>
        <w:spacing w:line="240" w:lineRule="auto"/>
        <w:ind w:left="426" w:right="645"/>
        <w:rPr>
          <w:i/>
          <w:iCs/>
        </w:rPr>
      </w:pPr>
      <w:r w:rsidRPr="0060139C">
        <w:rPr>
          <w:i/>
        </w:rPr>
        <w:t>“During the time, you can’t really tell how much it is helping, just the fact that you haven’t given birth.”</w:t>
      </w:r>
    </w:p>
    <w:p w14:paraId="5CF6216D" w14:textId="77777777" w:rsidR="00776D7C" w:rsidRPr="0060139C" w:rsidRDefault="00776D7C" w:rsidP="0060139C">
      <w:pPr>
        <w:spacing w:line="240" w:lineRule="auto"/>
      </w:pPr>
      <w:r w:rsidRPr="0060139C">
        <w:t>Another challenge is that the ultimate outcome is the absence of any number of health impacts that the women recognize as being associated with early delivery. The following quote relates to a woman trying to get her husband to understand the implications of their baby being born very early.</w:t>
      </w:r>
    </w:p>
    <w:p w14:paraId="696D44A3" w14:textId="77777777" w:rsidR="00776D7C" w:rsidRPr="0060139C" w:rsidRDefault="00776D7C" w:rsidP="0060139C">
      <w:pPr>
        <w:spacing w:line="240" w:lineRule="auto"/>
        <w:ind w:left="426" w:right="645"/>
        <w:rPr>
          <w:b/>
          <w:i/>
        </w:rPr>
      </w:pPr>
      <w:r w:rsidRPr="0060139C">
        <w:rPr>
          <w:i/>
        </w:rPr>
        <w:t>“I'm like, "It will not be fine. I have looked at the numbers and they are not good" and made him like sit on the phone and look up stuff for 29 weeks, 4 days and like look up like percentages and stuff.” (IDI #3)</w:t>
      </w:r>
      <w:bookmarkStart w:id="81" w:name="_Toc1118020"/>
      <w:bookmarkStart w:id="82" w:name="_Toc1118204"/>
      <w:bookmarkStart w:id="83" w:name="_Toc1118281"/>
      <w:bookmarkStart w:id="84" w:name="_Toc1129167"/>
      <w:bookmarkStart w:id="85" w:name="_Toc1129214"/>
      <w:bookmarkStart w:id="86" w:name="_Toc1130873"/>
      <w:bookmarkStart w:id="87" w:name="_Toc1139307"/>
      <w:bookmarkStart w:id="88" w:name="_Toc14270965"/>
      <w:bookmarkStart w:id="89" w:name="_Toc14334654"/>
    </w:p>
    <w:p w14:paraId="1FEF0C97" w14:textId="77777777" w:rsidR="00776D7C" w:rsidRPr="0060139C" w:rsidRDefault="00776D7C" w:rsidP="0060139C">
      <w:pPr>
        <w:spacing w:line="240" w:lineRule="auto"/>
        <w:outlineLvl w:val="0"/>
        <w:rPr>
          <w:b/>
          <w:i/>
        </w:rPr>
      </w:pPr>
    </w:p>
    <w:p w14:paraId="30C2BB7F" w14:textId="77777777" w:rsidR="00776D7C" w:rsidRPr="0060139C" w:rsidRDefault="00776D7C" w:rsidP="0060139C">
      <w:pPr>
        <w:spacing w:line="240" w:lineRule="auto"/>
        <w:outlineLvl w:val="0"/>
      </w:pPr>
      <w:r w:rsidRPr="0060139C">
        <w:rPr>
          <w:i/>
        </w:rPr>
        <w:t>Insurance coverage and cost need to be considered in the U.S. context</w:t>
      </w:r>
      <w:bookmarkEnd w:id="81"/>
      <w:bookmarkEnd w:id="82"/>
      <w:bookmarkEnd w:id="83"/>
      <w:bookmarkEnd w:id="84"/>
      <w:bookmarkEnd w:id="85"/>
      <w:bookmarkEnd w:id="86"/>
      <w:bookmarkEnd w:id="87"/>
      <w:bookmarkEnd w:id="88"/>
      <w:bookmarkEnd w:id="89"/>
    </w:p>
    <w:p w14:paraId="399FCB48" w14:textId="77777777" w:rsidR="00776D7C" w:rsidRPr="0060139C" w:rsidRDefault="00776D7C" w:rsidP="0060139C">
      <w:pPr>
        <w:spacing w:line="240" w:lineRule="auto"/>
      </w:pPr>
      <w:r w:rsidRPr="0060139C">
        <w:t xml:space="preserve">For the women in our study, factors related to insurance coverage were important context for the experience of taking progestogen during their high-risk pregnancy, as well as in one instance, the form in which it was delivered. </w:t>
      </w:r>
    </w:p>
    <w:p w14:paraId="42466252" w14:textId="77777777" w:rsidR="00776D7C" w:rsidRPr="0060139C" w:rsidRDefault="00776D7C" w:rsidP="0060139C">
      <w:pPr>
        <w:spacing w:line="240" w:lineRule="auto"/>
        <w:ind w:left="426" w:right="645"/>
        <w:rPr>
          <w:i/>
        </w:rPr>
      </w:pPr>
      <w:r w:rsidRPr="0060139C">
        <w:rPr>
          <w:i/>
        </w:rPr>
        <w:t>“Then we had this problem with how to pay for it because it is very expensive.” (IDI #4)</w:t>
      </w:r>
    </w:p>
    <w:p w14:paraId="2136C37A" w14:textId="77777777" w:rsidR="00776D7C" w:rsidRPr="0060139C" w:rsidRDefault="00776D7C" w:rsidP="0060139C">
      <w:pPr>
        <w:spacing w:line="240" w:lineRule="auto"/>
        <w:ind w:left="426" w:right="645"/>
      </w:pPr>
      <w:r w:rsidRPr="0060139C">
        <w:rPr>
          <w:i/>
        </w:rPr>
        <w:t>“Our coverage was such that it was actually okay, it was just expensive because even with the co-pay it’s an expensive drug and you’re using a lot, and there wasn’t a bulk option.” (IDI #6)</w:t>
      </w:r>
    </w:p>
    <w:p w14:paraId="4CF5D112" w14:textId="77777777" w:rsidR="00776D7C" w:rsidRPr="0060139C" w:rsidRDefault="00776D7C" w:rsidP="0060139C">
      <w:pPr>
        <w:spacing w:line="240" w:lineRule="auto"/>
      </w:pPr>
      <w:r w:rsidRPr="0060139C">
        <w:t>In the focus group, there was general agreement with the statement that regardless of the challenges that might be encountered, difficulties with insurance coverage would not stop women from taking progestogen, given the focus on protecting the pregnancy. This perspective adds to the importance of careful messaging around current understanding of the evidence of intervention efficacy.</w:t>
      </w:r>
    </w:p>
    <w:p w14:paraId="0D6290C2" w14:textId="77777777" w:rsidR="00776D7C" w:rsidRPr="0060139C" w:rsidRDefault="00776D7C" w:rsidP="0060139C">
      <w:pPr>
        <w:spacing w:line="240" w:lineRule="auto"/>
        <w:ind w:left="426" w:right="645"/>
        <w:rPr>
          <w:i/>
        </w:rPr>
      </w:pPr>
      <w:r w:rsidRPr="0060139C">
        <w:rPr>
          <w:i/>
        </w:rPr>
        <w:t>R2: “Well, that’s the thing, right? I mean, no one’s going to say, “I’m not going to pay for my baby to live.”” [more general discussion]</w:t>
      </w:r>
    </w:p>
    <w:p w14:paraId="19582790" w14:textId="77777777" w:rsidR="00776D7C" w:rsidRPr="0060139C" w:rsidRDefault="00776D7C" w:rsidP="0060139C">
      <w:pPr>
        <w:spacing w:line="240" w:lineRule="auto"/>
        <w:ind w:left="426" w:right="645"/>
        <w:rPr>
          <w:i/>
        </w:rPr>
      </w:pPr>
      <w:r w:rsidRPr="0060139C">
        <w:rPr>
          <w:i/>
        </w:rPr>
        <w:t>R1: “That’s kind of how I felt, “I’m not going to pay for it if I don’t need it,” but then when you start dilating and you start contracting, you be like, “All right, I need it.”” (FG #2)</w:t>
      </w:r>
    </w:p>
    <w:p w14:paraId="65F284EB" w14:textId="77777777" w:rsidR="00776D7C" w:rsidRPr="0060139C" w:rsidRDefault="00776D7C" w:rsidP="0060139C">
      <w:pPr>
        <w:spacing w:line="240" w:lineRule="auto"/>
      </w:pPr>
      <w:r w:rsidRPr="0060139C">
        <w:t xml:space="preserve">An insurance-related issue that emerged in the focus group was a delay that incurred while an insurer decided whether to cover the cost of progestogen.  The discussion of delay also suggests that while women would not explicitly prioritize cost in making a decision about progestogen use, the reality is that cost is likely to have an impact on uptake. </w:t>
      </w:r>
    </w:p>
    <w:p w14:paraId="23E221C3" w14:textId="77777777" w:rsidR="00776D7C" w:rsidRPr="0060139C" w:rsidRDefault="00776D7C" w:rsidP="0060139C">
      <w:pPr>
        <w:spacing w:line="240" w:lineRule="auto"/>
        <w:ind w:left="426" w:right="645"/>
      </w:pPr>
      <w:r w:rsidRPr="0060139C">
        <w:rPr>
          <w:i/>
        </w:rPr>
        <w:t>“It took a little while for the insurance to make it go through….I remember in the beginning they didn’t cover the first 3, and then I had to kind of call and dispute it, but in the end [Insurance Company Name] did pay for it…. Actually, I think I ended up starting like a half a week later than I wanted just to make sure that my insurance would cover it.” (IDI #2)</w:t>
      </w:r>
    </w:p>
    <w:p w14:paraId="3535E904" w14:textId="77777777" w:rsidR="00776D7C" w:rsidRPr="0060139C" w:rsidRDefault="00776D7C" w:rsidP="0060139C">
      <w:pPr>
        <w:spacing w:line="240" w:lineRule="auto"/>
      </w:pPr>
      <w:r w:rsidRPr="0060139C">
        <w:t>Women’s discussion of experiences with progestogen differed somewhat in relation to the extent to which insurance coverage for the intervention (or its costs more broadly) factored into their experiences.  Our sample was diverse in terms of insurance coverage, with some women having good private insurance, some being covered for their pregnancy by Medicaid, and one participant who was a veteran made use of the VA health system. Several women described the high cost of the progestogen, even with insurance covering much of the cost. In the focus group discussion, one of the participants referenced that she is still paying for the progestogen some months after the baby was born.</w:t>
      </w:r>
    </w:p>
    <w:p w14:paraId="70391A9D" w14:textId="77777777" w:rsidR="00776D7C" w:rsidRPr="0060139C" w:rsidRDefault="00776D7C" w:rsidP="0060139C">
      <w:pPr>
        <w:spacing w:line="240" w:lineRule="auto"/>
        <w:ind w:left="426" w:right="645"/>
      </w:pPr>
      <w:r w:rsidRPr="0060139C">
        <w:rPr>
          <w:i/>
        </w:rPr>
        <w:t>“I am insured, although I did have to pay, like, still a fair amount for the injections that I’m still paying off. So, it would be nice not to have to pay as much money. But it, you know, luckily, I didn’t have to really weigh out whether that would make me take it or not.” (FG #2)</w:t>
      </w:r>
    </w:p>
    <w:p w14:paraId="59BEE2E8" w14:textId="77777777" w:rsidR="00776D7C" w:rsidRPr="0060139C" w:rsidRDefault="00776D7C" w:rsidP="0060139C">
      <w:pPr>
        <w:spacing w:line="240" w:lineRule="auto"/>
        <w:rPr>
          <w:b/>
          <w:i/>
        </w:rPr>
      </w:pPr>
      <w:r w:rsidRPr="0060139C">
        <w:t xml:space="preserve">Also relevant, some of the women in this study had a pregnancy that was the result of IVF, and the costs of progestogen, and engagement with insurance to get reimbursed, or costs covered was put into the context of high costs and coverage struggles of that process. </w:t>
      </w:r>
    </w:p>
    <w:p w14:paraId="0B13D173" w14:textId="77777777" w:rsidR="00776D7C" w:rsidRPr="0060139C" w:rsidRDefault="00776D7C" w:rsidP="0060139C">
      <w:pPr>
        <w:spacing w:after="0" w:line="240" w:lineRule="auto"/>
        <w:rPr>
          <w:b/>
          <w:i/>
        </w:rPr>
      </w:pPr>
    </w:p>
    <w:p w14:paraId="78BEE7BC" w14:textId="77777777" w:rsidR="0060139C" w:rsidRDefault="0060139C">
      <w:pPr>
        <w:rPr>
          <w:b/>
        </w:rPr>
      </w:pPr>
      <w:bookmarkStart w:id="90" w:name="_Toc1118021"/>
      <w:bookmarkStart w:id="91" w:name="_Toc1118205"/>
      <w:bookmarkStart w:id="92" w:name="_Toc1118282"/>
      <w:bookmarkStart w:id="93" w:name="_Toc1129168"/>
      <w:bookmarkStart w:id="94" w:name="_Toc1129215"/>
      <w:bookmarkStart w:id="95" w:name="_Toc1130874"/>
      <w:bookmarkStart w:id="96" w:name="_Toc1139308"/>
      <w:bookmarkStart w:id="97" w:name="_Toc14270966"/>
      <w:bookmarkStart w:id="98" w:name="_Toc14334655"/>
      <w:r>
        <w:rPr>
          <w:b/>
        </w:rPr>
        <w:br w:type="page"/>
      </w:r>
    </w:p>
    <w:p w14:paraId="1256E339" w14:textId="6A48750A" w:rsidR="00776D7C" w:rsidRPr="0060139C" w:rsidRDefault="00776D7C" w:rsidP="0060139C">
      <w:pPr>
        <w:spacing w:line="240" w:lineRule="auto"/>
        <w:outlineLvl w:val="0"/>
        <w:rPr>
          <w:b/>
          <w:u w:val="single"/>
        </w:rPr>
      </w:pPr>
      <w:r w:rsidRPr="0060139C">
        <w:rPr>
          <w:b/>
        </w:rPr>
        <w:lastRenderedPageBreak/>
        <w:t>Discussion</w:t>
      </w:r>
      <w:bookmarkEnd w:id="90"/>
      <w:bookmarkEnd w:id="91"/>
      <w:bookmarkEnd w:id="92"/>
      <w:bookmarkEnd w:id="93"/>
      <w:bookmarkEnd w:id="94"/>
      <w:bookmarkEnd w:id="95"/>
      <w:bookmarkEnd w:id="96"/>
      <w:bookmarkEnd w:id="97"/>
      <w:bookmarkEnd w:id="98"/>
      <w:r w:rsidRPr="0060139C">
        <w:rPr>
          <w:b/>
        </w:rPr>
        <w:t xml:space="preserve"> </w:t>
      </w:r>
    </w:p>
    <w:p w14:paraId="2A57CF42" w14:textId="77777777" w:rsidR="00776D7C" w:rsidRPr="0060139C" w:rsidRDefault="00776D7C" w:rsidP="0060139C">
      <w:pPr>
        <w:spacing w:line="240" w:lineRule="auto"/>
      </w:pPr>
      <w:r w:rsidRPr="0060139C">
        <w:t>This qualitative study aimed to gain insight into factors shaping decision-making related to use of progestogen, how women conceptualized what might be gained by taking it in terms of pregnancy outcomes, as well as any concerns that they had about the intervention and the experience of using progesterone pessaries or having injections of 17-OHPC. These experiential accounts were collected as a localized (conducted in one city), patient-</w:t>
      </w:r>
      <w:proofErr w:type="spellStart"/>
      <w:r w:rsidRPr="0060139C">
        <w:t>centered</w:t>
      </w:r>
      <w:proofErr w:type="spellEnd"/>
      <w:r w:rsidRPr="0060139C">
        <w:t xml:space="preserve"> descriptive study to complement the EPPPIC IPD meta-analysis. The goal was to provide some data from lived experience that might help place the quantitative results of the meta-analysis in context, provide insights around priorities for communication of the IPD findings to patient and clinician stakeholders, and potentially help inform the design of new research studies. Indeed, what the women viewed as important does appear to be different from what was measured in the trials.</w:t>
      </w:r>
    </w:p>
    <w:p w14:paraId="05B6F0BF" w14:textId="77777777" w:rsidR="00776D7C" w:rsidRPr="0060139C" w:rsidRDefault="00776D7C" w:rsidP="0060139C">
      <w:pPr>
        <w:spacing w:line="240" w:lineRule="auto"/>
      </w:pPr>
      <w:r w:rsidRPr="0060139C">
        <w:t xml:space="preserve">We found that participants generally readily accepted their providers’ directives to use progestogen as an intervention, and were not actively considering whether it was appropriate for their pregnancy. Mothers expressed a great desire to avoid any harm to their baby from preterm birth, and they mentioned death, admission to the NICU, and short and long-term health consequences as factors in their thinking. Women were far less focused on possible harm to themselves from use of progestogen. Women reported being happy to do all they could to prevent preterm birth of their baby. Moreover, in retrospect, they were generally (but not universally) satisfied that they had taken progestogen, because they felt that this had been both necessary and effective in preventing preterm birth, and therefore was helpful to their baby. </w:t>
      </w:r>
    </w:p>
    <w:p w14:paraId="563E73BA" w14:textId="77777777" w:rsidR="00776D7C" w:rsidRPr="0060139C" w:rsidRDefault="00776D7C" w:rsidP="0060139C">
      <w:pPr>
        <w:spacing w:line="240" w:lineRule="auto"/>
      </w:pPr>
      <w:r w:rsidRPr="0060139C">
        <w:t xml:space="preserve">Although the women in our study reported many negative factors associated with progestogen (high cost, painful injections and messy and inconvenient pessaries), they generally expressed positivity about having taken it, even without having felt like they had any real choice in the matter. </w:t>
      </w:r>
    </w:p>
    <w:p w14:paraId="34EA8415" w14:textId="77777777" w:rsidR="00776D7C" w:rsidRPr="0060139C" w:rsidRDefault="00776D7C" w:rsidP="0060139C">
      <w:pPr>
        <w:spacing w:line="240" w:lineRule="auto"/>
      </w:pPr>
      <w:r w:rsidRPr="0060139C">
        <w:t xml:space="preserve">Participants reported not being informed of the pros and cons of taking progestogen and not making an active decision regarding its use during pregnancy. Women generally described their providers as essentially non-communicative about risks or issues pertaining to the use of progestogen during their pregnancies. Women’s descriptions suggested that they were not informed of the evidence of the potential benefits and harms of progestogen and differences between routes and formulations, nor were they told about how decisions about the form of progestogen prescribed are made, nor mechanisms to prevent preterm birth. Rather, the women we spoke with believed initially that there is strong evidence that progestogen prevents preterm birth almost all the time and this is the reason for prescribing it.  Potential long-term effects on the mother or baby were believed to be negligible because of assumed benefit to the baby’s survival and health condition at birth.  </w:t>
      </w:r>
    </w:p>
    <w:p w14:paraId="23D9E77B" w14:textId="77777777" w:rsidR="00776D7C" w:rsidRPr="0060139C" w:rsidRDefault="00776D7C" w:rsidP="0060139C">
      <w:pPr>
        <w:spacing w:line="240" w:lineRule="auto"/>
      </w:pPr>
      <w:r w:rsidRPr="0060139C">
        <w:t xml:space="preserve">Women were less concerned about possible effects of progestogen for themselves than for their babies, and at least one woman interviewed mentioned that her health was more of a concern for her partner than for her.  While they also reported fear of unknown long-term consequences for their child, women believed that choosing to expose their baby to treatments of any sort was the mother’s responsibility.  </w:t>
      </w:r>
    </w:p>
    <w:p w14:paraId="799228F4" w14:textId="77777777" w:rsidR="00776D7C" w:rsidRPr="0060139C" w:rsidRDefault="00776D7C" w:rsidP="0060139C">
      <w:pPr>
        <w:spacing w:line="240" w:lineRule="auto"/>
      </w:pPr>
      <w:r w:rsidRPr="0060139C">
        <w:t>Information provision is important during pregnancy and childbirth; [Sawyer et al., 2013] and we note that women need to receive information about short- and long-term potential benefits and harms of interventions such as progestogen if they are to exercise control over exposures to their baby. Our investigation is consistent with studies of other pregnancy and childbirth decisions that do not conform to current standards of shared decision making (</w:t>
      </w:r>
      <w:proofErr w:type="spellStart"/>
      <w:r w:rsidRPr="0060139C">
        <w:t>Declercq</w:t>
      </w:r>
      <w:proofErr w:type="spellEnd"/>
      <w:r w:rsidRPr="0060139C">
        <w:t xml:space="preserve"> et al., 2018) Women’s description of willingness to discount possible negative health implications of progestogen for themselves, as well as the current level of scientific consensus as to the efficacy of progestogen interventions to prevent preterm birth, provides a strong rationale for shared decision making (Barry and </w:t>
      </w:r>
      <w:proofErr w:type="spellStart"/>
      <w:r w:rsidRPr="0060139C">
        <w:t>Edgman-Levitan</w:t>
      </w:r>
      <w:proofErr w:type="spellEnd"/>
      <w:r w:rsidRPr="0060139C">
        <w:t xml:space="preserve">, 2012). We propose that this should include an informed clinician presenting a decision to be made, with clear communication about the nature of the possible protection offered </w:t>
      </w:r>
      <w:r w:rsidRPr="0060139C">
        <w:lastRenderedPageBreak/>
        <w:t>by progestogen, as well as any clinical uncertainty about the nature of such possible benefits or harms, in the context of the nature of the risk conditions. This could take the form of a high-quality, up-to-date decision aid, followed by a process of explicit shared decision making.  It is worth noting that although we did not exclude women who experienced a non-viable pregnancy after progestogen, none of the women who agreed to participate in this study had this experience.  Participants did discuss losing pregnancies, but not after taking progestogen.</w:t>
      </w:r>
    </w:p>
    <w:p w14:paraId="773A1F95" w14:textId="77777777" w:rsidR="00776D7C" w:rsidRPr="0060139C" w:rsidRDefault="00776D7C" w:rsidP="0060139C">
      <w:pPr>
        <w:spacing w:line="240" w:lineRule="auto"/>
      </w:pPr>
      <w:r w:rsidRPr="0060139C">
        <w:t xml:space="preserve">The women in this study reported no access to reliable research data indicating uncertainty of the benefit and possible negative attributes of progestogen, and their expressed desire for data on long-term health impacts for children whose mothers took progestogen, suggests that this would be of likely interest. </w:t>
      </w:r>
    </w:p>
    <w:p w14:paraId="0BDA9C94" w14:textId="77777777" w:rsidR="00776D7C" w:rsidRPr="0060139C" w:rsidRDefault="00776D7C" w:rsidP="0060139C">
      <w:pPr>
        <w:spacing w:line="240" w:lineRule="auto"/>
        <w:rPr>
          <w:i/>
        </w:rPr>
      </w:pPr>
      <w:r w:rsidRPr="0060139C">
        <w:rPr>
          <w:i/>
        </w:rPr>
        <w:t>Strengths and Limitations</w:t>
      </w:r>
    </w:p>
    <w:p w14:paraId="5CB5A092" w14:textId="77777777" w:rsidR="00776D7C" w:rsidRPr="0060139C" w:rsidRDefault="00776D7C" w:rsidP="0060139C">
      <w:pPr>
        <w:spacing w:line="240" w:lineRule="auto"/>
      </w:pPr>
      <w:r w:rsidRPr="0060139C">
        <w:t>Qualitative studies prioritize depth (of data and analysis) over breadth.  We acknowledge, however, that this study includes a smaller than optimal sample of women, all of who were recruited in one region (the mid-Atlantic) of a single country (the U.S). Even from this small, initial study, however, we learned a great deal about the impact of progestogen interventions on pregnancy experiences, remaining concerns about unknown long-term risks for the baby, assessments of intervention success and implications of intervention cost – at least in the US context.</w:t>
      </w:r>
    </w:p>
    <w:p w14:paraId="3EDDF3D4" w14:textId="77777777" w:rsidR="00776D7C" w:rsidRPr="0060139C" w:rsidRDefault="00776D7C" w:rsidP="0060139C">
      <w:pPr>
        <w:spacing w:line="240" w:lineRule="auto"/>
      </w:pPr>
      <w:r w:rsidRPr="0060139C">
        <w:t xml:space="preserve">Recruiting eligible participants (mothers of young children) was a considerable challenge, particularly for focus groups. The challenges related to conducting focus groups includes needing to identify a limited number of times to conduct the research, and a location that can accommodate a group discussion.  Given that our participants had young children, we also needed to have a space where we could also accommodate a babysitter.  One of the advantages of adding individual interviews to the study was that the research team could meet women when and where it was convenient to them, and it was much easier to accommodate participants bringing their children with them to the interview, which facilitated participation. Otherwise, the sample was constructed to have some diversity in relation to race and ethnicity, income, insurance coverage, nature of pregnancy and family size.  </w:t>
      </w:r>
    </w:p>
    <w:p w14:paraId="63DFF058" w14:textId="77777777" w:rsidR="00776D7C" w:rsidRPr="0060139C" w:rsidRDefault="00776D7C" w:rsidP="0060139C">
      <w:pPr>
        <w:spacing w:line="240" w:lineRule="auto"/>
      </w:pPr>
    </w:p>
    <w:p w14:paraId="21144221" w14:textId="77777777" w:rsidR="00776D7C" w:rsidRPr="0060139C" w:rsidRDefault="00776D7C" w:rsidP="0060139C">
      <w:pPr>
        <w:spacing w:line="240" w:lineRule="auto"/>
      </w:pPr>
      <w:r w:rsidRPr="0060139C">
        <w:t xml:space="preserve">Still, there is considerable room for further work that provides greater depth in all of these areas, as well as geography (e.g., we encourage including interviews with women whose native language is not English and geographical diversity). There would be value to exploring whether our findings are confirmed by others, for example a woman’s willingness to endure considerable pain, discomfort, and </w:t>
      </w:r>
      <w:proofErr w:type="gramStart"/>
      <w:r w:rsidRPr="0060139C">
        <w:t>anxiety  from</w:t>
      </w:r>
      <w:proofErr w:type="gramEnd"/>
      <w:r w:rsidRPr="0060139C">
        <w:t xml:space="preserve"> progestogen injections provided that preterm birth is prevented. It would be particularly helpful to explore whether women who took progestogen, but whose baby did not survive hold similar views to those included in this study. The importance of health care system factors (specifically insurance coverage) provides a strong rationale for additional studies conducted in other settings. Such knowledge might well identify a preference for VP over 17-OHP It would also be helpful to understand the providers’ decision making process, including their understanding of why shared decision making is dispensable for this decision and any interprofessional differences between types of care providers. </w:t>
      </w:r>
    </w:p>
    <w:p w14:paraId="21399D85" w14:textId="77777777" w:rsidR="00776D7C" w:rsidRPr="0060139C" w:rsidRDefault="00776D7C" w:rsidP="0060139C">
      <w:pPr>
        <w:spacing w:after="0" w:line="240" w:lineRule="auto"/>
        <w:rPr>
          <w:b/>
        </w:rPr>
      </w:pPr>
      <w:r w:rsidRPr="0060139C">
        <w:rPr>
          <w:b/>
        </w:rPr>
        <w:br w:type="page"/>
      </w:r>
    </w:p>
    <w:p w14:paraId="3A5CAD44" w14:textId="77777777" w:rsidR="00776D7C" w:rsidRPr="0060139C" w:rsidRDefault="00776D7C" w:rsidP="0060139C">
      <w:pPr>
        <w:spacing w:line="240" w:lineRule="auto"/>
        <w:rPr>
          <w:b/>
        </w:rPr>
      </w:pPr>
      <w:r w:rsidRPr="0060139C">
        <w:rPr>
          <w:b/>
        </w:rPr>
        <w:lastRenderedPageBreak/>
        <w:t>References</w:t>
      </w:r>
    </w:p>
    <w:p w14:paraId="106FDB27" w14:textId="77777777" w:rsidR="00776D7C" w:rsidRPr="0060139C" w:rsidRDefault="00776D7C" w:rsidP="0060139C">
      <w:pPr>
        <w:spacing w:line="240" w:lineRule="auto"/>
        <w:rPr>
          <w:rFonts w:eastAsia="Times New Roman"/>
        </w:rPr>
      </w:pPr>
      <w:r w:rsidRPr="0060139C">
        <w:rPr>
          <w:rFonts w:eastAsia="Times New Roman"/>
          <w:shd w:val="clear" w:color="auto" w:fill="FFFFFF"/>
        </w:rPr>
        <w:t xml:space="preserve">Barry MJ, </w:t>
      </w:r>
      <w:proofErr w:type="spellStart"/>
      <w:r w:rsidRPr="0060139C">
        <w:rPr>
          <w:rFonts w:eastAsia="Times New Roman"/>
          <w:shd w:val="clear" w:color="auto" w:fill="FFFFFF"/>
        </w:rPr>
        <w:t>Edgman-Levitan</w:t>
      </w:r>
      <w:proofErr w:type="spellEnd"/>
      <w:r w:rsidRPr="0060139C">
        <w:rPr>
          <w:rFonts w:eastAsia="Times New Roman"/>
          <w:shd w:val="clear" w:color="auto" w:fill="FFFFFF"/>
        </w:rPr>
        <w:t xml:space="preserve"> S. Shared decision making—the pinnacle of patient-</w:t>
      </w:r>
      <w:proofErr w:type="spellStart"/>
      <w:r w:rsidRPr="0060139C">
        <w:rPr>
          <w:rFonts w:eastAsia="Times New Roman"/>
          <w:shd w:val="clear" w:color="auto" w:fill="FFFFFF"/>
        </w:rPr>
        <w:t>centered</w:t>
      </w:r>
      <w:proofErr w:type="spellEnd"/>
      <w:r w:rsidRPr="0060139C">
        <w:rPr>
          <w:rFonts w:eastAsia="Times New Roman"/>
          <w:shd w:val="clear" w:color="auto" w:fill="FFFFFF"/>
        </w:rPr>
        <w:t xml:space="preserve"> care. N </w:t>
      </w:r>
      <w:proofErr w:type="spellStart"/>
      <w:r w:rsidRPr="0060139C">
        <w:rPr>
          <w:rFonts w:eastAsia="Times New Roman"/>
          <w:shd w:val="clear" w:color="auto" w:fill="FFFFFF"/>
        </w:rPr>
        <w:t>Engl</w:t>
      </w:r>
      <w:proofErr w:type="spellEnd"/>
      <w:r w:rsidRPr="0060139C">
        <w:rPr>
          <w:rFonts w:eastAsia="Times New Roman"/>
          <w:shd w:val="clear" w:color="auto" w:fill="FFFFFF"/>
        </w:rPr>
        <w:t xml:space="preserve"> J Med. 2012</w:t>
      </w:r>
      <w:proofErr w:type="gramStart"/>
      <w:r w:rsidRPr="0060139C">
        <w:rPr>
          <w:rFonts w:eastAsia="Times New Roman"/>
          <w:shd w:val="clear" w:color="auto" w:fill="FFFFFF"/>
        </w:rPr>
        <w:t>;366:780</w:t>
      </w:r>
      <w:proofErr w:type="gramEnd"/>
      <w:r w:rsidRPr="0060139C">
        <w:rPr>
          <w:rFonts w:eastAsia="Times New Roman"/>
          <w:shd w:val="clear" w:color="auto" w:fill="FFFFFF"/>
        </w:rPr>
        <w:t>-1.</w:t>
      </w:r>
    </w:p>
    <w:p w14:paraId="2E372BA7" w14:textId="77777777" w:rsidR="00776D7C" w:rsidRPr="0060139C" w:rsidRDefault="00776D7C" w:rsidP="0060139C">
      <w:pPr>
        <w:shd w:val="clear" w:color="auto" w:fill="FFFFFF"/>
        <w:spacing w:before="100" w:beforeAutospacing="1" w:after="100" w:afterAutospacing="1" w:line="240" w:lineRule="auto"/>
        <w:outlineLvl w:val="0"/>
        <w:rPr>
          <w:rFonts w:eastAsia="Times New Roman"/>
          <w:lang w:val="en-US"/>
        </w:rPr>
      </w:pPr>
      <w:r w:rsidRPr="0060139C">
        <w:t xml:space="preserve">De </w:t>
      </w:r>
      <w:proofErr w:type="spellStart"/>
      <w:r w:rsidRPr="0060139C">
        <w:t>Clercq</w:t>
      </w:r>
      <w:proofErr w:type="spellEnd"/>
      <w:r w:rsidRPr="0060139C">
        <w:t xml:space="preserve"> ER, Cheng ER, </w:t>
      </w:r>
      <w:proofErr w:type="spellStart"/>
      <w:r w:rsidRPr="0060139C">
        <w:t>Sakala</w:t>
      </w:r>
      <w:proofErr w:type="spellEnd"/>
      <w:r w:rsidRPr="0060139C">
        <w:t xml:space="preserve"> C.  </w:t>
      </w:r>
      <w:r w:rsidRPr="0060139C">
        <w:rPr>
          <w:rFonts w:eastAsia="Times New Roman"/>
          <w:kern w:val="36"/>
          <w:lang w:val="en-US"/>
        </w:rPr>
        <w:t>Does maternity care decision-making conform to shared decision- making standards for repeat cesarean and labor induction after suspected macrosomia?</w:t>
      </w:r>
      <w:r w:rsidRPr="0060139C">
        <w:t xml:space="preserve"> </w:t>
      </w:r>
      <w:r w:rsidRPr="0060139C">
        <w:rPr>
          <w:rFonts w:eastAsia="Times New Roman"/>
          <w:lang w:val="en-US"/>
        </w:rPr>
        <w:t xml:space="preserve">Birth. 2018; 45(3):236-244. </w:t>
      </w:r>
      <w:proofErr w:type="spellStart"/>
      <w:r w:rsidRPr="0060139C">
        <w:rPr>
          <w:rFonts w:eastAsia="Times New Roman"/>
          <w:lang w:val="en-US"/>
        </w:rPr>
        <w:t>doi</w:t>
      </w:r>
      <w:proofErr w:type="spellEnd"/>
      <w:r w:rsidRPr="0060139C">
        <w:rPr>
          <w:rFonts w:eastAsia="Times New Roman"/>
          <w:lang w:val="en-US"/>
        </w:rPr>
        <w:t>: 10.1111/birt.12365. </w:t>
      </w:r>
      <w:proofErr w:type="spellStart"/>
      <w:r w:rsidRPr="0060139C">
        <w:rPr>
          <w:rFonts w:eastAsia="Times New Roman"/>
          <w:lang w:val="en-US"/>
        </w:rPr>
        <w:t>Epub</w:t>
      </w:r>
      <w:proofErr w:type="spellEnd"/>
      <w:r w:rsidRPr="0060139C">
        <w:rPr>
          <w:rFonts w:eastAsia="Times New Roman"/>
          <w:lang w:val="en-US"/>
        </w:rPr>
        <w:t xml:space="preserve"> 2018 Jun 22.</w:t>
      </w:r>
    </w:p>
    <w:p w14:paraId="15928042" w14:textId="77777777" w:rsidR="00776D7C" w:rsidRPr="0060139C" w:rsidRDefault="00776D7C" w:rsidP="0060139C">
      <w:pPr>
        <w:spacing w:line="240" w:lineRule="auto"/>
        <w:rPr>
          <w:rFonts w:eastAsia="Times New Roman"/>
        </w:rPr>
      </w:pPr>
      <w:r w:rsidRPr="0060139C">
        <w:rPr>
          <w:rFonts w:eastAsia="Times New Roman"/>
          <w:shd w:val="clear" w:color="auto" w:fill="FFFFFF"/>
        </w:rPr>
        <w:t>Robinson OC. ‘Sampling in interview-based qualitative research: A theoretical and practical guide’ Qual Res Psychol. 2014; 11:25-41.</w:t>
      </w:r>
    </w:p>
    <w:p w14:paraId="304F2E9B" w14:textId="77777777" w:rsidR="00776D7C" w:rsidRPr="0060139C" w:rsidRDefault="00776D7C" w:rsidP="0060139C">
      <w:pPr>
        <w:spacing w:line="240" w:lineRule="auto"/>
      </w:pPr>
      <w:proofErr w:type="spellStart"/>
      <w:r w:rsidRPr="0060139C">
        <w:t>Sandelowski</w:t>
      </w:r>
      <w:proofErr w:type="spellEnd"/>
      <w:r w:rsidRPr="0060139C">
        <w:t xml:space="preserve"> M, ‘What ever happened to qualitative description?’ Res </w:t>
      </w:r>
      <w:proofErr w:type="spellStart"/>
      <w:r w:rsidRPr="0060139C">
        <w:t>Nurs</w:t>
      </w:r>
      <w:proofErr w:type="spellEnd"/>
      <w:r w:rsidRPr="0060139C">
        <w:t xml:space="preserve"> Health.2000; 23: 334-340.</w:t>
      </w:r>
    </w:p>
    <w:p w14:paraId="68BBC6D9" w14:textId="77777777" w:rsidR="00776D7C" w:rsidRPr="0060139C" w:rsidRDefault="00776D7C" w:rsidP="0060139C">
      <w:pPr>
        <w:spacing w:line="240" w:lineRule="auto"/>
      </w:pPr>
      <w:r w:rsidRPr="0060139C">
        <w:t xml:space="preserve">Sawyer A, Rabe H, Abbott J, </w:t>
      </w:r>
      <w:proofErr w:type="spellStart"/>
      <w:r w:rsidRPr="0060139C">
        <w:t>Gyte</w:t>
      </w:r>
      <w:proofErr w:type="spellEnd"/>
      <w:r w:rsidRPr="0060139C">
        <w:t xml:space="preserve"> G, </w:t>
      </w:r>
      <w:proofErr w:type="spellStart"/>
      <w:r w:rsidRPr="0060139C">
        <w:t>Duley</w:t>
      </w:r>
      <w:proofErr w:type="spellEnd"/>
      <w:r w:rsidRPr="0060139C">
        <w:t xml:space="preserve"> L, Ayers S, ‘The Very Preterm Birth Qualitative Collaborative Group’. Parents' experiences and satisfaction with care during the birth of their very preterm baby: a qualitative study. BJOG: Int J </w:t>
      </w:r>
      <w:proofErr w:type="spellStart"/>
      <w:r w:rsidRPr="0060139C">
        <w:t>Obstet</w:t>
      </w:r>
      <w:proofErr w:type="spellEnd"/>
      <w:r w:rsidRPr="0060139C">
        <w:t xml:space="preserve"> </w:t>
      </w:r>
      <w:proofErr w:type="spellStart"/>
      <w:r w:rsidRPr="0060139C">
        <w:t>Gynaecol</w:t>
      </w:r>
      <w:proofErr w:type="spellEnd"/>
      <w:r w:rsidRPr="0060139C">
        <w:t>. 2013;120(5):637-43.</w:t>
      </w:r>
    </w:p>
    <w:p w14:paraId="06C86B2C" w14:textId="77777777" w:rsidR="00776D7C" w:rsidRPr="0060139C" w:rsidRDefault="00776D7C" w:rsidP="0060139C">
      <w:pPr>
        <w:spacing w:line="240" w:lineRule="auto"/>
      </w:pPr>
      <w:r w:rsidRPr="0060139C">
        <w:t>Starks H, Trinidad SB</w:t>
      </w:r>
      <w:proofErr w:type="gramStart"/>
      <w:r w:rsidRPr="0060139C">
        <w:t>,  Choose</w:t>
      </w:r>
      <w:proofErr w:type="gramEnd"/>
      <w:r w:rsidRPr="0060139C">
        <w:t xml:space="preserve"> your method: a comparison of phenomenology, discourse analysis, and grounded theory. Qual Health Res. 2007; 17(10):1372-80.</w:t>
      </w:r>
    </w:p>
    <w:p w14:paraId="51C41F85" w14:textId="77777777" w:rsidR="00776D7C" w:rsidRPr="0060139C" w:rsidRDefault="00776D7C" w:rsidP="0060139C">
      <w:pPr>
        <w:spacing w:line="240" w:lineRule="auto"/>
      </w:pPr>
    </w:p>
    <w:p w14:paraId="63AC4DEE" w14:textId="6CB6F309" w:rsidR="004138AB" w:rsidRPr="0060139C" w:rsidRDefault="004138AB" w:rsidP="0060139C">
      <w:pPr>
        <w:rPr>
          <w:rFonts w:cs="Times New Roman"/>
        </w:rPr>
      </w:pPr>
    </w:p>
    <w:sectPr w:rsidR="004138AB" w:rsidRPr="0060139C" w:rsidSect="00776D7C">
      <w:footerReference w:type="even" r:id="rId43"/>
      <w:footerReference w:type="default" r:id="rId44"/>
      <w:pgSz w:w="11900" w:h="16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A8638A" w15:done="0"/>
  <w15:commentEx w15:paraId="59B43A21" w15:done="0"/>
  <w15:commentEx w15:paraId="585BD2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A8638A" w16cid:durableId="23E0B83F"/>
  <w16cid:commentId w16cid:paraId="59B43A21" w16cid:durableId="23E0B88F"/>
  <w16cid:commentId w16cid:paraId="585BD2FC" w16cid:durableId="23E0B991"/>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216ACE" w14:textId="77777777" w:rsidR="002720D9" w:rsidRDefault="002720D9" w:rsidP="00472AC6">
      <w:pPr>
        <w:spacing w:after="0" w:line="240" w:lineRule="auto"/>
      </w:pPr>
      <w:r>
        <w:separator/>
      </w:r>
    </w:p>
  </w:endnote>
  <w:endnote w:type="continuationSeparator" w:id="0">
    <w:p w14:paraId="70779DC4" w14:textId="77777777" w:rsidR="002720D9" w:rsidRDefault="002720D9" w:rsidP="00472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Segoe UI">
    <w:altName w:val="Calibr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Shaker 2 Lancet Regular">
    <w:altName w:val="Cambria"/>
    <w:panose1 w:val="00000000000000000000"/>
    <w:charset w:val="4D"/>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A8DAF" w14:textId="77777777" w:rsidR="002720D9" w:rsidRDefault="002720D9" w:rsidP="00DE4B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F549BC" w14:textId="77777777" w:rsidR="002720D9" w:rsidRDefault="002720D9" w:rsidP="00311A6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86AB6" w14:textId="77777777" w:rsidR="002720D9" w:rsidRDefault="002720D9" w:rsidP="00DE4B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7787B">
      <w:rPr>
        <w:rStyle w:val="PageNumber"/>
        <w:noProof/>
      </w:rPr>
      <w:t>22</w:t>
    </w:r>
    <w:r>
      <w:rPr>
        <w:rStyle w:val="PageNumber"/>
      </w:rPr>
      <w:fldChar w:fldCharType="end"/>
    </w:r>
  </w:p>
  <w:p w14:paraId="2FDBB2A3" w14:textId="77777777" w:rsidR="002720D9" w:rsidRDefault="002720D9" w:rsidP="00311A6D">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47102850"/>
      <w:docPartObj>
        <w:docPartGallery w:val="Page Numbers (Bottom of Page)"/>
        <w:docPartUnique/>
      </w:docPartObj>
    </w:sdtPr>
    <w:sdtContent>
      <w:p w14:paraId="61B9E307" w14:textId="56740C24" w:rsidR="002720D9" w:rsidRDefault="002720D9" w:rsidP="00D37F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01A33" w14:textId="77777777" w:rsidR="002720D9" w:rsidRDefault="002720D9" w:rsidP="00D37F43">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357204785"/>
      <w:docPartObj>
        <w:docPartGallery w:val="Page Numbers (Bottom of Page)"/>
        <w:docPartUnique/>
      </w:docPartObj>
    </w:sdtPr>
    <w:sdtContent>
      <w:p w14:paraId="2DE01EE9" w14:textId="70EBC968" w:rsidR="002720D9" w:rsidRDefault="002720D9" w:rsidP="00D37F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7787B">
          <w:rPr>
            <w:rStyle w:val="PageNumber"/>
            <w:noProof/>
          </w:rPr>
          <w:t>46</w:t>
        </w:r>
        <w:r>
          <w:rPr>
            <w:rStyle w:val="PageNumber"/>
          </w:rPr>
          <w:fldChar w:fldCharType="end"/>
        </w:r>
      </w:p>
    </w:sdtContent>
  </w:sdt>
  <w:p w14:paraId="4BF26A2D" w14:textId="77777777" w:rsidR="002720D9" w:rsidRDefault="002720D9" w:rsidP="00D37F43">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874660306"/>
      <w:docPartObj>
        <w:docPartGallery w:val="Page Numbers (Bottom of Page)"/>
        <w:docPartUnique/>
      </w:docPartObj>
    </w:sdtPr>
    <w:sdtContent>
      <w:p w14:paraId="7D8C632E" w14:textId="77777777" w:rsidR="002720D9" w:rsidRDefault="002720D9" w:rsidP="00D37F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C5C49D" w14:textId="77777777" w:rsidR="002720D9" w:rsidRDefault="002720D9" w:rsidP="00D37F43">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29762041"/>
      <w:docPartObj>
        <w:docPartGallery w:val="Page Numbers (Bottom of Page)"/>
        <w:docPartUnique/>
      </w:docPartObj>
    </w:sdtPr>
    <w:sdtContent>
      <w:p w14:paraId="6795559A" w14:textId="77777777" w:rsidR="002720D9" w:rsidRDefault="002720D9" w:rsidP="00D37F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7787B">
          <w:rPr>
            <w:rStyle w:val="PageNumber"/>
            <w:noProof/>
          </w:rPr>
          <w:t>51</w:t>
        </w:r>
        <w:r>
          <w:rPr>
            <w:rStyle w:val="PageNumber"/>
          </w:rPr>
          <w:fldChar w:fldCharType="end"/>
        </w:r>
      </w:p>
    </w:sdtContent>
  </w:sdt>
  <w:p w14:paraId="6701E842" w14:textId="77777777" w:rsidR="002720D9" w:rsidRDefault="002720D9" w:rsidP="00D37F43">
    <w:pPr>
      <w:pStyle w:val="Footer"/>
      <w:ind w:right="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844208707"/>
      <w:docPartObj>
        <w:docPartGallery w:val="Page Numbers (Bottom of Page)"/>
        <w:docPartUnique/>
      </w:docPartObj>
    </w:sdtPr>
    <w:sdtContent>
      <w:p w14:paraId="6BFA156B" w14:textId="77777777" w:rsidR="002720D9" w:rsidRDefault="002720D9" w:rsidP="00776D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149D7C" w14:textId="77777777" w:rsidR="002720D9" w:rsidRDefault="002720D9" w:rsidP="00776D7C">
    <w:pPr>
      <w:pStyle w:val="Footer"/>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891885414"/>
      <w:docPartObj>
        <w:docPartGallery w:val="Page Numbers (Bottom of Page)"/>
        <w:docPartUnique/>
      </w:docPartObj>
    </w:sdtPr>
    <w:sdtContent>
      <w:p w14:paraId="20987F1C" w14:textId="77777777" w:rsidR="002720D9" w:rsidRDefault="002720D9" w:rsidP="00776D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7787B">
          <w:rPr>
            <w:rStyle w:val="PageNumber"/>
            <w:noProof/>
          </w:rPr>
          <w:t>65</w:t>
        </w:r>
        <w:r>
          <w:rPr>
            <w:rStyle w:val="PageNumber"/>
          </w:rPr>
          <w:fldChar w:fldCharType="end"/>
        </w:r>
      </w:p>
    </w:sdtContent>
  </w:sdt>
  <w:p w14:paraId="15510DAC" w14:textId="77777777" w:rsidR="002720D9" w:rsidRDefault="002720D9" w:rsidP="00776D7C">
    <w:pPr>
      <w:pStyle w:val="Footer"/>
      <w:ind w:right="360"/>
      <w:jc w:val="right"/>
    </w:pPr>
  </w:p>
  <w:p w14:paraId="6186314F" w14:textId="77777777" w:rsidR="002720D9" w:rsidRDefault="002720D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F0F80" w14:textId="77777777" w:rsidR="002720D9" w:rsidRDefault="002720D9" w:rsidP="00472AC6">
      <w:pPr>
        <w:spacing w:after="0" w:line="240" w:lineRule="auto"/>
      </w:pPr>
      <w:r>
        <w:separator/>
      </w:r>
    </w:p>
  </w:footnote>
  <w:footnote w:type="continuationSeparator" w:id="0">
    <w:p w14:paraId="57C2140C" w14:textId="77777777" w:rsidR="002720D9" w:rsidRDefault="002720D9" w:rsidP="00472AC6">
      <w:pPr>
        <w:spacing w:after="0" w:line="240" w:lineRule="auto"/>
      </w:pPr>
      <w:r>
        <w:continuationSeparator/>
      </w:r>
    </w:p>
  </w:footnote>
  <w:footnote w:id="1">
    <w:p w14:paraId="659F9A93" w14:textId="77777777" w:rsidR="002720D9" w:rsidRPr="00E1318C" w:rsidRDefault="002720D9" w:rsidP="00472AC6">
      <w:pPr>
        <w:pStyle w:val="FootnoteText"/>
        <w:rPr>
          <w:rFonts w:ascii="Times New Roman" w:hAnsi="Times New Roman" w:cs="Times New Roman"/>
          <w:sz w:val="16"/>
          <w:szCs w:val="16"/>
        </w:rPr>
      </w:pPr>
      <w:r w:rsidRPr="00E1318C">
        <w:rPr>
          <w:rStyle w:val="FootnoteReference"/>
          <w:rFonts w:ascii="Times New Roman" w:hAnsi="Times New Roman" w:cs="Times New Roman"/>
          <w:sz w:val="16"/>
          <w:szCs w:val="16"/>
        </w:rPr>
        <w:footnoteRef/>
      </w:r>
      <w:r w:rsidRPr="00E1318C">
        <w:rPr>
          <w:rFonts w:ascii="Times New Roman" w:hAnsi="Times New Roman" w:cs="Times New Roman"/>
          <w:sz w:val="16"/>
          <w:szCs w:val="16"/>
        </w:rPr>
        <w:t xml:space="preserve"> Exclusion criteria in additional to the counter inclusion criteria</w:t>
      </w:r>
    </w:p>
  </w:footnote>
  <w:footnote w:id="2">
    <w:p w14:paraId="36F9D4BE" w14:textId="77777777" w:rsidR="002720D9" w:rsidRPr="00E1318C" w:rsidRDefault="002720D9" w:rsidP="00472AC6">
      <w:pPr>
        <w:pStyle w:val="FootnoteText"/>
        <w:rPr>
          <w:rFonts w:ascii="Times New Roman" w:hAnsi="Times New Roman" w:cs="Times New Roman"/>
          <w:sz w:val="16"/>
          <w:szCs w:val="16"/>
        </w:rPr>
      </w:pPr>
      <w:r w:rsidRPr="00E1318C">
        <w:rPr>
          <w:rStyle w:val="FootnoteReference"/>
          <w:rFonts w:ascii="Times New Roman" w:hAnsi="Times New Roman" w:cs="Times New Roman"/>
          <w:sz w:val="16"/>
          <w:szCs w:val="16"/>
        </w:rPr>
        <w:footnoteRef/>
      </w:r>
      <w:r w:rsidRPr="00E1318C">
        <w:rPr>
          <w:rFonts w:ascii="Times New Roman" w:hAnsi="Times New Roman" w:cs="Times New Roman"/>
          <w:sz w:val="16"/>
          <w:szCs w:val="16"/>
        </w:rPr>
        <w:t xml:space="preserve"> Prospectively registered according to WHO clinical trials registry platform definition</w:t>
      </w:r>
    </w:p>
  </w:footnote>
  <w:footnote w:id="3">
    <w:p w14:paraId="2963409C" w14:textId="77777777" w:rsidR="002720D9" w:rsidRPr="001748AC" w:rsidRDefault="002720D9" w:rsidP="00472AC6">
      <w:pPr>
        <w:pStyle w:val="FootnoteText"/>
        <w:rPr>
          <w:rFonts w:cs="Times New Roman"/>
        </w:rPr>
      </w:pPr>
      <w:r w:rsidRPr="00E1318C">
        <w:rPr>
          <w:rStyle w:val="FootnoteReference"/>
          <w:rFonts w:ascii="Times New Roman" w:hAnsi="Times New Roman" w:cs="Times New Roman"/>
          <w:sz w:val="16"/>
          <w:szCs w:val="16"/>
        </w:rPr>
        <w:footnoteRef/>
      </w:r>
      <w:r w:rsidRPr="00E1318C">
        <w:rPr>
          <w:rFonts w:ascii="Times New Roman" w:hAnsi="Times New Roman" w:cs="Times New Roman"/>
          <w:sz w:val="16"/>
          <w:szCs w:val="16"/>
        </w:rPr>
        <w:t xml:space="preserve">  </w:t>
      </w:r>
      <w:r w:rsidRPr="00E1318C">
        <w:rPr>
          <w:rFonts w:ascii="Times New Roman" w:eastAsia="Cambria" w:hAnsi="Times New Roman" w:cs="Times New Roman"/>
          <w:sz w:val="16"/>
          <w:szCs w:val="16"/>
          <w:lang w:val="en-GB"/>
        </w:rPr>
        <w:sym w:font="Wingdings" w:char="F0FC"/>
      </w:r>
      <w:r w:rsidRPr="00E1318C">
        <w:rPr>
          <w:rFonts w:ascii="Times New Roman" w:eastAsia="Cambria" w:hAnsi="Times New Roman" w:cs="Times New Roman"/>
          <w:sz w:val="16"/>
          <w:szCs w:val="16"/>
          <w:lang w:val="en-GB"/>
        </w:rPr>
        <w:sym w:font="Wingdings" w:char="F0FC"/>
      </w:r>
      <w:r w:rsidRPr="00E1318C">
        <w:rPr>
          <w:rFonts w:ascii="Times New Roman" w:hAnsi="Times New Roman" w:cs="Times New Roman"/>
          <w:sz w:val="16"/>
          <w:szCs w:val="16"/>
        </w:rPr>
        <w:t xml:space="preserve">: Ethics/protocol approved and documentation provided </w:t>
      </w:r>
      <w:r w:rsidRPr="00E1318C">
        <w:rPr>
          <w:rFonts w:ascii="Times New Roman" w:eastAsia="Cambria" w:hAnsi="Times New Roman" w:cs="Times New Roman"/>
          <w:sz w:val="16"/>
          <w:szCs w:val="16"/>
          <w:lang w:val="en-GB"/>
        </w:rPr>
        <w:sym w:font="Wingdings" w:char="F0FC"/>
      </w:r>
      <w:r w:rsidRPr="00E1318C">
        <w:rPr>
          <w:rFonts w:ascii="Times New Roman" w:hAnsi="Times New Roman" w:cs="Times New Roman"/>
          <w:sz w:val="16"/>
          <w:szCs w:val="16"/>
        </w:rPr>
        <w:t>: Ethics/protocol approved but documentation not provided. Top line of ticks shows protocol availability second line shows ethics documents availability.</w:t>
      </w:r>
    </w:p>
  </w:footnote>
  <w:footnote w:id="4">
    <w:p w14:paraId="3E4C9048" w14:textId="77777777" w:rsidR="002720D9" w:rsidRPr="00533739" w:rsidRDefault="002720D9" w:rsidP="00472AC6">
      <w:pPr>
        <w:pStyle w:val="FootnoteText"/>
        <w:rPr>
          <w:rFonts w:cs="Times New Roman"/>
          <w:sz w:val="16"/>
          <w:szCs w:val="16"/>
        </w:rPr>
      </w:pPr>
      <w:r w:rsidRPr="00533739">
        <w:rPr>
          <w:rStyle w:val="FootnoteReference"/>
          <w:rFonts w:cs="Times New Roman"/>
          <w:sz w:val="16"/>
          <w:szCs w:val="16"/>
        </w:rPr>
        <w:footnoteRef/>
      </w:r>
      <w:r w:rsidRPr="00533739">
        <w:rPr>
          <w:rFonts w:cs="Times New Roman"/>
          <w:sz w:val="16"/>
          <w:szCs w:val="16"/>
        </w:rPr>
        <w:t xml:space="preserve"> Cervix length was measured prior to randomization and captured as a category measurement used in eligibility screening. Cervix length was also measured after trial entry and a length measurement recorded. Not all women had both measurements. All measurements were made using TVU</w:t>
      </w:r>
    </w:p>
  </w:footnote>
  <w:footnote w:id="5">
    <w:p w14:paraId="4DAC41B2" w14:textId="77777777" w:rsidR="002720D9" w:rsidRPr="00533739" w:rsidRDefault="002720D9" w:rsidP="00472AC6">
      <w:pPr>
        <w:pStyle w:val="FootnoteText"/>
        <w:rPr>
          <w:rFonts w:cs="Times New Roman"/>
          <w:sz w:val="16"/>
          <w:szCs w:val="16"/>
          <w:lang w:val="en-GB"/>
        </w:rPr>
      </w:pPr>
      <w:r w:rsidRPr="00533739">
        <w:rPr>
          <w:rStyle w:val="FootnoteReference"/>
          <w:rFonts w:cs="Times New Roman"/>
          <w:sz w:val="16"/>
          <w:szCs w:val="16"/>
        </w:rPr>
        <w:footnoteRef/>
      </w:r>
      <w:r w:rsidRPr="00533739">
        <w:rPr>
          <w:rFonts w:cs="Times New Roman"/>
          <w:sz w:val="16"/>
          <w:szCs w:val="16"/>
        </w:rPr>
        <w:t xml:space="preserve"> The trial included a main randomization of 659 women and a separate randomization of 10 women with short cervix. The IPD includes both sets of randomized women, with 22 women LFU and 17 women for whom there is only baseline data</w:t>
      </w:r>
    </w:p>
  </w:footnote>
  <w:footnote w:id="6">
    <w:p w14:paraId="64612287" w14:textId="77777777" w:rsidR="002720D9" w:rsidRPr="00B272AC" w:rsidRDefault="002720D9" w:rsidP="00472AC6">
      <w:pPr>
        <w:pStyle w:val="FootnoteText"/>
        <w:rPr>
          <w:b/>
          <w:bCs/>
          <w:i/>
          <w:iCs/>
          <w:sz w:val="18"/>
        </w:rPr>
      </w:pPr>
      <w:r w:rsidRPr="00533739">
        <w:rPr>
          <w:rStyle w:val="FootnoteReference"/>
          <w:rFonts w:cs="Times New Roman"/>
          <w:sz w:val="16"/>
          <w:szCs w:val="16"/>
        </w:rPr>
        <w:footnoteRef/>
      </w:r>
      <w:r w:rsidRPr="00533739">
        <w:rPr>
          <w:rFonts w:cs="Times New Roman"/>
          <w:sz w:val="16"/>
          <w:szCs w:val="16"/>
        </w:rPr>
        <w:t xml:space="preserve"> </w:t>
      </w:r>
      <w:r w:rsidRPr="00533739">
        <w:rPr>
          <w:rFonts w:cs="Times New Roman"/>
          <w:bCs/>
          <w:iCs/>
          <w:sz w:val="16"/>
          <w:szCs w:val="16"/>
        </w:rPr>
        <w:t xml:space="preserve">The IPD includes some women lost to follow up (8 in progesterone arm and 9 in the placebo arm, for which we have baseline data only) plus a subset of women with short cervix (4 in progesterone arm and 5 in the placebo arm) who were </w:t>
      </w:r>
      <w:proofErr w:type="spellStart"/>
      <w:r w:rsidRPr="00533739">
        <w:rPr>
          <w:rFonts w:cs="Times New Roman"/>
          <w:bCs/>
          <w:iCs/>
          <w:sz w:val="16"/>
          <w:szCs w:val="16"/>
        </w:rPr>
        <w:t>randomised</w:t>
      </w:r>
      <w:proofErr w:type="spellEnd"/>
      <w:r w:rsidRPr="00533739">
        <w:rPr>
          <w:rFonts w:cs="Times New Roman"/>
          <w:bCs/>
          <w:iCs/>
          <w:sz w:val="16"/>
          <w:szCs w:val="16"/>
        </w:rPr>
        <w:t xml:space="preserve"> separately</w:t>
      </w:r>
      <w:r w:rsidRPr="00E9598E">
        <w:rPr>
          <w:bCs/>
          <w:iCs/>
          <w:sz w:val="18"/>
        </w:rPr>
        <w:t xml:space="preserve"> </w:t>
      </w:r>
    </w:p>
  </w:footnote>
  <w:footnote w:id="7">
    <w:p w14:paraId="6BB5CED7" w14:textId="77777777" w:rsidR="002720D9" w:rsidRPr="00533739" w:rsidRDefault="002720D9" w:rsidP="00472AC6">
      <w:pPr>
        <w:pStyle w:val="FootnoteText"/>
        <w:rPr>
          <w:rFonts w:cs="Times New Roman"/>
          <w:sz w:val="16"/>
          <w:szCs w:val="16"/>
        </w:rPr>
      </w:pPr>
      <w:r w:rsidRPr="00533739">
        <w:rPr>
          <w:rStyle w:val="FootnoteReference"/>
          <w:rFonts w:cs="Times New Roman"/>
          <w:sz w:val="16"/>
          <w:szCs w:val="16"/>
        </w:rPr>
        <w:footnoteRef/>
      </w:r>
      <w:r w:rsidRPr="00533739">
        <w:rPr>
          <w:rFonts w:cs="Times New Roman"/>
          <w:sz w:val="16"/>
          <w:szCs w:val="16"/>
        </w:rPr>
        <w:t xml:space="preserve"> Cervix length was monitored according to the usual practice of the physician</w:t>
      </w:r>
    </w:p>
  </w:footnote>
  <w:footnote w:id="8">
    <w:p w14:paraId="4AB00C64" w14:textId="77777777" w:rsidR="002720D9" w:rsidRPr="00533739" w:rsidRDefault="002720D9" w:rsidP="00472AC6">
      <w:pPr>
        <w:pStyle w:val="FootnoteText"/>
        <w:rPr>
          <w:rFonts w:cs="Times New Roman"/>
          <w:sz w:val="16"/>
          <w:szCs w:val="16"/>
        </w:rPr>
      </w:pPr>
      <w:r w:rsidRPr="00533739">
        <w:rPr>
          <w:rStyle w:val="FootnoteReference"/>
          <w:rFonts w:cs="Times New Roman"/>
          <w:sz w:val="16"/>
          <w:szCs w:val="16"/>
        </w:rPr>
        <w:footnoteRef/>
      </w:r>
      <w:r w:rsidRPr="00533739">
        <w:rPr>
          <w:rFonts w:cs="Times New Roman"/>
          <w:sz w:val="16"/>
          <w:szCs w:val="16"/>
        </w:rPr>
        <w:t xml:space="preserve"> </w:t>
      </w:r>
      <w:proofErr w:type="gramStart"/>
      <w:r w:rsidRPr="00533739">
        <w:rPr>
          <w:rFonts w:cs="Times New Roman"/>
          <w:sz w:val="16"/>
          <w:szCs w:val="16"/>
        </w:rPr>
        <w:t>Trials evaluating oral progesterone.</w:t>
      </w:r>
      <w:proofErr w:type="gramEnd"/>
      <w:r w:rsidRPr="00533739">
        <w:rPr>
          <w:rFonts w:cs="Times New Roman"/>
          <w:sz w:val="16"/>
          <w:szCs w:val="16"/>
        </w:rPr>
        <w:t xml:space="preserve"> TVU: transvaginal ultrasound; LFU: lost to follow-up; SPTB: spontaneous preterm birth; PROM: preterm rupture of membranes; TTTS: twin-to-twin transfusion syndrome; FFT: fetal fibronectin test; PPTB: previous preterm birth; EVU: endo-vaginal ultrasound</w:t>
      </w:r>
    </w:p>
  </w:footnote>
  <w:footnote w:id="9">
    <w:p w14:paraId="6F73F281" w14:textId="47F67967" w:rsidR="002720D9" w:rsidRPr="00533739" w:rsidRDefault="002720D9">
      <w:pPr>
        <w:pStyle w:val="FootnoteText"/>
        <w:rPr>
          <w:rFonts w:cs="Times New Roman"/>
          <w:lang w:val="en-GB"/>
        </w:rPr>
      </w:pPr>
      <w:r w:rsidRPr="00533739">
        <w:rPr>
          <w:rStyle w:val="FootnoteReference"/>
          <w:rFonts w:cs="Times New Roman"/>
          <w:sz w:val="16"/>
        </w:rPr>
        <w:footnoteRef/>
      </w:r>
      <w:r w:rsidRPr="00533739">
        <w:rPr>
          <w:rFonts w:cs="Times New Roman"/>
          <w:sz w:val="16"/>
        </w:rPr>
        <w:t xml:space="preserve"> </w:t>
      </w:r>
      <w:r w:rsidRPr="00533739">
        <w:rPr>
          <w:rFonts w:cs="Times New Roman"/>
          <w:sz w:val="16"/>
          <w:lang w:val="en-GB"/>
        </w:rPr>
        <w:t>Exclusion criteria in addition to the counter inclusion criteria</w:t>
      </w:r>
    </w:p>
  </w:footnote>
  <w:footnote w:id="10">
    <w:p w14:paraId="3184EF4B" w14:textId="1F8180E5" w:rsidR="002720D9" w:rsidRPr="00533739" w:rsidRDefault="002720D9">
      <w:pPr>
        <w:pStyle w:val="FootnoteText"/>
        <w:rPr>
          <w:lang w:val="en-GB"/>
        </w:rPr>
      </w:pPr>
      <w:r w:rsidRPr="00533739">
        <w:rPr>
          <w:rStyle w:val="FootnoteReference"/>
        </w:rPr>
        <w:footnoteRef/>
      </w:r>
      <w:r w:rsidRPr="00533739">
        <w:t xml:space="preserve"> </w:t>
      </w:r>
      <w:r w:rsidRPr="00533739">
        <w:rPr>
          <w:rFonts w:cs="Times New Roman"/>
          <w:sz w:val="16"/>
          <w:szCs w:val="16"/>
        </w:rPr>
        <w:t>Prospectively registered according to WHO clinical trials registry platform definition</w:t>
      </w:r>
    </w:p>
  </w:footnote>
  <w:footnote w:id="11">
    <w:p w14:paraId="0328F3E5" w14:textId="03C16EC6" w:rsidR="002720D9" w:rsidRPr="00B40D7A" w:rsidRDefault="002720D9">
      <w:pPr>
        <w:pStyle w:val="FootnoteText"/>
        <w:rPr>
          <w:lang w:val="en-GB"/>
        </w:rPr>
      </w:pPr>
      <w:r w:rsidRPr="00533739">
        <w:rPr>
          <w:rStyle w:val="FootnoteReference"/>
        </w:rPr>
        <w:footnoteRef/>
      </w:r>
      <w:r w:rsidRPr="00533739">
        <w:t xml:space="preserve"> </w:t>
      </w:r>
      <w:r w:rsidRPr="00533739">
        <w:rPr>
          <w:rFonts w:eastAsia="Cambria" w:cs="Times New Roman"/>
          <w:sz w:val="16"/>
          <w:szCs w:val="16"/>
          <w:lang w:val="en-GB"/>
        </w:rPr>
        <w:sym w:font="Wingdings" w:char="F0FC"/>
      </w:r>
      <w:r w:rsidRPr="00533739">
        <w:rPr>
          <w:rFonts w:eastAsia="Cambria" w:cs="Times New Roman"/>
          <w:sz w:val="16"/>
          <w:szCs w:val="16"/>
          <w:lang w:val="en-GB"/>
        </w:rPr>
        <w:sym w:font="Wingdings" w:char="F0FC"/>
      </w:r>
      <w:r w:rsidRPr="00533739">
        <w:rPr>
          <w:rFonts w:cs="Times New Roman"/>
          <w:sz w:val="16"/>
          <w:szCs w:val="16"/>
        </w:rPr>
        <w:t xml:space="preserve">: Ethics/protocol approved and documentation provided </w:t>
      </w:r>
      <w:r w:rsidRPr="00533739">
        <w:rPr>
          <w:rFonts w:eastAsia="Cambria" w:cs="Times New Roman"/>
          <w:sz w:val="16"/>
          <w:szCs w:val="16"/>
          <w:lang w:val="en-GB"/>
        </w:rPr>
        <w:sym w:font="Wingdings" w:char="F0FC"/>
      </w:r>
      <w:r w:rsidRPr="00533739">
        <w:rPr>
          <w:rFonts w:cs="Times New Roman"/>
          <w:sz w:val="16"/>
          <w:szCs w:val="16"/>
        </w:rPr>
        <w:t>: Ethics/protocol approved but documentation not provided. Top line of ticks shows protocol availability second line shows ethics documents availability</w:t>
      </w:r>
    </w:p>
  </w:footnote>
  <w:footnote w:id="12">
    <w:p w14:paraId="5ED825F4" w14:textId="68859F32" w:rsidR="002720D9" w:rsidRPr="00533739" w:rsidRDefault="002720D9" w:rsidP="00472AC6">
      <w:pPr>
        <w:pStyle w:val="FootnoteText"/>
        <w:rPr>
          <w:rFonts w:cs="Times New Roman"/>
          <w:sz w:val="16"/>
          <w:szCs w:val="16"/>
        </w:rPr>
      </w:pPr>
      <w:r w:rsidRPr="00533739">
        <w:rPr>
          <w:rStyle w:val="FootnoteReference"/>
          <w:rFonts w:cs="Times New Roman"/>
          <w:sz w:val="16"/>
          <w:szCs w:val="16"/>
        </w:rPr>
        <w:footnoteRef/>
      </w:r>
      <w:r w:rsidRPr="00533739">
        <w:rPr>
          <w:rFonts w:cs="Times New Roman"/>
          <w:sz w:val="16"/>
          <w:szCs w:val="16"/>
        </w:rPr>
        <w:t xml:space="preserve"> Exclusion criteria in addition to the counter inclusion criteria</w:t>
      </w:r>
    </w:p>
  </w:footnote>
  <w:footnote w:id="13">
    <w:p w14:paraId="2534E260" w14:textId="77777777" w:rsidR="002720D9" w:rsidRPr="00533739" w:rsidRDefault="002720D9" w:rsidP="00472AC6">
      <w:pPr>
        <w:pStyle w:val="FootnoteText"/>
        <w:rPr>
          <w:rFonts w:cs="Times New Roman"/>
          <w:sz w:val="16"/>
          <w:szCs w:val="16"/>
        </w:rPr>
      </w:pPr>
      <w:r w:rsidRPr="00533739">
        <w:rPr>
          <w:rStyle w:val="FootnoteReference"/>
          <w:rFonts w:cs="Times New Roman"/>
          <w:sz w:val="16"/>
          <w:szCs w:val="16"/>
        </w:rPr>
        <w:footnoteRef/>
      </w:r>
      <w:r w:rsidRPr="00533739">
        <w:rPr>
          <w:rFonts w:cs="Times New Roman"/>
          <w:sz w:val="16"/>
          <w:szCs w:val="16"/>
        </w:rPr>
        <w:t xml:space="preserve"> Prospectively registered according to WHO clinical trials registry platform definition</w:t>
      </w:r>
    </w:p>
  </w:footnote>
  <w:footnote w:id="14">
    <w:p w14:paraId="78DD4374" w14:textId="77777777" w:rsidR="002720D9" w:rsidRPr="001748AC" w:rsidRDefault="002720D9" w:rsidP="00472AC6">
      <w:pPr>
        <w:pStyle w:val="FootnoteText"/>
        <w:rPr>
          <w:rFonts w:cs="Times New Roman"/>
        </w:rPr>
      </w:pPr>
      <w:r w:rsidRPr="00533739">
        <w:rPr>
          <w:rStyle w:val="FootnoteReference"/>
          <w:rFonts w:cs="Times New Roman"/>
          <w:sz w:val="16"/>
          <w:szCs w:val="16"/>
        </w:rPr>
        <w:footnoteRef/>
      </w:r>
      <w:r w:rsidRPr="00533739">
        <w:rPr>
          <w:rFonts w:cs="Times New Roman"/>
          <w:sz w:val="16"/>
          <w:szCs w:val="16"/>
        </w:rPr>
        <w:t xml:space="preserve">  </w:t>
      </w:r>
      <w:r w:rsidRPr="00533739">
        <w:rPr>
          <w:rFonts w:eastAsia="Cambria" w:cs="Times New Roman"/>
          <w:sz w:val="16"/>
          <w:szCs w:val="16"/>
          <w:lang w:val="en-GB"/>
        </w:rPr>
        <w:sym w:font="Wingdings" w:char="F0FC"/>
      </w:r>
      <w:r w:rsidRPr="00533739">
        <w:rPr>
          <w:rFonts w:eastAsia="Cambria" w:cs="Times New Roman"/>
          <w:sz w:val="16"/>
          <w:szCs w:val="16"/>
          <w:lang w:val="en-GB"/>
        </w:rPr>
        <w:sym w:font="Wingdings" w:char="F0FC"/>
      </w:r>
      <w:r w:rsidRPr="00533739">
        <w:rPr>
          <w:rFonts w:cs="Times New Roman"/>
          <w:sz w:val="16"/>
          <w:szCs w:val="16"/>
        </w:rPr>
        <w:t xml:space="preserve">: Ethics/protocol approved and documentation provided </w:t>
      </w:r>
      <w:r w:rsidRPr="00533739">
        <w:rPr>
          <w:rFonts w:eastAsia="Cambria" w:cs="Times New Roman"/>
          <w:sz w:val="16"/>
          <w:szCs w:val="16"/>
          <w:lang w:val="en-GB"/>
        </w:rPr>
        <w:sym w:font="Wingdings" w:char="F0FC"/>
      </w:r>
      <w:r w:rsidRPr="00533739">
        <w:rPr>
          <w:rFonts w:cs="Times New Roman"/>
          <w:sz w:val="16"/>
          <w:szCs w:val="16"/>
        </w:rPr>
        <w:t>: Ethics/protocol approved but documentation not provided</w:t>
      </w:r>
    </w:p>
  </w:footnote>
  <w:footnote w:id="15">
    <w:p w14:paraId="5B71BD63" w14:textId="77777777" w:rsidR="002720D9" w:rsidRPr="00533739" w:rsidRDefault="002720D9" w:rsidP="00472AC6">
      <w:pPr>
        <w:pStyle w:val="FootnoteText"/>
        <w:rPr>
          <w:rFonts w:cs="Times New Roman"/>
          <w:sz w:val="16"/>
          <w:szCs w:val="16"/>
        </w:rPr>
      </w:pPr>
      <w:r w:rsidRPr="00533739">
        <w:rPr>
          <w:rStyle w:val="FootnoteReference"/>
          <w:rFonts w:cs="Times New Roman"/>
          <w:sz w:val="16"/>
          <w:szCs w:val="16"/>
        </w:rPr>
        <w:footnoteRef/>
      </w:r>
      <w:r w:rsidRPr="00533739">
        <w:rPr>
          <w:rFonts w:cs="Times New Roman"/>
          <w:sz w:val="16"/>
          <w:szCs w:val="16"/>
        </w:rPr>
        <w:t xml:space="preserve"> TVU: transvaginal ultrasound; LFU: lost to follow-up; SPTB: spontaneous preterm birth; PROM: preterm rupture of membranes; TTTS: twin-to-twin transfusion syndrome; FFT: fetal fibronectin test; PPTB: previous preterm birth; EVU: endo-vaginal progesterone</w:t>
      </w:r>
    </w:p>
  </w:footnote>
  <w:footnote w:id="16">
    <w:p w14:paraId="0632A9F5" w14:textId="77777777" w:rsidR="002720D9" w:rsidRPr="00533739" w:rsidRDefault="002720D9" w:rsidP="00B40D7A">
      <w:pPr>
        <w:rPr>
          <w:rFonts w:cs="Times New Roman"/>
          <w:sz w:val="16"/>
          <w:szCs w:val="16"/>
        </w:rPr>
      </w:pPr>
      <w:r w:rsidRPr="00533739">
        <w:rPr>
          <w:rStyle w:val="FootnoteReference"/>
          <w:rFonts w:cs="Times New Roman"/>
          <w:sz w:val="16"/>
          <w:szCs w:val="16"/>
        </w:rPr>
        <w:footnoteRef/>
      </w:r>
      <w:r w:rsidRPr="00533739">
        <w:rPr>
          <w:rFonts w:cs="Times New Roman"/>
          <w:sz w:val="16"/>
          <w:szCs w:val="16"/>
        </w:rPr>
        <w:t xml:space="preserve"> TVU: transvaginal ultrasound; LFU: lost to follow-up; SPTB: spontaneous preterm birth; PROM: preterm rupture of membranes; TTTS: twin-to-twin transfusion syndrome; FFT: fetal fibronectin test; PPTB: previous preterm birth</w:t>
      </w:r>
    </w:p>
    <w:p w14:paraId="56D19C57" w14:textId="19923E9D" w:rsidR="002720D9" w:rsidRPr="00B40D7A" w:rsidRDefault="002720D9">
      <w:pPr>
        <w:pStyle w:val="FootnoteText"/>
        <w:rPr>
          <w:lang w:val="en-GB"/>
        </w:rPr>
      </w:pPr>
    </w:p>
  </w:footnote>
  <w:footnote w:id="17">
    <w:p w14:paraId="57D6FE18" w14:textId="2A72D761" w:rsidR="002720D9" w:rsidRPr="00533739" w:rsidRDefault="002720D9">
      <w:pPr>
        <w:pStyle w:val="FootnoteText"/>
        <w:rPr>
          <w:rFonts w:cs="Times New Roman"/>
          <w:sz w:val="16"/>
          <w:szCs w:val="16"/>
          <w:lang w:val="en-GB"/>
        </w:rPr>
      </w:pPr>
      <w:r w:rsidRPr="00533739">
        <w:rPr>
          <w:rStyle w:val="FootnoteReference"/>
          <w:rFonts w:cs="Times New Roman"/>
          <w:sz w:val="16"/>
          <w:szCs w:val="16"/>
        </w:rPr>
        <w:footnoteRef/>
      </w:r>
      <w:r w:rsidRPr="00533739">
        <w:rPr>
          <w:rFonts w:cs="Times New Roman"/>
          <w:sz w:val="16"/>
          <w:szCs w:val="16"/>
        </w:rPr>
        <w:t xml:space="preserve"> TVU: transvaginal ultrasound; LFU: lost to follow-up; SPTB: spontaneous preterm birth; PROM: preterm rupture of membranes; TTTS: twin-to-twin transfusion syndrome; FFT: fetal fibronectin test; PPTB: previous preterm birth</w:t>
      </w:r>
    </w:p>
  </w:footnote>
  <w:footnote w:id="18">
    <w:p w14:paraId="298E5C23" w14:textId="77777777" w:rsidR="002720D9" w:rsidRPr="00533739" w:rsidRDefault="002720D9" w:rsidP="00942AA8">
      <w:pPr>
        <w:pStyle w:val="FootnoteText"/>
        <w:rPr>
          <w:rFonts w:cs="Times New Roman"/>
          <w:sz w:val="16"/>
          <w:szCs w:val="16"/>
        </w:rPr>
      </w:pPr>
      <w:r w:rsidRPr="00533739">
        <w:rPr>
          <w:rStyle w:val="FootnoteReference"/>
          <w:rFonts w:cs="Times New Roman"/>
          <w:sz w:val="16"/>
          <w:szCs w:val="16"/>
        </w:rPr>
        <w:footnoteRef/>
      </w:r>
      <w:r w:rsidRPr="00533739">
        <w:rPr>
          <w:rFonts w:cs="Times New Roman"/>
          <w:sz w:val="16"/>
          <w:szCs w:val="16"/>
        </w:rPr>
        <w:t xml:space="preserve"> TVU: transvaginal ultrasound; LFU: lost to follow-up; SPTB: spontaneous preterm birth; PROM: preterm rupture of membranes; TTTS: twin-to-twin transfusion syndrome; FFT: fetal fibronectin test; PPTB: previous preterm birth</w:t>
      </w:r>
    </w:p>
    <w:p w14:paraId="4728633F" w14:textId="4BA8E9A9" w:rsidR="002720D9" w:rsidRPr="00942AA8" w:rsidRDefault="002720D9">
      <w:pPr>
        <w:pStyle w:val="FootnoteText"/>
        <w:rPr>
          <w:lang w:val="en-GB"/>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4746D" w14:textId="77777777" w:rsidR="002720D9" w:rsidRDefault="002720D9">
    <w:pPr>
      <w:pStyle w:val="Header"/>
    </w:pPr>
    <w:sdt>
      <w:sdtPr>
        <w:id w:val="171999623"/>
        <w:placeholder>
          <w:docPart w:val="4448031A106B4148BC77F6497141FFD5"/>
        </w:placeholder>
        <w:temporary/>
        <w:showingPlcHdr/>
      </w:sdtPr>
      <w:sdtContent>
        <w:r>
          <w:t>[Type text]</w:t>
        </w:r>
      </w:sdtContent>
    </w:sdt>
    <w:r>
      <w:ptab w:relativeTo="margin" w:alignment="center" w:leader="none"/>
    </w:r>
    <w:sdt>
      <w:sdtPr>
        <w:id w:val="171999624"/>
        <w:placeholder>
          <w:docPart w:val="1855B11CE8BDD34CBF0F060CAB0D98DC"/>
        </w:placeholder>
        <w:temporary/>
        <w:showingPlcHdr/>
      </w:sdtPr>
      <w:sdtContent>
        <w:r>
          <w:t>[Type text]</w:t>
        </w:r>
      </w:sdtContent>
    </w:sdt>
    <w:r>
      <w:ptab w:relativeTo="margin" w:alignment="right" w:leader="none"/>
    </w:r>
    <w:sdt>
      <w:sdtPr>
        <w:id w:val="171999625"/>
        <w:placeholder>
          <w:docPart w:val="8ED9390AE1B0844192A8AD2707DC4DF8"/>
        </w:placeholder>
        <w:temporary/>
        <w:showingPlcHdr/>
      </w:sdtPr>
      <w:sdtContent>
        <w:r>
          <w:t>[Type text]</w:t>
        </w:r>
      </w:sdtContent>
    </w:sdt>
  </w:p>
  <w:p w14:paraId="44863FB6" w14:textId="77777777" w:rsidR="002720D9" w:rsidRDefault="002720D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86C13" w14:textId="77777777" w:rsidR="002720D9" w:rsidRDefault="002720D9">
    <w:pPr>
      <w:pStyle w:val="Header"/>
    </w:pPr>
    <w:sdt>
      <w:sdtPr>
        <w:id w:val="-425959545"/>
        <w:placeholder>
          <w:docPart w:val="4448031A106B4148BC77F6497141FFD5"/>
        </w:placeholder>
        <w:temporary/>
        <w:showingPlcHdr/>
      </w:sdtPr>
      <w:sdtContent>
        <w:r>
          <w:t>[Type text]</w:t>
        </w:r>
      </w:sdtContent>
    </w:sdt>
    <w:r>
      <w:ptab w:relativeTo="margin" w:alignment="center" w:leader="none"/>
    </w:r>
    <w:sdt>
      <w:sdtPr>
        <w:id w:val="233134127"/>
        <w:placeholder>
          <w:docPart w:val="1855B11CE8BDD34CBF0F060CAB0D98DC"/>
        </w:placeholder>
        <w:temporary/>
        <w:showingPlcHdr/>
      </w:sdtPr>
      <w:sdtContent>
        <w:r>
          <w:t>[Type text]</w:t>
        </w:r>
      </w:sdtContent>
    </w:sdt>
    <w:r>
      <w:ptab w:relativeTo="margin" w:alignment="right" w:leader="none"/>
    </w:r>
    <w:sdt>
      <w:sdtPr>
        <w:id w:val="1210073433"/>
        <w:placeholder>
          <w:docPart w:val="8ED9390AE1B0844192A8AD2707DC4DF8"/>
        </w:placeholder>
        <w:temporary/>
        <w:showingPlcHdr/>
      </w:sdtPr>
      <w:sdtContent>
        <w:r>
          <w:t>[Type text]</w:t>
        </w:r>
      </w:sdtContent>
    </w:sdt>
  </w:p>
  <w:p w14:paraId="6CA6FA5A" w14:textId="77777777" w:rsidR="002720D9" w:rsidRDefault="002720D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D1E09"/>
    <w:multiLevelType w:val="hybridMultilevel"/>
    <w:tmpl w:val="5DAC22C4"/>
    <w:lvl w:ilvl="0" w:tplc="484280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955905"/>
    <w:multiLevelType w:val="hybridMultilevel"/>
    <w:tmpl w:val="9B4AE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37360E"/>
    <w:multiLevelType w:val="hybridMultilevel"/>
    <w:tmpl w:val="070E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5728DB"/>
    <w:multiLevelType w:val="hybridMultilevel"/>
    <w:tmpl w:val="4522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911CF"/>
    <w:multiLevelType w:val="hybridMultilevel"/>
    <w:tmpl w:val="CFCA3454"/>
    <w:lvl w:ilvl="0" w:tplc="08090001">
      <w:start w:val="1"/>
      <w:numFmt w:val="bullet"/>
      <w:lvlText w:val=""/>
      <w:lvlJc w:val="left"/>
      <w:pPr>
        <w:ind w:left="360" w:hanging="360"/>
      </w:pPr>
      <w:rPr>
        <w:rFonts w:ascii="Symbol" w:hAnsi="Symbol" w:hint="default"/>
      </w:rPr>
    </w:lvl>
    <w:lvl w:ilvl="1" w:tplc="B8263792">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8497C73"/>
    <w:multiLevelType w:val="hybridMultilevel"/>
    <w:tmpl w:val="4A609CB8"/>
    <w:lvl w:ilvl="0" w:tplc="07628AA2">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E7744E"/>
    <w:multiLevelType w:val="hybridMultilevel"/>
    <w:tmpl w:val="59103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B56B88"/>
    <w:multiLevelType w:val="hybridMultilevel"/>
    <w:tmpl w:val="13029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169272A"/>
    <w:multiLevelType w:val="hybridMultilevel"/>
    <w:tmpl w:val="67E65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1A638A2"/>
    <w:multiLevelType w:val="hybridMultilevel"/>
    <w:tmpl w:val="D63AE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F23412"/>
    <w:multiLevelType w:val="hybridMultilevel"/>
    <w:tmpl w:val="58F65574"/>
    <w:lvl w:ilvl="0" w:tplc="45A67D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230005"/>
    <w:multiLevelType w:val="hybridMultilevel"/>
    <w:tmpl w:val="7ACEC80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666003B"/>
    <w:multiLevelType w:val="hybridMultilevel"/>
    <w:tmpl w:val="1A56DA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8C15F50"/>
    <w:multiLevelType w:val="hybridMultilevel"/>
    <w:tmpl w:val="876C9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44412F"/>
    <w:multiLevelType w:val="multilevel"/>
    <w:tmpl w:val="D1AC5DF6"/>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16">
    <w:nsid w:val="1D6B574B"/>
    <w:multiLevelType w:val="hybridMultilevel"/>
    <w:tmpl w:val="1FA6696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2D5E6C"/>
    <w:multiLevelType w:val="hybridMultilevel"/>
    <w:tmpl w:val="630E8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E2D6AA5"/>
    <w:multiLevelType w:val="hybridMultilevel"/>
    <w:tmpl w:val="02945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4D7F47"/>
    <w:multiLevelType w:val="hybridMultilevel"/>
    <w:tmpl w:val="1B144B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5C811DF"/>
    <w:multiLevelType w:val="multilevel"/>
    <w:tmpl w:val="9510180E"/>
    <w:lvl w:ilvl="0">
      <w:start w:val="1"/>
      <w:numFmt w:val="decimal"/>
      <w:pStyle w:val="Heading1"/>
      <w:lvlText w:val="%1"/>
      <w:lvlJc w:val="left"/>
      <w:pPr>
        <w:ind w:left="432" w:hanging="432"/>
      </w:pPr>
      <w:rPr>
        <w:rFonts w:ascii="Times New Roman" w:hAnsi="Times New Roman" w:cs="Times New Roman" w:hint="default"/>
        <w:b/>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ascii="Times New Roman" w:hAnsi="Times New Roman" w:cs="Times New Roman" w:hint="default"/>
        <w:b/>
        <w:color w:val="auto"/>
        <w:sz w:val="20"/>
      </w:rPr>
    </w:lvl>
    <w:lvl w:ilvl="2">
      <w:start w:val="1"/>
      <w:numFmt w:val="decimal"/>
      <w:pStyle w:val="Heading3"/>
      <w:lvlText w:val="%1.%2.%3"/>
      <w:lvlJc w:val="left"/>
      <w:pPr>
        <w:ind w:left="720" w:hanging="720"/>
      </w:pPr>
      <w:rPr>
        <w:color w:val="auto"/>
        <w:sz w:val="2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26D27D50"/>
    <w:multiLevelType w:val="hybridMultilevel"/>
    <w:tmpl w:val="6EF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BE1F02"/>
    <w:multiLevelType w:val="hybridMultilevel"/>
    <w:tmpl w:val="906AE02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246E3E"/>
    <w:multiLevelType w:val="hybridMultilevel"/>
    <w:tmpl w:val="EACC49BA"/>
    <w:lvl w:ilvl="0" w:tplc="04090001">
      <w:start w:val="1"/>
      <w:numFmt w:val="bullet"/>
      <w:lvlText w:val=""/>
      <w:lvlJc w:val="left"/>
      <w:pPr>
        <w:ind w:left="720" w:hanging="360"/>
      </w:pPr>
      <w:rPr>
        <w:rFonts w:ascii="Symbol" w:hAnsi="Symbol" w:hint="default"/>
      </w:rPr>
    </w:lvl>
    <w:lvl w:ilvl="1" w:tplc="70B2D77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3114F1"/>
    <w:multiLevelType w:val="hybridMultilevel"/>
    <w:tmpl w:val="1B747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3811216"/>
    <w:multiLevelType w:val="hybridMultilevel"/>
    <w:tmpl w:val="F21490E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nsid w:val="395654BE"/>
    <w:multiLevelType w:val="hybridMultilevel"/>
    <w:tmpl w:val="7138F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B957A49"/>
    <w:multiLevelType w:val="hybridMultilevel"/>
    <w:tmpl w:val="E334F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AE38F0"/>
    <w:multiLevelType w:val="hybridMultilevel"/>
    <w:tmpl w:val="25A23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3E57AC2"/>
    <w:multiLevelType w:val="multilevel"/>
    <w:tmpl w:val="BA68C6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46D92D21"/>
    <w:multiLevelType w:val="hybridMultilevel"/>
    <w:tmpl w:val="12CEAB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F6A4D61"/>
    <w:multiLevelType w:val="hybridMultilevel"/>
    <w:tmpl w:val="935C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1C3F2E"/>
    <w:multiLevelType w:val="hybridMultilevel"/>
    <w:tmpl w:val="0A40B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3BF206C"/>
    <w:multiLevelType w:val="hybridMultilevel"/>
    <w:tmpl w:val="129C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1F08BE"/>
    <w:multiLevelType w:val="multilevel"/>
    <w:tmpl w:val="118EE8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nsid w:val="58FB5097"/>
    <w:multiLevelType w:val="hybridMultilevel"/>
    <w:tmpl w:val="D1AC5DF6"/>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
    <w:nsid w:val="5BB027FE"/>
    <w:multiLevelType w:val="hybridMultilevel"/>
    <w:tmpl w:val="00260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2A7D40"/>
    <w:multiLevelType w:val="hybridMultilevel"/>
    <w:tmpl w:val="BD94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7D3310"/>
    <w:multiLevelType w:val="hybridMultilevel"/>
    <w:tmpl w:val="63CADC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3156243"/>
    <w:multiLevelType w:val="hybridMultilevel"/>
    <w:tmpl w:val="75BC3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4A43691"/>
    <w:multiLevelType w:val="hybridMultilevel"/>
    <w:tmpl w:val="45BA5B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5AA68E0"/>
    <w:multiLevelType w:val="hybridMultilevel"/>
    <w:tmpl w:val="7422A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7AE19CA"/>
    <w:multiLevelType w:val="hybridMultilevel"/>
    <w:tmpl w:val="FF446750"/>
    <w:lvl w:ilvl="0" w:tplc="07628AA2">
      <w:start w:val="1"/>
      <w:numFmt w:val="bullet"/>
      <w:lvlText w:val=""/>
      <w:lvlJc w:val="left"/>
      <w:pPr>
        <w:ind w:left="72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136DCC"/>
    <w:multiLevelType w:val="hybridMultilevel"/>
    <w:tmpl w:val="E4181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BBE0077"/>
    <w:multiLevelType w:val="hybridMultilevel"/>
    <w:tmpl w:val="3D685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5A661A"/>
    <w:multiLevelType w:val="hybridMultilevel"/>
    <w:tmpl w:val="68F02A2A"/>
    <w:lvl w:ilvl="0" w:tplc="07628AA2">
      <w:start w:val="1"/>
      <w:numFmt w:val="bullet"/>
      <w:lvlText w:val=""/>
      <w:lvlJc w:val="left"/>
      <w:pPr>
        <w:ind w:left="1080" w:hanging="360"/>
      </w:pPr>
      <w:rPr>
        <w:rFonts w:ascii="Symbol" w:hAnsi="Symbol" w:hint="default"/>
        <w:sz w:val="16"/>
        <w:szCs w:val="16"/>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3"/>
  </w:num>
  <w:num w:numId="2">
    <w:abstractNumId w:val="6"/>
  </w:num>
  <w:num w:numId="3">
    <w:abstractNumId w:val="42"/>
  </w:num>
  <w:num w:numId="4">
    <w:abstractNumId w:val="37"/>
  </w:num>
  <w:num w:numId="5">
    <w:abstractNumId w:val="30"/>
  </w:num>
  <w:num w:numId="6">
    <w:abstractNumId w:val="13"/>
  </w:num>
  <w:num w:numId="7">
    <w:abstractNumId w:val="44"/>
  </w:num>
  <w:num w:numId="8">
    <w:abstractNumId w:val="19"/>
  </w:num>
  <w:num w:numId="9">
    <w:abstractNumId w:val="2"/>
  </w:num>
  <w:num w:numId="10">
    <w:abstractNumId w:val="40"/>
  </w:num>
  <w:num w:numId="11">
    <w:abstractNumId w:val="5"/>
  </w:num>
  <w:num w:numId="12">
    <w:abstractNumId w:val="11"/>
  </w:num>
  <w:num w:numId="13">
    <w:abstractNumId w:val="34"/>
  </w:num>
  <w:num w:numId="14">
    <w:abstractNumId w:val="29"/>
  </w:num>
  <w:num w:numId="15">
    <w:abstractNumId w:val="23"/>
  </w:num>
  <w:num w:numId="16">
    <w:abstractNumId w:val="45"/>
  </w:num>
  <w:num w:numId="17">
    <w:abstractNumId w:val="14"/>
  </w:num>
  <w:num w:numId="18">
    <w:abstractNumId w:val="27"/>
  </w:num>
  <w:num w:numId="19">
    <w:abstractNumId w:val="25"/>
  </w:num>
  <w:num w:numId="20">
    <w:abstractNumId w:val="35"/>
  </w:num>
  <w:num w:numId="21">
    <w:abstractNumId w:val="10"/>
  </w:num>
  <w:num w:numId="22">
    <w:abstractNumId w:val="33"/>
  </w:num>
  <w:num w:numId="23">
    <w:abstractNumId w:val="4"/>
  </w:num>
  <w:num w:numId="24">
    <w:abstractNumId w:val="15"/>
  </w:num>
  <w:num w:numId="25">
    <w:abstractNumId w:val="16"/>
  </w:num>
  <w:num w:numId="26">
    <w:abstractNumId w:val="22"/>
  </w:num>
  <w:num w:numId="27">
    <w:abstractNumId w:val="7"/>
  </w:num>
  <w:num w:numId="28">
    <w:abstractNumId w:val="0"/>
  </w:num>
  <w:num w:numId="29">
    <w:abstractNumId w:val="36"/>
  </w:num>
  <w:num w:numId="30">
    <w:abstractNumId w:val="24"/>
  </w:num>
  <w:num w:numId="31">
    <w:abstractNumId w:val="1"/>
  </w:num>
  <w:num w:numId="32">
    <w:abstractNumId w:val="18"/>
  </w:num>
  <w:num w:numId="33">
    <w:abstractNumId w:val="32"/>
  </w:num>
  <w:num w:numId="34">
    <w:abstractNumId w:val="39"/>
  </w:num>
  <w:num w:numId="35">
    <w:abstractNumId w:val="41"/>
  </w:num>
  <w:num w:numId="36">
    <w:abstractNumId w:val="9"/>
  </w:num>
  <w:num w:numId="37">
    <w:abstractNumId w:val="38"/>
  </w:num>
  <w:num w:numId="38">
    <w:abstractNumId w:val="17"/>
  </w:num>
  <w:num w:numId="39">
    <w:abstractNumId w:val="26"/>
  </w:num>
  <w:num w:numId="40">
    <w:abstractNumId w:val="28"/>
  </w:num>
  <w:num w:numId="41">
    <w:abstractNumId w:val="3"/>
  </w:num>
  <w:num w:numId="42">
    <w:abstractNumId w:val="8"/>
  </w:num>
  <w:num w:numId="43">
    <w:abstractNumId w:val="12"/>
  </w:num>
  <w:num w:numId="44">
    <w:abstractNumId w:val="21"/>
  </w:num>
  <w:num w:numId="45">
    <w:abstractNumId w:val="20"/>
  </w:num>
  <w:num w:numId="46">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Simmonds">
    <w15:presenceInfo w15:providerId="AD" w15:userId="S::mark.simmonds@york.ac.uk::33d062a0-2e6f-43dd-b9fa-ce76935c9d9d"/>
  </w15:person>
  <w15:person w15:author="Lucy Beresford">
    <w15:presenceInfo w15:providerId="AD" w15:userId="S-1-5-21-1531108181-3683089376-3301072873-2320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F5D"/>
    <w:rsid w:val="0000314B"/>
    <w:rsid w:val="00006F01"/>
    <w:rsid w:val="000101FD"/>
    <w:rsid w:val="00015C8D"/>
    <w:rsid w:val="000203E9"/>
    <w:rsid w:val="00026243"/>
    <w:rsid w:val="00036A49"/>
    <w:rsid w:val="0004673D"/>
    <w:rsid w:val="000560F9"/>
    <w:rsid w:val="000670D7"/>
    <w:rsid w:val="00071760"/>
    <w:rsid w:val="00075641"/>
    <w:rsid w:val="00093737"/>
    <w:rsid w:val="000B0CBD"/>
    <w:rsid w:val="000B40C2"/>
    <w:rsid w:val="000B594B"/>
    <w:rsid w:val="000C60CB"/>
    <w:rsid w:val="000C68E4"/>
    <w:rsid w:val="000E1DE5"/>
    <w:rsid w:val="000E4CC9"/>
    <w:rsid w:val="000F15C2"/>
    <w:rsid w:val="000F58DD"/>
    <w:rsid w:val="001026D5"/>
    <w:rsid w:val="00102BD2"/>
    <w:rsid w:val="00103276"/>
    <w:rsid w:val="0012311B"/>
    <w:rsid w:val="00157F61"/>
    <w:rsid w:val="0016319C"/>
    <w:rsid w:val="00173287"/>
    <w:rsid w:val="00177AE3"/>
    <w:rsid w:val="0019405F"/>
    <w:rsid w:val="001B0B43"/>
    <w:rsid w:val="001C0C37"/>
    <w:rsid w:val="001C3694"/>
    <w:rsid w:val="001C740F"/>
    <w:rsid w:val="001D187C"/>
    <w:rsid w:val="001D503C"/>
    <w:rsid w:val="001D54F5"/>
    <w:rsid w:val="001D6507"/>
    <w:rsid w:val="001E19B6"/>
    <w:rsid w:val="001F032E"/>
    <w:rsid w:val="001F757F"/>
    <w:rsid w:val="00206B00"/>
    <w:rsid w:val="0021495C"/>
    <w:rsid w:val="0022210C"/>
    <w:rsid w:val="002249A2"/>
    <w:rsid w:val="00224C2A"/>
    <w:rsid w:val="002321AC"/>
    <w:rsid w:val="00257261"/>
    <w:rsid w:val="002624B9"/>
    <w:rsid w:val="00265296"/>
    <w:rsid w:val="002701FF"/>
    <w:rsid w:val="002720D9"/>
    <w:rsid w:val="00285038"/>
    <w:rsid w:val="00291C7B"/>
    <w:rsid w:val="00292CE4"/>
    <w:rsid w:val="00295C2F"/>
    <w:rsid w:val="002A64A0"/>
    <w:rsid w:val="002C2966"/>
    <w:rsid w:val="002C52C9"/>
    <w:rsid w:val="002C58D4"/>
    <w:rsid w:val="002C6E55"/>
    <w:rsid w:val="002D5C05"/>
    <w:rsid w:val="002E00D9"/>
    <w:rsid w:val="002E23F5"/>
    <w:rsid w:val="002F1399"/>
    <w:rsid w:val="00302434"/>
    <w:rsid w:val="003078BB"/>
    <w:rsid w:val="00311A6D"/>
    <w:rsid w:val="003648D9"/>
    <w:rsid w:val="00380619"/>
    <w:rsid w:val="0038120B"/>
    <w:rsid w:val="00385EBF"/>
    <w:rsid w:val="00387694"/>
    <w:rsid w:val="003A2BC3"/>
    <w:rsid w:val="003A39EF"/>
    <w:rsid w:val="003C10D5"/>
    <w:rsid w:val="003F23BF"/>
    <w:rsid w:val="003F47EC"/>
    <w:rsid w:val="00401D8F"/>
    <w:rsid w:val="004138AB"/>
    <w:rsid w:val="00417C8E"/>
    <w:rsid w:val="004357BC"/>
    <w:rsid w:val="004503F9"/>
    <w:rsid w:val="00450592"/>
    <w:rsid w:val="00463820"/>
    <w:rsid w:val="00464287"/>
    <w:rsid w:val="00467D4F"/>
    <w:rsid w:val="00470D8D"/>
    <w:rsid w:val="00471B36"/>
    <w:rsid w:val="00471F6F"/>
    <w:rsid w:val="00472AC6"/>
    <w:rsid w:val="00481AE2"/>
    <w:rsid w:val="0049278E"/>
    <w:rsid w:val="0049501A"/>
    <w:rsid w:val="004953F6"/>
    <w:rsid w:val="004B0F54"/>
    <w:rsid w:val="004B5F52"/>
    <w:rsid w:val="004C0C5D"/>
    <w:rsid w:val="004D0EC9"/>
    <w:rsid w:val="004E7129"/>
    <w:rsid w:val="004E7F2E"/>
    <w:rsid w:val="004F4614"/>
    <w:rsid w:val="00517431"/>
    <w:rsid w:val="00533739"/>
    <w:rsid w:val="00540D24"/>
    <w:rsid w:val="00542A41"/>
    <w:rsid w:val="005565A1"/>
    <w:rsid w:val="00567E8A"/>
    <w:rsid w:val="005767FA"/>
    <w:rsid w:val="005850EC"/>
    <w:rsid w:val="005A695A"/>
    <w:rsid w:val="005A6FA0"/>
    <w:rsid w:val="005B359C"/>
    <w:rsid w:val="005B5A94"/>
    <w:rsid w:val="005C7FC3"/>
    <w:rsid w:val="005D4EDD"/>
    <w:rsid w:val="005E10E0"/>
    <w:rsid w:val="005E52B1"/>
    <w:rsid w:val="005F5F5E"/>
    <w:rsid w:val="00600795"/>
    <w:rsid w:val="0060139C"/>
    <w:rsid w:val="006163E2"/>
    <w:rsid w:val="00620782"/>
    <w:rsid w:val="00627274"/>
    <w:rsid w:val="00637E9F"/>
    <w:rsid w:val="006407C8"/>
    <w:rsid w:val="00644B5C"/>
    <w:rsid w:val="00647A10"/>
    <w:rsid w:val="00654278"/>
    <w:rsid w:val="00660C29"/>
    <w:rsid w:val="006629E9"/>
    <w:rsid w:val="00672E4A"/>
    <w:rsid w:val="00680F5D"/>
    <w:rsid w:val="006A72A7"/>
    <w:rsid w:val="006B0175"/>
    <w:rsid w:val="006B0431"/>
    <w:rsid w:val="006B0949"/>
    <w:rsid w:val="006C7FEF"/>
    <w:rsid w:val="006D0C29"/>
    <w:rsid w:val="006E052C"/>
    <w:rsid w:val="006E756A"/>
    <w:rsid w:val="006F166B"/>
    <w:rsid w:val="0070367E"/>
    <w:rsid w:val="00703CEB"/>
    <w:rsid w:val="0070667A"/>
    <w:rsid w:val="007369CD"/>
    <w:rsid w:val="00747510"/>
    <w:rsid w:val="0075075B"/>
    <w:rsid w:val="00760D48"/>
    <w:rsid w:val="00761D54"/>
    <w:rsid w:val="007638B6"/>
    <w:rsid w:val="00771CE2"/>
    <w:rsid w:val="00773F5D"/>
    <w:rsid w:val="00776D7C"/>
    <w:rsid w:val="007A44E0"/>
    <w:rsid w:val="007B0B2D"/>
    <w:rsid w:val="007C333A"/>
    <w:rsid w:val="007D78AB"/>
    <w:rsid w:val="007E163A"/>
    <w:rsid w:val="007F1F23"/>
    <w:rsid w:val="007F24DA"/>
    <w:rsid w:val="007F2AA7"/>
    <w:rsid w:val="00800061"/>
    <w:rsid w:val="008030C8"/>
    <w:rsid w:val="008116F3"/>
    <w:rsid w:val="00833DB3"/>
    <w:rsid w:val="00841E66"/>
    <w:rsid w:val="00846E4D"/>
    <w:rsid w:val="00863D85"/>
    <w:rsid w:val="0087787B"/>
    <w:rsid w:val="00877EAB"/>
    <w:rsid w:val="00880F99"/>
    <w:rsid w:val="008818F8"/>
    <w:rsid w:val="008B292A"/>
    <w:rsid w:val="008C3B2B"/>
    <w:rsid w:val="008D1F37"/>
    <w:rsid w:val="008E0002"/>
    <w:rsid w:val="008E4B39"/>
    <w:rsid w:val="008F089B"/>
    <w:rsid w:val="00902FF8"/>
    <w:rsid w:val="00903950"/>
    <w:rsid w:val="009041C5"/>
    <w:rsid w:val="009044B1"/>
    <w:rsid w:val="00914685"/>
    <w:rsid w:val="00922B8B"/>
    <w:rsid w:val="00940754"/>
    <w:rsid w:val="0094126A"/>
    <w:rsid w:val="00942AA8"/>
    <w:rsid w:val="009527CD"/>
    <w:rsid w:val="00966EDC"/>
    <w:rsid w:val="00970C6C"/>
    <w:rsid w:val="009736C8"/>
    <w:rsid w:val="0097648E"/>
    <w:rsid w:val="0098288A"/>
    <w:rsid w:val="0098542C"/>
    <w:rsid w:val="00994669"/>
    <w:rsid w:val="009954C3"/>
    <w:rsid w:val="009A0BB3"/>
    <w:rsid w:val="009A0DC0"/>
    <w:rsid w:val="009A43C0"/>
    <w:rsid w:val="009A5B16"/>
    <w:rsid w:val="009D1C0B"/>
    <w:rsid w:val="009D3B6D"/>
    <w:rsid w:val="009E74BB"/>
    <w:rsid w:val="009E7917"/>
    <w:rsid w:val="00A01324"/>
    <w:rsid w:val="00A013C1"/>
    <w:rsid w:val="00A25AFB"/>
    <w:rsid w:val="00A31266"/>
    <w:rsid w:val="00A352C4"/>
    <w:rsid w:val="00A66EA9"/>
    <w:rsid w:val="00A7006B"/>
    <w:rsid w:val="00A843DB"/>
    <w:rsid w:val="00A923EB"/>
    <w:rsid w:val="00A947C1"/>
    <w:rsid w:val="00AC6B18"/>
    <w:rsid w:val="00AE76ED"/>
    <w:rsid w:val="00AF35B1"/>
    <w:rsid w:val="00AF76A8"/>
    <w:rsid w:val="00AF791E"/>
    <w:rsid w:val="00B051D2"/>
    <w:rsid w:val="00B10333"/>
    <w:rsid w:val="00B171DB"/>
    <w:rsid w:val="00B17784"/>
    <w:rsid w:val="00B25227"/>
    <w:rsid w:val="00B33985"/>
    <w:rsid w:val="00B369E9"/>
    <w:rsid w:val="00B36E70"/>
    <w:rsid w:val="00B40D7A"/>
    <w:rsid w:val="00B522A7"/>
    <w:rsid w:val="00B5234F"/>
    <w:rsid w:val="00B84305"/>
    <w:rsid w:val="00B95B8D"/>
    <w:rsid w:val="00BA7F42"/>
    <w:rsid w:val="00BC79EC"/>
    <w:rsid w:val="00BD73E1"/>
    <w:rsid w:val="00BE23A1"/>
    <w:rsid w:val="00BE7A6E"/>
    <w:rsid w:val="00BF6BCB"/>
    <w:rsid w:val="00C143B1"/>
    <w:rsid w:val="00C232CA"/>
    <w:rsid w:val="00C23742"/>
    <w:rsid w:val="00C24C54"/>
    <w:rsid w:val="00C25591"/>
    <w:rsid w:val="00C34BBE"/>
    <w:rsid w:val="00C93672"/>
    <w:rsid w:val="00C9381B"/>
    <w:rsid w:val="00CA0C49"/>
    <w:rsid w:val="00CA2E92"/>
    <w:rsid w:val="00CC4923"/>
    <w:rsid w:val="00CF192A"/>
    <w:rsid w:val="00CF4065"/>
    <w:rsid w:val="00CF70BA"/>
    <w:rsid w:val="00D03E4F"/>
    <w:rsid w:val="00D0694B"/>
    <w:rsid w:val="00D37F43"/>
    <w:rsid w:val="00D41935"/>
    <w:rsid w:val="00D45850"/>
    <w:rsid w:val="00D658D5"/>
    <w:rsid w:val="00D666AB"/>
    <w:rsid w:val="00D844A7"/>
    <w:rsid w:val="00DA0206"/>
    <w:rsid w:val="00DA38B5"/>
    <w:rsid w:val="00DB396C"/>
    <w:rsid w:val="00DB432F"/>
    <w:rsid w:val="00DB7660"/>
    <w:rsid w:val="00DC0C60"/>
    <w:rsid w:val="00DD2C35"/>
    <w:rsid w:val="00DD3F54"/>
    <w:rsid w:val="00DE4B68"/>
    <w:rsid w:val="00DE6BA6"/>
    <w:rsid w:val="00E03F6F"/>
    <w:rsid w:val="00E041E0"/>
    <w:rsid w:val="00E1318C"/>
    <w:rsid w:val="00E14B81"/>
    <w:rsid w:val="00E17C22"/>
    <w:rsid w:val="00E34F10"/>
    <w:rsid w:val="00E36DCA"/>
    <w:rsid w:val="00E50F19"/>
    <w:rsid w:val="00E65E25"/>
    <w:rsid w:val="00E671AC"/>
    <w:rsid w:val="00E705AE"/>
    <w:rsid w:val="00E7504A"/>
    <w:rsid w:val="00E7745F"/>
    <w:rsid w:val="00E802B3"/>
    <w:rsid w:val="00E807A3"/>
    <w:rsid w:val="00E81014"/>
    <w:rsid w:val="00E82ED6"/>
    <w:rsid w:val="00E85D39"/>
    <w:rsid w:val="00EA1CE4"/>
    <w:rsid w:val="00EB731D"/>
    <w:rsid w:val="00EC4640"/>
    <w:rsid w:val="00ED4536"/>
    <w:rsid w:val="00ED5351"/>
    <w:rsid w:val="00ED63A4"/>
    <w:rsid w:val="00EF47BC"/>
    <w:rsid w:val="00F10E45"/>
    <w:rsid w:val="00F11332"/>
    <w:rsid w:val="00F2531F"/>
    <w:rsid w:val="00F27256"/>
    <w:rsid w:val="00F3146D"/>
    <w:rsid w:val="00F33FC3"/>
    <w:rsid w:val="00F408F1"/>
    <w:rsid w:val="00F65931"/>
    <w:rsid w:val="00F65E2B"/>
    <w:rsid w:val="00F74544"/>
    <w:rsid w:val="00F7500D"/>
    <w:rsid w:val="00F87AF1"/>
    <w:rsid w:val="00F97D21"/>
    <w:rsid w:val="00FA4209"/>
    <w:rsid w:val="00FA4E38"/>
    <w:rsid w:val="00FA5C69"/>
    <w:rsid w:val="00FA628A"/>
    <w:rsid w:val="00FC00DB"/>
    <w:rsid w:val="00FC31D0"/>
    <w:rsid w:val="00FC4B7C"/>
    <w:rsid w:val="00FC5A50"/>
    <w:rsid w:val="00FD2144"/>
    <w:rsid w:val="00FD4398"/>
    <w:rsid w:val="00FD6DE2"/>
    <w:rsid w:val="00FD761E"/>
    <w:rsid w:val="00FE6F68"/>
    <w:rsid w:val="00FF7D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3B8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3F5D"/>
    <w:pPr>
      <w:keepNext/>
      <w:keepLines/>
      <w:numPr>
        <w:numId w:val="4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73F5D"/>
    <w:pPr>
      <w:keepNext/>
      <w:keepLines/>
      <w:numPr>
        <w:ilvl w:val="1"/>
        <w:numId w:val="4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73F5D"/>
    <w:pPr>
      <w:keepNext/>
      <w:keepLines/>
      <w:numPr>
        <w:ilvl w:val="2"/>
        <w:numId w:val="4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72AC6"/>
    <w:pPr>
      <w:numPr>
        <w:ilvl w:val="3"/>
        <w:numId w:val="45"/>
      </w:numPr>
      <w:spacing w:before="200" w:after="0" w:line="240" w:lineRule="auto"/>
      <w:outlineLvl w:val="3"/>
    </w:pPr>
    <w:rPr>
      <w:rFonts w:ascii="Times New Roman" w:eastAsiaTheme="majorEastAsia" w:hAnsi="Times New Roman" w:cstheme="majorBidi"/>
      <w:b/>
      <w:bCs/>
      <w:iCs/>
    </w:rPr>
  </w:style>
  <w:style w:type="paragraph" w:styleId="Heading5">
    <w:name w:val="heading 5"/>
    <w:basedOn w:val="Normal"/>
    <w:next w:val="Normal"/>
    <w:link w:val="Heading5Char"/>
    <w:uiPriority w:val="9"/>
    <w:unhideWhenUsed/>
    <w:qFormat/>
    <w:rsid w:val="00472AC6"/>
    <w:pPr>
      <w:numPr>
        <w:ilvl w:val="4"/>
        <w:numId w:val="45"/>
      </w:numPr>
      <w:spacing w:before="200" w:after="0" w:line="240" w:lineRule="auto"/>
      <w:outlineLvl w:val="4"/>
    </w:pPr>
    <w:rPr>
      <w:rFonts w:ascii="Times New Roman" w:eastAsiaTheme="majorEastAsia" w:hAnsi="Times New Roman" w:cstheme="majorBidi"/>
      <w:b/>
      <w:bCs/>
      <w:i/>
    </w:rPr>
  </w:style>
  <w:style w:type="paragraph" w:styleId="Heading6">
    <w:name w:val="heading 6"/>
    <w:basedOn w:val="Normal"/>
    <w:next w:val="Normal"/>
    <w:link w:val="Heading6Char"/>
    <w:uiPriority w:val="9"/>
    <w:unhideWhenUsed/>
    <w:qFormat/>
    <w:rsid w:val="00472AC6"/>
    <w:pPr>
      <w:numPr>
        <w:ilvl w:val="5"/>
        <w:numId w:val="45"/>
      </w:numPr>
      <w:spacing w:before="200" w:after="0" w:line="240" w:lineRule="auto"/>
      <w:outlineLvl w:val="5"/>
    </w:pPr>
    <w:rPr>
      <w:rFonts w:ascii="Times New Roman" w:eastAsiaTheme="majorEastAsia" w:hAnsi="Times New Roman" w:cstheme="majorBidi"/>
      <w:bCs/>
      <w:i/>
      <w:iCs/>
    </w:rPr>
  </w:style>
  <w:style w:type="paragraph" w:styleId="Heading7">
    <w:name w:val="heading 7"/>
    <w:basedOn w:val="Normal"/>
    <w:next w:val="Normal"/>
    <w:link w:val="Heading7Char"/>
    <w:uiPriority w:val="9"/>
    <w:semiHidden/>
    <w:unhideWhenUsed/>
    <w:qFormat/>
    <w:rsid w:val="006B0431"/>
    <w:pPr>
      <w:keepNext/>
      <w:keepLines/>
      <w:numPr>
        <w:ilvl w:val="6"/>
        <w:numId w:val="4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72AC6"/>
    <w:pPr>
      <w:numPr>
        <w:ilvl w:val="7"/>
        <w:numId w:val="45"/>
      </w:numPr>
      <w:spacing w:before="120" w:after="0" w:line="360"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72AC6"/>
    <w:pPr>
      <w:numPr>
        <w:ilvl w:val="8"/>
        <w:numId w:val="45"/>
      </w:numPr>
      <w:spacing w:before="120" w:after="0" w:line="360"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F5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73F5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73F5D"/>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773F5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472AC6"/>
    <w:rPr>
      <w:rFonts w:ascii="Times New Roman" w:eastAsiaTheme="majorEastAsia" w:hAnsi="Times New Roman" w:cstheme="majorBidi"/>
      <w:b/>
      <w:bCs/>
      <w:iCs/>
    </w:rPr>
  </w:style>
  <w:style w:type="character" w:customStyle="1" w:styleId="Heading5Char">
    <w:name w:val="Heading 5 Char"/>
    <w:basedOn w:val="DefaultParagraphFont"/>
    <w:link w:val="Heading5"/>
    <w:uiPriority w:val="9"/>
    <w:rsid w:val="00472AC6"/>
    <w:rPr>
      <w:rFonts w:ascii="Times New Roman" w:eastAsiaTheme="majorEastAsia" w:hAnsi="Times New Roman" w:cstheme="majorBidi"/>
      <w:b/>
      <w:bCs/>
      <w:i/>
    </w:rPr>
  </w:style>
  <w:style w:type="character" w:customStyle="1" w:styleId="Heading6Char">
    <w:name w:val="Heading 6 Char"/>
    <w:basedOn w:val="DefaultParagraphFont"/>
    <w:link w:val="Heading6"/>
    <w:uiPriority w:val="9"/>
    <w:rsid w:val="00472AC6"/>
    <w:rPr>
      <w:rFonts w:ascii="Times New Roman" w:eastAsiaTheme="majorEastAsia" w:hAnsi="Times New Roman" w:cstheme="majorBidi"/>
      <w:bCs/>
      <w:i/>
      <w:iCs/>
    </w:rPr>
  </w:style>
  <w:style w:type="character" w:customStyle="1" w:styleId="Heading8Char">
    <w:name w:val="Heading 8 Char"/>
    <w:basedOn w:val="DefaultParagraphFont"/>
    <w:link w:val="Heading8"/>
    <w:uiPriority w:val="9"/>
    <w:semiHidden/>
    <w:rsid w:val="00472AC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72AC6"/>
    <w:rPr>
      <w:rFonts w:asciiTheme="majorHAnsi" w:eastAsiaTheme="majorEastAsia" w:hAnsiTheme="majorHAnsi" w:cstheme="majorBidi"/>
      <w:i/>
      <w:iCs/>
      <w:spacing w:val="5"/>
      <w:sz w:val="20"/>
      <w:szCs w:val="20"/>
    </w:rPr>
  </w:style>
  <w:style w:type="paragraph" w:customStyle="1" w:styleId="Default">
    <w:name w:val="Default"/>
    <w:rsid w:val="00472AC6"/>
    <w:pPr>
      <w:autoSpaceDE w:val="0"/>
      <w:autoSpaceDN w:val="0"/>
      <w:adjustRightInd w:val="0"/>
      <w:spacing w:after="0" w:line="240" w:lineRule="auto"/>
    </w:pPr>
    <w:rPr>
      <w:rFonts w:ascii="Calibri Light" w:hAnsi="Calibri Light" w:cs="Calibri Light"/>
      <w:color w:val="000000"/>
      <w:sz w:val="24"/>
      <w:szCs w:val="24"/>
    </w:rPr>
  </w:style>
  <w:style w:type="paragraph" w:styleId="Title">
    <w:name w:val="Title"/>
    <w:basedOn w:val="Normal"/>
    <w:next w:val="Normal"/>
    <w:link w:val="TitleChar"/>
    <w:uiPriority w:val="10"/>
    <w:qFormat/>
    <w:rsid w:val="00472AC6"/>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472AC6"/>
    <w:rPr>
      <w:rFonts w:asciiTheme="majorHAnsi" w:eastAsiaTheme="majorEastAsia" w:hAnsiTheme="majorHAnsi" w:cstheme="majorBidi"/>
      <w:spacing w:val="-10"/>
      <w:kern w:val="28"/>
      <w:sz w:val="56"/>
      <w:szCs w:val="56"/>
      <w:lang w:val="en-US"/>
    </w:rPr>
  </w:style>
  <w:style w:type="paragraph" w:styleId="Header">
    <w:name w:val="header"/>
    <w:basedOn w:val="Normal"/>
    <w:link w:val="HeaderChar"/>
    <w:uiPriority w:val="99"/>
    <w:unhideWhenUsed/>
    <w:rsid w:val="00472AC6"/>
    <w:pPr>
      <w:tabs>
        <w:tab w:val="center" w:pos="4513"/>
        <w:tab w:val="right" w:pos="9026"/>
      </w:tabs>
      <w:spacing w:after="0" w:line="240" w:lineRule="auto"/>
    </w:pPr>
    <w:rPr>
      <w:rFonts w:eastAsiaTheme="minorEastAsia"/>
      <w:sz w:val="24"/>
      <w:szCs w:val="24"/>
      <w:lang w:val="en-US"/>
    </w:rPr>
  </w:style>
  <w:style w:type="character" w:customStyle="1" w:styleId="HeaderChar">
    <w:name w:val="Header Char"/>
    <w:basedOn w:val="DefaultParagraphFont"/>
    <w:link w:val="Header"/>
    <w:uiPriority w:val="99"/>
    <w:rsid w:val="00472AC6"/>
    <w:rPr>
      <w:rFonts w:eastAsiaTheme="minorEastAsia"/>
      <w:sz w:val="24"/>
      <w:szCs w:val="24"/>
      <w:lang w:val="en-US"/>
    </w:rPr>
  </w:style>
  <w:style w:type="paragraph" w:styleId="Footer">
    <w:name w:val="footer"/>
    <w:basedOn w:val="Normal"/>
    <w:link w:val="FooterChar"/>
    <w:uiPriority w:val="99"/>
    <w:unhideWhenUsed/>
    <w:rsid w:val="00472AC6"/>
    <w:pPr>
      <w:tabs>
        <w:tab w:val="center" w:pos="4513"/>
        <w:tab w:val="right" w:pos="9026"/>
      </w:tabs>
      <w:spacing w:after="0" w:line="240" w:lineRule="auto"/>
    </w:pPr>
    <w:rPr>
      <w:rFonts w:eastAsiaTheme="minorEastAsia"/>
      <w:sz w:val="24"/>
      <w:szCs w:val="24"/>
      <w:lang w:val="en-US"/>
    </w:rPr>
  </w:style>
  <w:style w:type="character" w:customStyle="1" w:styleId="FooterChar">
    <w:name w:val="Footer Char"/>
    <w:basedOn w:val="DefaultParagraphFont"/>
    <w:link w:val="Footer"/>
    <w:uiPriority w:val="99"/>
    <w:rsid w:val="00472AC6"/>
    <w:rPr>
      <w:rFonts w:eastAsiaTheme="minorEastAsia"/>
      <w:sz w:val="24"/>
      <w:szCs w:val="24"/>
      <w:lang w:val="en-US"/>
    </w:rPr>
  </w:style>
  <w:style w:type="paragraph" w:styleId="ListParagraph">
    <w:name w:val="List Paragraph"/>
    <w:aliases w:val="Bullet 1,Bullet1"/>
    <w:basedOn w:val="Normal"/>
    <w:link w:val="ListParagraphChar"/>
    <w:uiPriority w:val="34"/>
    <w:qFormat/>
    <w:rsid w:val="00472AC6"/>
    <w:pPr>
      <w:ind w:left="720"/>
      <w:contextualSpacing/>
    </w:pPr>
    <w:rPr>
      <w:lang w:val="en-US"/>
    </w:rPr>
  </w:style>
  <w:style w:type="character" w:styleId="CommentReference">
    <w:name w:val="annotation reference"/>
    <w:basedOn w:val="DefaultParagraphFont"/>
    <w:uiPriority w:val="99"/>
    <w:semiHidden/>
    <w:unhideWhenUsed/>
    <w:rsid w:val="00472AC6"/>
    <w:rPr>
      <w:sz w:val="18"/>
      <w:szCs w:val="18"/>
    </w:rPr>
  </w:style>
  <w:style w:type="paragraph" w:styleId="CommentText">
    <w:name w:val="annotation text"/>
    <w:basedOn w:val="Normal"/>
    <w:link w:val="CommentTextChar"/>
    <w:uiPriority w:val="99"/>
    <w:unhideWhenUsed/>
    <w:rsid w:val="00472AC6"/>
    <w:pPr>
      <w:spacing w:after="0" w:line="240" w:lineRule="auto"/>
    </w:pPr>
    <w:rPr>
      <w:rFonts w:eastAsiaTheme="minorEastAsia"/>
      <w:sz w:val="24"/>
      <w:szCs w:val="24"/>
      <w:lang w:val="en-US"/>
    </w:rPr>
  </w:style>
  <w:style w:type="character" w:customStyle="1" w:styleId="CommentTextChar">
    <w:name w:val="Comment Text Char"/>
    <w:basedOn w:val="DefaultParagraphFont"/>
    <w:link w:val="CommentText"/>
    <w:uiPriority w:val="99"/>
    <w:rsid w:val="00472AC6"/>
    <w:rPr>
      <w:rFonts w:eastAsiaTheme="minorEastAsia"/>
      <w:sz w:val="24"/>
      <w:szCs w:val="24"/>
      <w:lang w:val="en-US"/>
    </w:rPr>
  </w:style>
  <w:style w:type="paragraph" w:styleId="BalloonText">
    <w:name w:val="Balloon Text"/>
    <w:basedOn w:val="Normal"/>
    <w:link w:val="BalloonTextChar"/>
    <w:uiPriority w:val="99"/>
    <w:semiHidden/>
    <w:unhideWhenUsed/>
    <w:rsid w:val="00472AC6"/>
    <w:pPr>
      <w:spacing w:after="0" w:line="240" w:lineRule="auto"/>
    </w:pPr>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uiPriority w:val="99"/>
    <w:semiHidden/>
    <w:rsid w:val="00472AC6"/>
    <w:rPr>
      <w:rFonts w:ascii="Segoe UI" w:eastAsiaTheme="minorEastAsia" w:hAnsi="Segoe UI" w:cs="Segoe UI"/>
      <w:sz w:val="18"/>
      <w:szCs w:val="18"/>
      <w:lang w:val="en-US"/>
    </w:rPr>
  </w:style>
  <w:style w:type="character" w:customStyle="1" w:styleId="personname">
    <w:name w:val="person_name"/>
    <w:basedOn w:val="DefaultParagraphFont"/>
    <w:rsid w:val="00472AC6"/>
  </w:style>
  <w:style w:type="paragraph" w:styleId="CommentSubject">
    <w:name w:val="annotation subject"/>
    <w:basedOn w:val="CommentText"/>
    <w:next w:val="CommentText"/>
    <w:link w:val="CommentSubjectChar"/>
    <w:uiPriority w:val="99"/>
    <w:semiHidden/>
    <w:unhideWhenUsed/>
    <w:rsid w:val="00472AC6"/>
    <w:rPr>
      <w:b/>
      <w:bCs/>
      <w:sz w:val="20"/>
      <w:szCs w:val="20"/>
    </w:rPr>
  </w:style>
  <w:style w:type="character" w:customStyle="1" w:styleId="CommentSubjectChar">
    <w:name w:val="Comment Subject Char"/>
    <w:basedOn w:val="CommentTextChar"/>
    <w:link w:val="CommentSubject"/>
    <w:uiPriority w:val="99"/>
    <w:semiHidden/>
    <w:rsid w:val="00472AC6"/>
    <w:rPr>
      <w:rFonts w:eastAsiaTheme="minorEastAsia"/>
      <w:b/>
      <w:bCs/>
      <w:sz w:val="20"/>
      <w:szCs w:val="20"/>
      <w:lang w:val="en-US"/>
    </w:rPr>
  </w:style>
  <w:style w:type="paragraph" w:styleId="NormalWeb">
    <w:name w:val="Normal (Web)"/>
    <w:basedOn w:val="Normal"/>
    <w:uiPriority w:val="99"/>
    <w:unhideWhenUsed/>
    <w:rsid w:val="00472AC6"/>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472AC6"/>
    <w:rPr>
      <w:color w:val="0563C1" w:themeColor="hyperlink"/>
      <w:u w:val="single"/>
    </w:rPr>
  </w:style>
  <w:style w:type="paragraph" w:styleId="Caption">
    <w:name w:val="caption"/>
    <w:aliases w:val="NICE Caption"/>
    <w:basedOn w:val="Normal"/>
    <w:next w:val="Normal"/>
    <w:link w:val="CaptionChar"/>
    <w:uiPriority w:val="35"/>
    <w:unhideWhenUsed/>
    <w:qFormat/>
    <w:rsid w:val="00472AC6"/>
    <w:pPr>
      <w:spacing w:after="0" w:line="360" w:lineRule="auto"/>
    </w:pPr>
    <w:rPr>
      <w:rFonts w:cs="Calibri"/>
      <w:color w:val="000000"/>
      <w:sz w:val="20"/>
      <w:szCs w:val="24"/>
    </w:rPr>
  </w:style>
  <w:style w:type="paragraph" w:styleId="Revision">
    <w:name w:val="Revision"/>
    <w:hidden/>
    <w:uiPriority w:val="99"/>
    <w:semiHidden/>
    <w:rsid w:val="00472AC6"/>
    <w:pPr>
      <w:spacing w:after="0" w:line="240" w:lineRule="auto"/>
    </w:pPr>
    <w:rPr>
      <w:rFonts w:eastAsiaTheme="minorEastAsia"/>
      <w:sz w:val="24"/>
      <w:szCs w:val="24"/>
      <w:lang w:val="en-US"/>
    </w:rPr>
  </w:style>
  <w:style w:type="paragraph" w:customStyle="1" w:styleId="EndNoteBibliographyTitle">
    <w:name w:val="EndNote Bibliography Title"/>
    <w:basedOn w:val="Normal"/>
    <w:link w:val="EndNoteBibliographyTitleChar"/>
    <w:rsid w:val="00472AC6"/>
    <w:pPr>
      <w:spacing w:after="0" w:line="240" w:lineRule="auto"/>
      <w:jc w:val="center"/>
    </w:pPr>
    <w:rPr>
      <w:rFonts w:ascii="Calibri" w:eastAsiaTheme="minorEastAsia" w:hAnsi="Calibri" w:cs="Calibri"/>
      <w:noProof/>
      <w:sz w:val="24"/>
      <w:szCs w:val="24"/>
      <w:lang w:val="en-US"/>
    </w:rPr>
  </w:style>
  <w:style w:type="character" w:customStyle="1" w:styleId="EndNoteBibliographyTitleChar">
    <w:name w:val="EndNote Bibliography Title Char"/>
    <w:basedOn w:val="DefaultParagraphFont"/>
    <w:link w:val="EndNoteBibliographyTitle"/>
    <w:rsid w:val="00472AC6"/>
    <w:rPr>
      <w:rFonts w:ascii="Calibri" w:eastAsiaTheme="minorEastAsia" w:hAnsi="Calibri" w:cs="Calibri"/>
      <w:noProof/>
      <w:sz w:val="24"/>
      <w:szCs w:val="24"/>
      <w:lang w:val="en-US"/>
    </w:rPr>
  </w:style>
  <w:style w:type="paragraph" w:customStyle="1" w:styleId="EndNoteBibliography">
    <w:name w:val="EndNote Bibliography"/>
    <w:basedOn w:val="Normal"/>
    <w:link w:val="EndNoteBibliographyChar"/>
    <w:rsid w:val="00472AC6"/>
    <w:pPr>
      <w:spacing w:after="0" w:line="240" w:lineRule="auto"/>
    </w:pPr>
    <w:rPr>
      <w:rFonts w:ascii="Calibri" w:eastAsiaTheme="minorEastAsia" w:hAnsi="Calibri" w:cs="Calibri"/>
      <w:noProof/>
      <w:sz w:val="24"/>
      <w:szCs w:val="24"/>
      <w:lang w:val="en-US"/>
    </w:rPr>
  </w:style>
  <w:style w:type="character" w:customStyle="1" w:styleId="EndNoteBibliographyChar">
    <w:name w:val="EndNote Bibliography Char"/>
    <w:basedOn w:val="DefaultParagraphFont"/>
    <w:link w:val="EndNoteBibliography"/>
    <w:rsid w:val="00472AC6"/>
    <w:rPr>
      <w:rFonts w:ascii="Calibri" w:eastAsiaTheme="minorEastAsia" w:hAnsi="Calibri" w:cs="Calibri"/>
      <w:noProof/>
      <w:sz w:val="24"/>
      <w:szCs w:val="24"/>
      <w:lang w:val="en-US"/>
    </w:rPr>
  </w:style>
  <w:style w:type="paragraph" w:styleId="FootnoteText">
    <w:name w:val="footnote text"/>
    <w:basedOn w:val="Normal"/>
    <w:link w:val="FootnoteTextChar"/>
    <w:uiPriority w:val="99"/>
    <w:unhideWhenUsed/>
    <w:rsid w:val="00472AC6"/>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472AC6"/>
    <w:rPr>
      <w:rFonts w:eastAsiaTheme="minorEastAsia"/>
      <w:sz w:val="20"/>
      <w:szCs w:val="20"/>
      <w:lang w:val="en-US"/>
    </w:rPr>
  </w:style>
  <w:style w:type="character" w:styleId="FootnoteReference">
    <w:name w:val="footnote reference"/>
    <w:basedOn w:val="DefaultParagraphFont"/>
    <w:uiPriority w:val="99"/>
    <w:unhideWhenUsed/>
    <w:rsid w:val="00472AC6"/>
    <w:rPr>
      <w:vertAlign w:val="superscript"/>
    </w:rPr>
  </w:style>
  <w:style w:type="character" w:styleId="PageNumber">
    <w:name w:val="page number"/>
    <w:basedOn w:val="DefaultParagraphFont"/>
    <w:uiPriority w:val="99"/>
    <w:semiHidden/>
    <w:unhideWhenUsed/>
    <w:rsid w:val="00472AC6"/>
  </w:style>
  <w:style w:type="paragraph" w:customStyle="1" w:styleId="Titlepageboldsmallheadings">
    <w:name w:val="Title page bold small headings"/>
    <w:basedOn w:val="Normal"/>
    <w:link w:val="TitlepageboldsmallheadingsChar"/>
    <w:qFormat/>
    <w:rsid w:val="00472AC6"/>
    <w:pPr>
      <w:spacing w:before="240" w:after="120" w:line="240" w:lineRule="auto"/>
    </w:pPr>
    <w:rPr>
      <w:rFonts w:ascii="Times New Roman" w:hAnsi="Times New Roman"/>
      <w:b/>
    </w:rPr>
  </w:style>
  <w:style w:type="character" w:customStyle="1" w:styleId="TitlepageboldsmallheadingsChar">
    <w:name w:val="Title page bold small headings Char"/>
    <w:basedOn w:val="DefaultParagraphFont"/>
    <w:link w:val="Titlepageboldsmallheadings"/>
    <w:rsid w:val="00472AC6"/>
    <w:rPr>
      <w:rFonts w:ascii="Times New Roman" w:hAnsi="Times New Roman"/>
      <w:b/>
    </w:rPr>
  </w:style>
  <w:style w:type="paragraph" w:customStyle="1" w:styleId="Nonnumberedheading1">
    <w:name w:val="Non numbered heading 1"/>
    <w:basedOn w:val="Normal"/>
    <w:next w:val="Normal"/>
    <w:link w:val="Nonnumberedheading1Char"/>
    <w:qFormat/>
    <w:rsid w:val="00472AC6"/>
    <w:pPr>
      <w:spacing w:before="480" w:after="0" w:line="240" w:lineRule="auto"/>
    </w:pPr>
    <w:rPr>
      <w:rFonts w:ascii="Times New Roman" w:hAnsi="Times New Roman"/>
      <w:b/>
      <w:sz w:val="28"/>
      <w:szCs w:val="28"/>
    </w:rPr>
  </w:style>
  <w:style w:type="character" w:customStyle="1" w:styleId="Nonnumberedheading1Char">
    <w:name w:val="Non numbered heading 1 Char"/>
    <w:basedOn w:val="DefaultParagraphFont"/>
    <w:link w:val="Nonnumberedheading1"/>
    <w:rsid w:val="00472AC6"/>
    <w:rPr>
      <w:rFonts w:ascii="Times New Roman" w:hAnsi="Times New Roman"/>
      <w:b/>
      <w:sz w:val="28"/>
      <w:szCs w:val="28"/>
    </w:rPr>
  </w:style>
  <w:style w:type="character" w:customStyle="1" w:styleId="Highlight">
    <w:name w:val="Highlight"/>
    <w:basedOn w:val="DefaultParagraphFont"/>
    <w:uiPriority w:val="1"/>
    <w:qFormat/>
    <w:rsid w:val="00472AC6"/>
    <w:rPr>
      <w:bdr w:val="none" w:sz="0" w:space="0" w:color="auto"/>
      <w:shd w:val="clear" w:color="auto" w:fill="92D050"/>
    </w:rPr>
  </w:style>
  <w:style w:type="paragraph" w:customStyle="1" w:styleId="TableHeading">
    <w:name w:val="Table Heading"/>
    <w:basedOn w:val="Normal"/>
    <w:link w:val="TableHeadingChar"/>
    <w:uiPriority w:val="3"/>
    <w:qFormat/>
    <w:rsid w:val="00472AC6"/>
    <w:pPr>
      <w:keepNext/>
      <w:tabs>
        <w:tab w:val="left" w:pos="268"/>
      </w:tabs>
      <w:spacing w:before="60" w:after="60" w:line="240" w:lineRule="auto"/>
      <w:jc w:val="center"/>
    </w:pPr>
    <w:rPr>
      <w:rFonts w:ascii="Arial" w:eastAsia="Times New Roman" w:hAnsi="Arial" w:cs="Arial"/>
      <w:b/>
      <w:sz w:val="20"/>
      <w:szCs w:val="20"/>
    </w:rPr>
  </w:style>
  <w:style w:type="character" w:customStyle="1" w:styleId="TableHeadingChar">
    <w:name w:val="Table Heading Char"/>
    <w:link w:val="TableHeading"/>
    <w:uiPriority w:val="3"/>
    <w:locked/>
    <w:rsid w:val="00472AC6"/>
    <w:rPr>
      <w:rFonts w:ascii="Arial" w:eastAsia="Times New Roman" w:hAnsi="Arial" w:cs="Arial"/>
      <w:b/>
      <w:sz w:val="20"/>
      <w:szCs w:val="20"/>
    </w:rPr>
  </w:style>
  <w:style w:type="paragraph" w:customStyle="1" w:styleId="TableText">
    <w:name w:val="Table Text"/>
    <w:basedOn w:val="Normal"/>
    <w:link w:val="TableTextChar"/>
    <w:uiPriority w:val="3"/>
    <w:qFormat/>
    <w:rsid w:val="00472AC6"/>
    <w:pPr>
      <w:tabs>
        <w:tab w:val="left" w:pos="0"/>
      </w:tabs>
      <w:spacing w:before="60" w:after="60" w:line="240" w:lineRule="auto"/>
    </w:pPr>
    <w:rPr>
      <w:rFonts w:ascii="Arial" w:eastAsia="Times New Roman" w:hAnsi="Arial" w:cs="Arial"/>
      <w:color w:val="000000"/>
      <w:sz w:val="20"/>
      <w:szCs w:val="20"/>
    </w:rPr>
  </w:style>
  <w:style w:type="character" w:customStyle="1" w:styleId="TableTextChar">
    <w:name w:val="Table Text Char"/>
    <w:link w:val="TableText"/>
    <w:uiPriority w:val="3"/>
    <w:locked/>
    <w:rsid w:val="00472AC6"/>
    <w:rPr>
      <w:rFonts w:ascii="Arial" w:eastAsia="Times New Roman" w:hAnsi="Arial" w:cs="Arial"/>
      <w:color w:val="000000"/>
      <w:sz w:val="20"/>
      <w:szCs w:val="20"/>
    </w:rPr>
  </w:style>
  <w:style w:type="paragraph" w:customStyle="1" w:styleId="Legend">
    <w:name w:val="Legend"/>
    <w:basedOn w:val="Normal"/>
    <w:link w:val="LegendChar"/>
    <w:uiPriority w:val="4"/>
    <w:qFormat/>
    <w:rsid w:val="00472AC6"/>
    <w:pPr>
      <w:spacing w:before="60" w:after="60" w:line="240" w:lineRule="auto"/>
    </w:pPr>
    <w:rPr>
      <w:rFonts w:ascii="Arial" w:eastAsia="Times New Roman" w:hAnsi="Arial" w:cs="Arial"/>
      <w:color w:val="000000"/>
      <w:sz w:val="18"/>
      <w:szCs w:val="18"/>
    </w:rPr>
  </w:style>
  <w:style w:type="character" w:customStyle="1" w:styleId="LegendChar">
    <w:name w:val="Legend Char"/>
    <w:link w:val="Legend"/>
    <w:uiPriority w:val="4"/>
    <w:locked/>
    <w:rsid w:val="00472AC6"/>
    <w:rPr>
      <w:rFonts w:ascii="Arial" w:eastAsia="Times New Roman" w:hAnsi="Arial" w:cs="Arial"/>
      <w:color w:val="000000"/>
      <w:sz w:val="18"/>
      <w:szCs w:val="18"/>
    </w:rPr>
  </w:style>
  <w:style w:type="paragraph" w:customStyle="1" w:styleId="NICELegend">
    <w:name w:val="NICE Legend"/>
    <w:basedOn w:val="Normal"/>
    <w:next w:val="Normal"/>
    <w:link w:val="NICELegendChar"/>
    <w:qFormat/>
    <w:rsid w:val="00472AC6"/>
    <w:pPr>
      <w:keepNext/>
      <w:spacing w:before="60" w:after="60" w:line="240" w:lineRule="auto"/>
      <w:contextualSpacing/>
    </w:pPr>
    <w:rPr>
      <w:rFonts w:ascii="Arial" w:eastAsia="Times New Roman" w:hAnsi="Arial" w:cs="Times New Roman"/>
      <w:sz w:val="20"/>
      <w:szCs w:val="24"/>
      <w:lang w:val="en-US" w:eastAsia="x-none"/>
    </w:rPr>
  </w:style>
  <w:style w:type="character" w:customStyle="1" w:styleId="NICELegendChar">
    <w:name w:val="NICE Legend Char"/>
    <w:basedOn w:val="DefaultParagraphFont"/>
    <w:link w:val="NICELegend"/>
    <w:locked/>
    <w:rsid w:val="00472AC6"/>
    <w:rPr>
      <w:rFonts w:ascii="Arial" w:eastAsia="Times New Roman" w:hAnsi="Arial" w:cs="Times New Roman"/>
      <w:sz w:val="20"/>
      <w:szCs w:val="24"/>
      <w:lang w:val="en-US" w:eastAsia="x-none"/>
    </w:rPr>
  </w:style>
  <w:style w:type="paragraph" w:customStyle="1" w:styleId="NICETableText">
    <w:name w:val="NICE Table Text"/>
    <w:basedOn w:val="Normal"/>
    <w:link w:val="NICETableTextChar"/>
    <w:qFormat/>
    <w:rsid w:val="00472AC6"/>
    <w:pPr>
      <w:keepNext/>
      <w:spacing w:before="60" w:after="60" w:line="240" w:lineRule="auto"/>
    </w:pPr>
    <w:rPr>
      <w:rFonts w:ascii="Arial" w:eastAsia="Times New Roman" w:hAnsi="Arial" w:cs="Times New Roman"/>
      <w:szCs w:val="24"/>
    </w:rPr>
  </w:style>
  <w:style w:type="character" w:customStyle="1" w:styleId="NICETableTextChar">
    <w:name w:val="NICE Table Text Char"/>
    <w:link w:val="NICETableText"/>
    <w:rsid w:val="00472AC6"/>
    <w:rPr>
      <w:rFonts w:ascii="Arial" w:eastAsia="Times New Roman" w:hAnsi="Arial" w:cs="Times New Roman"/>
      <w:szCs w:val="24"/>
    </w:rPr>
  </w:style>
  <w:style w:type="paragraph" w:customStyle="1" w:styleId="NICETableAIC">
    <w:name w:val="NICE Table AIC"/>
    <w:basedOn w:val="NICETableText"/>
    <w:link w:val="NICETableAICChar"/>
    <w:qFormat/>
    <w:rsid w:val="00472AC6"/>
    <w:pPr>
      <w:shd w:val="clear" w:color="auto" w:fill="FFFF00"/>
    </w:pPr>
    <w:rPr>
      <w:szCs w:val="20"/>
      <w:u w:val="single"/>
    </w:rPr>
  </w:style>
  <w:style w:type="character" w:customStyle="1" w:styleId="NICETableAICChar">
    <w:name w:val="NICE Table AIC Char"/>
    <w:link w:val="NICETableAIC"/>
    <w:rsid w:val="00472AC6"/>
    <w:rPr>
      <w:rFonts w:ascii="Arial" w:eastAsia="Times New Roman" w:hAnsi="Arial" w:cs="Times New Roman"/>
      <w:szCs w:val="20"/>
      <w:u w:val="single"/>
      <w:shd w:val="clear" w:color="auto" w:fill="FFFF00"/>
    </w:rPr>
  </w:style>
  <w:style w:type="paragraph" w:customStyle="1" w:styleId="NICETabletitle">
    <w:name w:val="NICE Table title"/>
    <w:basedOn w:val="Normal"/>
    <w:next w:val="Normal"/>
    <w:qFormat/>
    <w:rsid w:val="00472AC6"/>
    <w:pPr>
      <w:keepNext/>
      <w:spacing w:before="60" w:after="60" w:line="240" w:lineRule="auto"/>
    </w:pPr>
    <w:rPr>
      <w:rFonts w:ascii="Arial" w:eastAsia="Times New Roman" w:hAnsi="Arial" w:cs="Times New Roman"/>
      <w:b/>
      <w:szCs w:val="24"/>
    </w:rPr>
  </w:style>
  <w:style w:type="paragraph" w:customStyle="1" w:styleId="NICENormalAIC">
    <w:name w:val="NICE Normal AIC"/>
    <w:basedOn w:val="Normal"/>
    <w:link w:val="NICENormalAICChar"/>
    <w:qFormat/>
    <w:rsid w:val="00472AC6"/>
    <w:pPr>
      <w:shd w:val="clear" w:color="auto" w:fill="FFFF00"/>
      <w:spacing w:before="120" w:after="120" w:line="360" w:lineRule="auto"/>
    </w:pPr>
    <w:rPr>
      <w:rFonts w:ascii="Arial" w:eastAsia="Times New Roman" w:hAnsi="Arial" w:cs="Times New Roman"/>
      <w:szCs w:val="24"/>
      <w:u w:val="single"/>
      <w:lang w:val="en-US"/>
    </w:rPr>
  </w:style>
  <w:style w:type="character" w:customStyle="1" w:styleId="NICENormalAICChar">
    <w:name w:val="NICE Normal AIC Char"/>
    <w:link w:val="NICENormalAIC"/>
    <w:rsid w:val="00472AC6"/>
    <w:rPr>
      <w:rFonts w:ascii="Arial" w:eastAsia="Times New Roman" w:hAnsi="Arial" w:cs="Times New Roman"/>
      <w:szCs w:val="24"/>
      <w:u w:val="single"/>
      <w:shd w:val="clear" w:color="auto" w:fill="FFFF00"/>
      <w:lang w:val="en-US"/>
    </w:rPr>
  </w:style>
  <w:style w:type="paragraph" w:customStyle="1" w:styleId="NICEBullet1">
    <w:name w:val="NICE Bullet 1"/>
    <w:link w:val="NICEBullet1Char"/>
    <w:qFormat/>
    <w:rsid w:val="00472AC6"/>
    <w:pPr>
      <w:spacing w:before="120" w:after="120" w:line="360" w:lineRule="auto"/>
      <w:ind w:left="720" w:hanging="360"/>
    </w:pPr>
    <w:rPr>
      <w:rFonts w:ascii="Arial" w:eastAsia="Times New Roman" w:hAnsi="Arial" w:cs="Times New Roman"/>
      <w:sz w:val="24"/>
      <w:szCs w:val="24"/>
    </w:rPr>
  </w:style>
  <w:style w:type="character" w:customStyle="1" w:styleId="NICEBullet1Char">
    <w:name w:val="NICE Bullet 1 Char"/>
    <w:link w:val="NICEBullet1"/>
    <w:rsid w:val="00472AC6"/>
    <w:rPr>
      <w:rFonts w:ascii="Arial" w:eastAsia="Times New Roman" w:hAnsi="Arial" w:cs="Times New Roman"/>
      <w:sz w:val="24"/>
      <w:szCs w:val="24"/>
    </w:rPr>
  </w:style>
  <w:style w:type="paragraph" w:customStyle="1" w:styleId="NICETableHeading">
    <w:name w:val="NICE Table Heading"/>
    <w:basedOn w:val="Normal"/>
    <w:next w:val="Normal"/>
    <w:qFormat/>
    <w:rsid w:val="00472AC6"/>
    <w:pPr>
      <w:spacing w:before="60" w:after="60" w:line="240" w:lineRule="auto"/>
    </w:pPr>
    <w:rPr>
      <w:rFonts w:ascii="Arial" w:eastAsia="Times New Roman" w:hAnsi="Arial" w:cs="Times New Roman"/>
      <w:b/>
      <w:sz w:val="20"/>
      <w:szCs w:val="24"/>
    </w:rPr>
  </w:style>
  <w:style w:type="character" w:customStyle="1" w:styleId="CaptionChar">
    <w:name w:val="Caption Char"/>
    <w:aliases w:val="NICE Caption Char"/>
    <w:link w:val="Caption"/>
    <w:uiPriority w:val="35"/>
    <w:locked/>
    <w:rsid w:val="00472AC6"/>
    <w:rPr>
      <w:rFonts w:cs="Calibri"/>
      <w:color w:val="000000"/>
      <w:sz w:val="20"/>
      <w:szCs w:val="24"/>
    </w:rPr>
  </w:style>
  <w:style w:type="paragraph" w:styleId="Subtitle">
    <w:name w:val="Subtitle"/>
    <w:basedOn w:val="Normal"/>
    <w:next w:val="Normal"/>
    <w:link w:val="SubtitleChar"/>
    <w:uiPriority w:val="11"/>
    <w:qFormat/>
    <w:rsid w:val="00472AC6"/>
    <w:pPr>
      <w:numPr>
        <w:ilvl w:val="1"/>
      </w:numPr>
      <w:spacing w:before="120" w:after="240" w:line="360" w:lineRule="auto"/>
    </w:pPr>
    <w:rPr>
      <w:rFonts w:ascii="Times New Roman" w:eastAsiaTheme="majorEastAsia" w:hAnsi="Times New Roman" w:cstheme="majorBidi"/>
      <w:b/>
      <w:iCs/>
      <w:spacing w:val="15"/>
      <w:sz w:val="28"/>
      <w:szCs w:val="24"/>
    </w:rPr>
  </w:style>
  <w:style w:type="character" w:customStyle="1" w:styleId="SubtitleChar">
    <w:name w:val="Subtitle Char"/>
    <w:basedOn w:val="DefaultParagraphFont"/>
    <w:link w:val="Subtitle"/>
    <w:uiPriority w:val="11"/>
    <w:rsid w:val="00472AC6"/>
    <w:rPr>
      <w:rFonts w:ascii="Times New Roman" w:eastAsiaTheme="majorEastAsia" w:hAnsi="Times New Roman" w:cstheme="majorBidi"/>
      <w:b/>
      <w:iCs/>
      <w:spacing w:val="15"/>
      <w:sz w:val="28"/>
      <w:szCs w:val="24"/>
    </w:rPr>
  </w:style>
  <w:style w:type="character" w:styleId="Strong">
    <w:name w:val="Strong"/>
    <w:uiPriority w:val="22"/>
    <w:qFormat/>
    <w:rsid w:val="00472AC6"/>
    <w:rPr>
      <w:b/>
      <w:bCs/>
    </w:rPr>
  </w:style>
  <w:style w:type="character" w:styleId="Emphasis">
    <w:name w:val="Emphasis"/>
    <w:uiPriority w:val="20"/>
    <w:qFormat/>
    <w:rsid w:val="00472AC6"/>
    <w:rPr>
      <w:bCs/>
      <w:i/>
      <w:iCs/>
      <w:spacing w:val="0"/>
      <w:bdr w:val="none" w:sz="0" w:space="0" w:color="auto"/>
      <w:shd w:val="clear" w:color="auto" w:fill="auto"/>
    </w:rPr>
  </w:style>
  <w:style w:type="paragraph" w:styleId="NoSpacing">
    <w:name w:val="No Spacing"/>
    <w:basedOn w:val="Normal"/>
    <w:uiPriority w:val="1"/>
    <w:qFormat/>
    <w:rsid w:val="00472AC6"/>
    <w:pPr>
      <w:spacing w:before="120" w:after="0" w:line="240" w:lineRule="auto"/>
    </w:pPr>
    <w:rPr>
      <w:rFonts w:ascii="Times New Roman" w:hAnsi="Times New Roman"/>
    </w:rPr>
  </w:style>
  <w:style w:type="character" w:customStyle="1" w:styleId="ListParagraphChar">
    <w:name w:val="List Paragraph Char"/>
    <w:aliases w:val="Bullet 1 Char,Bullet1 Char"/>
    <w:link w:val="ListParagraph"/>
    <w:uiPriority w:val="34"/>
    <w:rsid w:val="00472AC6"/>
    <w:rPr>
      <w:lang w:val="en-US"/>
    </w:rPr>
  </w:style>
  <w:style w:type="paragraph" w:styleId="Quote">
    <w:name w:val="Quote"/>
    <w:basedOn w:val="Normal"/>
    <w:next w:val="Normal"/>
    <w:link w:val="QuoteChar"/>
    <w:uiPriority w:val="29"/>
    <w:qFormat/>
    <w:rsid w:val="00472AC6"/>
    <w:pPr>
      <w:spacing w:after="240" w:line="360" w:lineRule="auto"/>
      <w:ind w:left="357" w:right="357"/>
    </w:pPr>
    <w:rPr>
      <w:rFonts w:ascii="Times New Roman" w:hAnsi="Times New Roman"/>
      <w:iCs/>
    </w:rPr>
  </w:style>
  <w:style w:type="character" w:customStyle="1" w:styleId="QuoteChar">
    <w:name w:val="Quote Char"/>
    <w:basedOn w:val="DefaultParagraphFont"/>
    <w:link w:val="Quote"/>
    <w:uiPriority w:val="29"/>
    <w:rsid w:val="00472AC6"/>
    <w:rPr>
      <w:rFonts w:ascii="Times New Roman" w:hAnsi="Times New Roman"/>
      <w:iCs/>
    </w:rPr>
  </w:style>
  <w:style w:type="paragraph" w:styleId="IntenseQuote">
    <w:name w:val="Intense Quote"/>
    <w:basedOn w:val="Normal"/>
    <w:next w:val="Normal"/>
    <w:link w:val="IntenseQuoteChar"/>
    <w:uiPriority w:val="30"/>
    <w:qFormat/>
    <w:rsid w:val="00472AC6"/>
    <w:pPr>
      <w:pBdr>
        <w:bottom w:val="single" w:sz="4" w:space="1" w:color="auto"/>
      </w:pBdr>
      <w:spacing w:before="200" w:after="280" w:line="360" w:lineRule="auto"/>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472AC6"/>
    <w:rPr>
      <w:rFonts w:ascii="Times New Roman" w:hAnsi="Times New Roman"/>
      <w:b/>
      <w:bCs/>
      <w:i/>
      <w:iCs/>
    </w:rPr>
  </w:style>
  <w:style w:type="character" w:styleId="SubtleEmphasis">
    <w:name w:val="Subtle Emphasis"/>
    <w:uiPriority w:val="19"/>
    <w:qFormat/>
    <w:rsid w:val="00472AC6"/>
    <w:rPr>
      <w:i/>
      <w:iCs/>
    </w:rPr>
  </w:style>
  <w:style w:type="character" w:styleId="IntenseEmphasis">
    <w:name w:val="Intense Emphasis"/>
    <w:uiPriority w:val="21"/>
    <w:qFormat/>
    <w:rsid w:val="00472AC6"/>
    <w:rPr>
      <w:b/>
      <w:bCs/>
      <w:i/>
    </w:rPr>
  </w:style>
  <w:style w:type="character" w:styleId="SubtleReference">
    <w:name w:val="Subtle Reference"/>
    <w:uiPriority w:val="31"/>
    <w:qFormat/>
    <w:rsid w:val="00472AC6"/>
    <w:rPr>
      <w:smallCaps/>
    </w:rPr>
  </w:style>
  <w:style w:type="character" w:styleId="IntenseReference">
    <w:name w:val="Intense Reference"/>
    <w:uiPriority w:val="32"/>
    <w:qFormat/>
    <w:rsid w:val="00472AC6"/>
    <w:rPr>
      <w:smallCaps/>
      <w:spacing w:val="5"/>
      <w:u w:val="single"/>
    </w:rPr>
  </w:style>
  <w:style w:type="character" w:styleId="BookTitle">
    <w:name w:val="Book Title"/>
    <w:uiPriority w:val="33"/>
    <w:qFormat/>
    <w:rsid w:val="00472AC6"/>
    <w:rPr>
      <w:i/>
      <w:iCs/>
      <w:smallCaps/>
      <w:spacing w:val="5"/>
    </w:rPr>
  </w:style>
  <w:style w:type="paragraph" w:styleId="TOCHeading">
    <w:name w:val="TOC Heading"/>
    <w:basedOn w:val="Nonnumberedheading1"/>
    <w:next w:val="Normal"/>
    <w:uiPriority w:val="39"/>
    <w:unhideWhenUsed/>
    <w:qFormat/>
    <w:rsid w:val="00472AC6"/>
    <w:rPr>
      <w:lang w:bidi="en-US"/>
    </w:rPr>
  </w:style>
  <w:style w:type="numbering" w:customStyle="1" w:styleId="NoList1">
    <w:name w:val="No List1"/>
    <w:next w:val="NoList"/>
    <w:uiPriority w:val="99"/>
    <w:semiHidden/>
    <w:unhideWhenUsed/>
    <w:rsid w:val="00472AC6"/>
  </w:style>
  <w:style w:type="paragraph" w:customStyle="1" w:styleId="NormalWeb1">
    <w:name w:val="Normal (Web)1"/>
    <w:basedOn w:val="Normal"/>
    <w:next w:val="NormalWeb"/>
    <w:uiPriority w:val="99"/>
    <w:unhideWhenUsed/>
    <w:rsid w:val="00472AC6"/>
    <w:pPr>
      <w:spacing w:before="100" w:beforeAutospacing="1" w:after="100" w:afterAutospacing="1" w:line="240" w:lineRule="auto"/>
    </w:pPr>
    <w:rPr>
      <w:rFonts w:ascii="Times" w:eastAsia="MS Mincho" w:hAnsi="Times" w:cs="Times New Roman"/>
      <w:sz w:val="20"/>
      <w:szCs w:val="20"/>
    </w:rPr>
  </w:style>
  <w:style w:type="character" w:customStyle="1" w:styleId="Hyperlink1">
    <w:name w:val="Hyperlink1"/>
    <w:basedOn w:val="DefaultParagraphFont"/>
    <w:uiPriority w:val="99"/>
    <w:unhideWhenUsed/>
    <w:rsid w:val="00472AC6"/>
    <w:rPr>
      <w:color w:val="0000FF"/>
      <w:u w:val="single"/>
    </w:rPr>
  </w:style>
  <w:style w:type="paragraph" w:customStyle="1" w:styleId="CommentText1">
    <w:name w:val="Comment Text1"/>
    <w:basedOn w:val="Normal"/>
    <w:next w:val="CommentText"/>
    <w:uiPriority w:val="99"/>
    <w:unhideWhenUsed/>
    <w:rsid w:val="00472AC6"/>
    <w:pPr>
      <w:spacing w:after="0" w:line="240" w:lineRule="auto"/>
    </w:pPr>
    <w:rPr>
      <w:rFonts w:ascii="Times New Roman" w:hAnsi="Times New Roman"/>
      <w:lang w:val="en-US"/>
    </w:rPr>
  </w:style>
  <w:style w:type="paragraph" w:customStyle="1" w:styleId="CommentSubject1">
    <w:name w:val="Comment Subject1"/>
    <w:basedOn w:val="CommentText"/>
    <w:next w:val="CommentText"/>
    <w:uiPriority w:val="99"/>
    <w:semiHidden/>
    <w:unhideWhenUsed/>
    <w:rsid w:val="00472AC6"/>
    <w:rPr>
      <w:rFonts w:ascii="Cambria" w:eastAsia="MS Mincho" w:hAnsi="Cambria"/>
      <w:b/>
      <w:bCs/>
      <w:sz w:val="20"/>
      <w:szCs w:val="20"/>
    </w:rPr>
  </w:style>
  <w:style w:type="paragraph" w:customStyle="1" w:styleId="BalloonText1">
    <w:name w:val="Balloon Text1"/>
    <w:basedOn w:val="Normal"/>
    <w:next w:val="BalloonText"/>
    <w:uiPriority w:val="99"/>
    <w:semiHidden/>
    <w:unhideWhenUsed/>
    <w:rsid w:val="00472AC6"/>
    <w:pPr>
      <w:spacing w:after="0" w:line="240" w:lineRule="auto"/>
    </w:pPr>
    <w:rPr>
      <w:rFonts w:ascii="Lucida Grande" w:hAnsi="Lucida Grande" w:cs="Lucida Grande"/>
      <w:sz w:val="18"/>
      <w:szCs w:val="18"/>
      <w:lang w:val="en-US"/>
    </w:rPr>
  </w:style>
  <w:style w:type="paragraph" w:customStyle="1" w:styleId="Footer1">
    <w:name w:val="Footer1"/>
    <w:basedOn w:val="Normal"/>
    <w:next w:val="Footer"/>
    <w:uiPriority w:val="99"/>
    <w:unhideWhenUsed/>
    <w:rsid w:val="00472AC6"/>
    <w:pPr>
      <w:tabs>
        <w:tab w:val="center" w:pos="4320"/>
        <w:tab w:val="right" w:pos="8640"/>
      </w:tabs>
      <w:spacing w:after="0" w:line="240" w:lineRule="auto"/>
    </w:pPr>
    <w:rPr>
      <w:rFonts w:ascii="Times New Roman" w:hAnsi="Times New Roman"/>
      <w:lang w:val="en-US"/>
    </w:rPr>
  </w:style>
  <w:style w:type="character" w:customStyle="1" w:styleId="FollowedHyperlink1">
    <w:name w:val="FollowedHyperlink1"/>
    <w:basedOn w:val="DefaultParagraphFont"/>
    <w:uiPriority w:val="99"/>
    <w:semiHidden/>
    <w:unhideWhenUsed/>
    <w:rsid w:val="00472AC6"/>
    <w:rPr>
      <w:color w:val="800080"/>
      <w:u w:val="single"/>
    </w:rPr>
  </w:style>
  <w:style w:type="table" w:customStyle="1" w:styleId="TableGrid1">
    <w:name w:val="Table Grid1"/>
    <w:basedOn w:val="TableNormal"/>
    <w:next w:val="TableGrid"/>
    <w:uiPriority w:val="39"/>
    <w:rsid w:val="00472AC6"/>
    <w:pPr>
      <w:spacing w:after="0" w:line="240" w:lineRule="auto"/>
    </w:pPr>
    <w:rPr>
      <w:rFonts w:ascii="Cambria" w:hAnsi="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Normal"/>
    <w:next w:val="FootnoteText"/>
    <w:uiPriority w:val="99"/>
    <w:unhideWhenUsed/>
    <w:rsid w:val="00472AC6"/>
    <w:pPr>
      <w:spacing w:after="0" w:line="240" w:lineRule="auto"/>
    </w:pPr>
    <w:rPr>
      <w:rFonts w:ascii="Times New Roman" w:hAnsi="Times New Roman"/>
      <w:lang w:val="en-US"/>
    </w:rPr>
  </w:style>
  <w:style w:type="paragraph" w:customStyle="1" w:styleId="Revision1">
    <w:name w:val="Revision1"/>
    <w:next w:val="Revision"/>
    <w:hidden/>
    <w:uiPriority w:val="99"/>
    <w:semiHidden/>
    <w:rsid w:val="00472AC6"/>
    <w:pPr>
      <w:spacing w:after="0" w:line="240" w:lineRule="auto"/>
    </w:pPr>
    <w:rPr>
      <w:rFonts w:ascii="Cambria" w:eastAsia="MS Mincho" w:hAnsi="Cambria"/>
      <w:sz w:val="24"/>
      <w:szCs w:val="24"/>
      <w:lang w:val="en-US"/>
    </w:rPr>
  </w:style>
  <w:style w:type="paragraph" w:customStyle="1" w:styleId="Header1">
    <w:name w:val="Header1"/>
    <w:basedOn w:val="Normal"/>
    <w:next w:val="Header"/>
    <w:uiPriority w:val="99"/>
    <w:unhideWhenUsed/>
    <w:rsid w:val="00472AC6"/>
    <w:pPr>
      <w:tabs>
        <w:tab w:val="center" w:pos="4320"/>
        <w:tab w:val="right" w:pos="8640"/>
      </w:tabs>
      <w:spacing w:after="0" w:line="240" w:lineRule="auto"/>
    </w:pPr>
    <w:rPr>
      <w:rFonts w:ascii="Times New Roman" w:hAnsi="Times New Roman"/>
      <w:lang w:val="en-US"/>
    </w:rPr>
  </w:style>
  <w:style w:type="table" w:customStyle="1" w:styleId="TableGrid11">
    <w:name w:val="Table Grid11"/>
    <w:basedOn w:val="TableNormal"/>
    <w:next w:val="TableGrid"/>
    <w:uiPriority w:val="39"/>
    <w:rsid w:val="00472AC6"/>
    <w:pPr>
      <w:spacing w:after="0" w:line="240" w:lineRule="auto"/>
    </w:pPr>
    <w:rPr>
      <w:rFonts w:ascii="Cambria" w:eastAsia="Calibri" w:hAnsi="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472AC6"/>
  </w:style>
  <w:style w:type="character" w:styleId="HTMLCite">
    <w:name w:val="HTML Cite"/>
    <w:basedOn w:val="DefaultParagraphFont"/>
    <w:uiPriority w:val="99"/>
    <w:semiHidden/>
    <w:unhideWhenUsed/>
    <w:rsid w:val="00472AC6"/>
    <w:rPr>
      <w:i/>
      <w:iCs/>
    </w:rPr>
  </w:style>
  <w:style w:type="character" w:customStyle="1" w:styleId="CommentTextChar1">
    <w:name w:val="Comment Text Char1"/>
    <w:basedOn w:val="DefaultParagraphFont"/>
    <w:uiPriority w:val="99"/>
    <w:semiHidden/>
    <w:rsid w:val="00472AC6"/>
    <w:rPr>
      <w:sz w:val="20"/>
      <w:szCs w:val="20"/>
    </w:rPr>
  </w:style>
  <w:style w:type="character" w:customStyle="1" w:styleId="CommentSubjectChar1">
    <w:name w:val="Comment Subject Char1"/>
    <w:basedOn w:val="CommentTextChar1"/>
    <w:uiPriority w:val="99"/>
    <w:semiHidden/>
    <w:rsid w:val="00472AC6"/>
    <w:rPr>
      <w:b/>
      <w:bCs/>
      <w:sz w:val="20"/>
      <w:szCs w:val="20"/>
    </w:rPr>
  </w:style>
  <w:style w:type="character" w:customStyle="1" w:styleId="BalloonTextChar1">
    <w:name w:val="Balloon Text Char1"/>
    <w:basedOn w:val="DefaultParagraphFont"/>
    <w:uiPriority w:val="99"/>
    <w:semiHidden/>
    <w:rsid w:val="00472AC6"/>
    <w:rPr>
      <w:rFonts w:ascii="Tahoma" w:hAnsi="Tahoma" w:cs="Tahoma"/>
      <w:sz w:val="16"/>
      <w:szCs w:val="16"/>
    </w:rPr>
  </w:style>
  <w:style w:type="character" w:customStyle="1" w:styleId="FooterChar1">
    <w:name w:val="Footer Char1"/>
    <w:basedOn w:val="DefaultParagraphFont"/>
    <w:uiPriority w:val="99"/>
    <w:rsid w:val="00472AC6"/>
  </w:style>
  <w:style w:type="character" w:styleId="FollowedHyperlink">
    <w:name w:val="FollowedHyperlink"/>
    <w:basedOn w:val="DefaultParagraphFont"/>
    <w:uiPriority w:val="99"/>
    <w:semiHidden/>
    <w:unhideWhenUsed/>
    <w:rsid w:val="00472AC6"/>
    <w:rPr>
      <w:color w:val="954F72" w:themeColor="followedHyperlink"/>
      <w:u w:val="single"/>
    </w:rPr>
  </w:style>
  <w:style w:type="character" w:customStyle="1" w:styleId="FootnoteTextChar1">
    <w:name w:val="Footnote Text Char1"/>
    <w:basedOn w:val="DefaultParagraphFont"/>
    <w:uiPriority w:val="99"/>
    <w:rsid w:val="00472AC6"/>
    <w:rPr>
      <w:sz w:val="20"/>
      <w:szCs w:val="20"/>
    </w:rPr>
  </w:style>
  <w:style w:type="character" w:customStyle="1" w:styleId="HeaderChar1">
    <w:name w:val="Header Char1"/>
    <w:basedOn w:val="DefaultParagraphFont"/>
    <w:uiPriority w:val="99"/>
    <w:rsid w:val="00472AC6"/>
  </w:style>
  <w:style w:type="table" w:customStyle="1" w:styleId="TableGrid12">
    <w:name w:val="Table Grid12"/>
    <w:basedOn w:val="TableNormal"/>
    <w:next w:val="TableGrid"/>
    <w:uiPriority w:val="39"/>
    <w:rsid w:val="00472AC6"/>
    <w:pPr>
      <w:spacing w:after="0" w:line="240" w:lineRule="auto"/>
    </w:pPr>
    <w:rPr>
      <w:rFonts w:ascii="Cambria" w:eastAsia="Calibri" w:hAnsi="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72AC6"/>
    <w:rPr>
      <w:color w:val="808080"/>
    </w:rPr>
  </w:style>
  <w:style w:type="paragraph" w:styleId="HTMLPreformatted">
    <w:name w:val="HTML Preformatted"/>
    <w:basedOn w:val="Normal"/>
    <w:link w:val="HTMLPreformattedChar"/>
    <w:uiPriority w:val="99"/>
    <w:semiHidden/>
    <w:unhideWhenUsed/>
    <w:rsid w:val="00472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72AC6"/>
    <w:rPr>
      <w:rFonts w:ascii="Courier New" w:eastAsia="Times New Roman" w:hAnsi="Courier New" w:cs="Courier New"/>
      <w:sz w:val="20"/>
      <w:szCs w:val="20"/>
      <w:lang w:eastAsia="en-GB"/>
    </w:rPr>
  </w:style>
  <w:style w:type="character" w:customStyle="1" w:styleId="gnkrckgcmrb">
    <w:name w:val="gnkrckgcmrb"/>
    <w:basedOn w:val="DefaultParagraphFont"/>
    <w:rsid w:val="00472AC6"/>
  </w:style>
  <w:style w:type="character" w:customStyle="1" w:styleId="gnkrckgcgsb">
    <w:name w:val="gnkrckgcgsb"/>
    <w:basedOn w:val="DefaultParagraphFont"/>
    <w:rsid w:val="00472AC6"/>
  </w:style>
  <w:style w:type="character" w:styleId="LineNumber">
    <w:name w:val="line number"/>
    <w:basedOn w:val="DefaultParagraphFont"/>
    <w:uiPriority w:val="99"/>
    <w:semiHidden/>
    <w:unhideWhenUsed/>
    <w:rsid w:val="00472AC6"/>
  </w:style>
  <w:style w:type="paragraph" w:styleId="TOC1">
    <w:name w:val="toc 1"/>
    <w:basedOn w:val="Normal"/>
    <w:next w:val="Normal"/>
    <w:autoRedefine/>
    <w:uiPriority w:val="39"/>
    <w:unhideWhenUsed/>
    <w:rsid w:val="00472AC6"/>
    <w:pPr>
      <w:spacing w:after="100" w:line="240" w:lineRule="auto"/>
    </w:pPr>
    <w:rPr>
      <w:rFonts w:eastAsiaTheme="minorEastAsia"/>
      <w:sz w:val="24"/>
      <w:szCs w:val="24"/>
      <w:lang w:val="en-US"/>
    </w:rPr>
  </w:style>
  <w:style w:type="paragraph" w:styleId="TOC2">
    <w:name w:val="toc 2"/>
    <w:basedOn w:val="Normal"/>
    <w:next w:val="Normal"/>
    <w:autoRedefine/>
    <w:uiPriority w:val="39"/>
    <w:unhideWhenUsed/>
    <w:rsid w:val="00F97D21"/>
    <w:pPr>
      <w:tabs>
        <w:tab w:val="right" w:leader="dot" w:pos="9016"/>
      </w:tabs>
      <w:spacing w:after="100" w:line="276" w:lineRule="auto"/>
      <w:ind w:left="240"/>
    </w:pPr>
    <w:rPr>
      <w:rFonts w:eastAsiaTheme="minorEastAsia" w:cstheme="minorHAnsi"/>
      <w:noProof/>
      <w:sz w:val="24"/>
      <w:szCs w:val="24"/>
      <w:lang w:val="en-US"/>
    </w:rPr>
  </w:style>
  <w:style w:type="paragraph" w:styleId="EndnoteText">
    <w:name w:val="endnote text"/>
    <w:basedOn w:val="Normal"/>
    <w:link w:val="EndnoteTextChar"/>
    <w:uiPriority w:val="99"/>
    <w:semiHidden/>
    <w:unhideWhenUsed/>
    <w:rsid w:val="00472AC6"/>
    <w:pPr>
      <w:spacing w:after="0" w:line="240" w:lineRule="auto"/>
    </w:pPr>
    <w:rPr>
      <w:rFonts w:eastAsiaTheme="minorEastAsia"/>
      <w:sz w:val="20"/>
      <w:szCs w:val="20"/>
      <w:lang w:val="en-US"/>
    </w:rPr>
  </w:style>
  <w:style w:type="character" w:customStyle="1" w:styleId="EndnoteTextChar">
    <w:name w:val="Endnote Text Char"/>
    <w:basedOn w:val="DefaultParagraphFont"/>
    <w:link w:val="EndnoteText"/>
    <w:uiPriority w:val="99"/>
    <w:semiHidden/>
    <w:rsid w:val="00472AC6"/>
    <w:rPr>
      <w:rFonts w:eastAsiaTheme="minorEastAsia"/>
      <w:sz w:val="20"/>
      <w:szCs w:val="20"/>
      <w:lang w:val="en-US"/>
    </w:rPr>
  </w:style>
  <w:style w:type="character" w:styleId="EndnoteReference">
    <w:name w:val="endnote reference"/>
    <w:basedOn w:val="DefaultParagraphFont"/>
    <w:uiPriority w:val="99"/>
    <w:semiHidden/>
    <w:unhideWhenUsed/>
    <w:rsid w:val="00472AC6"/>
    <w:rPr>
      <w:vertAlign w:val="superscript"/>
    </w:rPr>
  </w:style>
  <w:style w:type="paragraph" w:styleId="TableofFigures">
    <w:name w:val="table of figures"/>
    <w:basedOn w:val="Normal"/>
    <w:next w:val="Normal"/>
    <w:uiPriority w:val="99"/>
    <w:unhideWhenUsed/>
    <w:rsid w:val="00472AC6"/>
    <w:pPr>
      <w:spacing w:after="0" w:line="240" w:lineRule="auto"/>
      <w:ind w:left="480" w:hanging="480"/>
    </w:pPr>
    <w:rPr>
      <w:rFonts w:eastAsiaTheme="minorEastAsia" w:cstheme="minorHAnsi"/>
      <w:b/>
      <w:bCs/>
      <w:sz w:val="20"/>
      <w:szCs w:val="20"/>
      <w:lang w:val="en-US"/>
    </w:rPr>
  </w:style>
  <w:style w:type="paragraph" w:styleId="TOC3">
    <w:name w:val="toc 3"/>
    <w:basedOn w:val="Normal"/>
    <w:next w:val="Normal"/>
    <w:autoRedefine/>
    <w:uiPriority w:val="39"/>
    <w:unhideWhenUsed/>
    <w:rsid w:val="00F97D21"/>
    <w:pPr>
      <w:tabs>
        <w:tab w:val="right" w:leader="dot" w:pos="9016"/>
      </w:tabs>
      <w:spacing w:after="100" w:line="276" w:lineRule="auto"/>
      <w:ind w:left="440"/>
    </w:pPr>
    <w:rPr>
      <w:noProof/>
      <w:sz w:val="24"/>
    </w:rPr>
  </w:style>
  <w:style w:type="character" w:customStyle="1" w:styleId="Heading7Char">
    <w:name w:val="Heading 7 Char"/>
    <w:basedOn w:val="DefaultParagraphFont"/>
    <w:link w:val="Heading7"/>
    <w:uiPriority w:val="9"/>
    <w:semiHidden/>
    <w:rsid w:val="006B0431"/>
    <w:rPr>
      <w:rFonts w:asciiTheme="majorHAnsi" w:eastAsiaTheme="majorEastAsia" w:hAnsiTheme="majorHAnsi" w:cstheme="majorBidi"/>
      <w:i/>
      <w:iCs/>
      <w:color w:val="1F4D78" w:themeColor="accent1" w:themeShade="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3F5D"/>
    <w:pPr>
      <w:keepNext/>
      <w:keepLines/>
      <w:numPr>
        <w:numId w:val="4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73F5D"/>
    <w:pPr>
      <w:keepNext/>
      <w:keepLines/>
      <w:numPr>
        <w:ilvl w:val="1"/>
        <w:numId w:val="4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73F5D"/>
    <w:pPr>
      <w:keepNext/>
      <w:keepLines/>
      <w:numPr>
        <w:ilvl w:val="2"/>
        <w:numId w:val="4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72AC6"/>
    <w:pPr>
      <w:numPr>
        <w:ilvl w:val="3"/>
        <w:numId w:val="45"/>
      </w:numPr>
      <w:spacing w:before="200" w:after="0" w:line="240" w:lineRule="auto"/>
      <w:outlineLvl w:val="3"/>
    </w:pPr>
    <w:rPr>
      <w:rFonts w:ascii="Times New Roman" w:eastAsiaTheme="majorEastAsia" w:hAnsi="Times New Roman" w:cstheme="majorBidi"/>
      <w:b/>
      <w:bCs/>
      <w:iCs/>
    </w:rPr>
  </w:style>
  <w:style w:type="paragraph" w:styleId="Heading5">
    <w:name w:val="heading 5"/>
    <w:basedOn w:val="Normal"/>
    <w:next w:val="Normal"/>
    <w:link w:val="Heading5Char"/>
    <w:uiPriority w:val="9"/>
    <w:unhideWhenUsed/>
    <w:qFormat/>
    <w:rsid w:val="00472AC6"/>
    <w:pPr>
      <w:numPr>
        <w:ilvl w:val="4"/>
        <w:numId w:val="45"/>
      </w:numPr>
      <w:spacing w:before="200" w:after="0" w:line="240" w:lineRule="auto"/>
      <w:outlineLvl w:val="4"/>
    </w:pPr>
    <w:rPr>
      <w:rFonts w:ascii="Times New Roman" w:eastAsiaTheme="majorEastAsia" w:hAnsi="Times New Roman" w:cstheme="majorBidi"/>
      <w:b/>
      <w:bCs/>
      <w:i/>
    </w:rPr>
  </w:style>
  <w:style w:type="paragraph" w:styleId="Heading6">
    <w:name w:val="heading 6"/>
    <w:basedOn w:val="Normal"/>
    <w:next w:val="Normal"/>
    <w:link w:val="Heading6Char"/>
    <w:uiPriority w:val="9"/>
    <w:unhideWhenUsed/>
    <w:qFormat/>
    <w:rsid w:val="00472AC6"/>
    <w:pPr>
      <w:numPr>
        <w:ilvl w:val="5"/>
        <w:numId w:val="45"/>
      </w:numPr>
      <w:spacing w:before="200" w:after="0" w:line="240" w:lineRule="auto"/>
      <w:outlineLvl w:val="5"/>
    </w:pPr>
    <w:rPr>
      <w:rFonts w:ascii="Times New Roman" w:eastAsiaTheme="majorEastAsia" w:hAnsi="Times New Roman" w:cstheme="majorBidi"/>
      <w:bCs/>
      <w:i/>
      <w:iCs/>
    </w:rPr>
  </w:style>
  <w:style w:type="paragraph" w:styleId="Heading7">
    <w:name w:val="heading 7"/>
    <w:basedOn w:val="Normal"/>
    <w:next w:val="Normal"/>
    <w:link w:val="Heading7Char"/>
    <w:uiPriority w:val="9"/>
    <w:semiHidden/>
    <w:unhideWhenUsed/>
    <w:qFormat/>
    <w:rsid w:val="006B0431"/>
    <w:pPr>
      <w:keepNext/>
      <w:keepLines/>
      <w:numPr>
        <w:ilvl w:val="6"/>
        <w:numId w:val="4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72AC6"/>
    <w:pPr>
      <w:numPr>
        <w:ilvl w:val="7"/>
        <w:numId w:val="45"/>
      </w:numPr>
      <w:spacing w:before="120" w:after="0" w:line="360"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72AC6"/>
    <w:pPr>
      <w:numPr>
        <w:ilvl w:val="8"/>
        <w:numId w:val="45"/>
      </w:numPr>
      <w:spacing w:before="120" w:after="0" w:line="360"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F5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73F5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73F5D"/>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773F5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472AC6"/>
    <w:rPr>
      <w:rFonts w:ascii="Times New Roman" w:eastAsiaTheme="majorEastAsia" w:hAnsi="Times New Roman" w:cstheme="majorBidi"/>
      <w:b/>
      <w:bCs/>
      <w:iCs/>
    </w:rPr>
  </w:style>
  <w:style w:type="character" w:customStyle="1" w:styleId="Heading5Char">
    <w:name w:val="Heading 5 Char"/>
    <w:basedOn w:val="DefaultParagraphFont"/>
    <w:link w:val="Heading5"/>
    <w:uiPriority w:val="9"/>
    <w:rsid w:val="00472AC6"/>
    <w:rPr>
      <w:rFonts w:ascii="Times New Roman" w:eastAsiaTheme="majorEastAsia" w:hAnsi="Times New Roman" w:cstheme="majorBidi"/>
      <w:b/>
      <w:bCs/>
      <w:i/>
    </w:rPr>
  </w:style>
  <w:style w:type="character" w:customStyle="1" w:styleId="Heading6Char">
    <w:name w:val="Heading 6 Char"/>
    <w:basedOn w:val="DefaultParagraphFont"/>
    <w:link w:val="Heading6"/>
    <w:uiPriority w:val="9"/>
    <w:rsid w:val="00472AC6"/>
    <w:rPr>
      <w:rFonts w:ascii="Times New Roman" w:eastAsiaTheme="majorEastAsia" w:hAnsi="Times New Roman" w:cstheme="majorBidi"/>
      <w:bCs/>
      <w:i/>
      <w:iCs/>
    </w:rPr>
  </w:style>
  <w:style w:type="character" w:customStyle="1" w:styleId="Heading8Char">
    <w:name w:val="Heading 8 Char"/>
    <w:basedOn w:val="DefaultParagraphFont"/>
    <w:link w:val="Heading8"/>
    <w:uiPriority w:val="9"/>
    <w:semiHidden/>
    <w:rsid w:val="00472AC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72AC6"/>
    <w:rPr>
      <w:rFonts w:asciiTheme="majorHAnsi" w:eastAsiaTheme="majorEastAsia" w:hAnsiTheme="majorHAnsi" w:cstheme="majorBidi"/>
      <w:i/>
      <w:iCs/>
      <w:spacing w:val="5"/>
      <w:sz w:val="20"/>
      <w:szCs w:val="20"/>
    </w:rPr>
  </w:style>
  <w:style w:type="paragraph" w:customStyle="1" w:styleId="Default">
    <w:name w:val="Default"/>
    <w:rsid w:val="00472AC6"/>
    <w:pPr>
      <w:autoSpaceDE w:val="0"/>
      <w:autoSpaceDN w:val="0"/>
      <w:adjustRightInd w:val="0"/>
      <w:spacing w:after="0" w:line="240" w:lineRule="auto"/>
    </w:pPr>
    <w:rPr>
      <w:rFonts w:ascii="Calibri Light" w:hAnsi="Calibri Light" w:cs="Calibri Light"/>
      <w:color w:val="000000"/>
      <w:sz w:val="24"/>
      <w:szCs w:val="24"/>
    </w:rPr>
  </w:style>
  <w:style w:type="paragraph" w:styleId="Title">
    <w:name w:val="Title"/>
    <w:basedOn w:val="Normal"/>
    <w:next w:val="Normal"/>
    <w:link w:val="TitleChar"/>
    <w:uiPriority w:val="10"/>
    <w:qFormat/>
    <w:rsid w:val="00472AC6"/>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472AC6"/>
    <w:rPr>
      <w:rFonts w:asciiTheme="majorHAnsi" w:eastAsiaTheme="majorEastAsia" w:hAnsiTheme="majorHAnsi" w:cstheme="majorBidi"/>
      <w:spacing w:val="-10"/>
      <w:kern w:val="28"/>
      <w:sz w:val="56"/>
      <w:szCs w:val="56"/>
      <w:lang w:val="en-US"/>
    </w:rPr>
  </w:style>
  <w:style w:type="paragraph" w:styleId="Header">
    <w:name w:val="header"/>
    <w:basedOn w:val="Normal"/>
    <w:link w:val="HeaderChar"/>
    <w:uiPriority w:val="99"/>
    <w:unhideWhenUsed/>
    <w:rsid w:val="00472AC6"/>
    <w:pPr>
      <w:tabs>
        <w:tab w:val="center" w:pos="4513"/>
        <w:tab w:val="right" w:pos="9026"/>
      </w:tabs>
      <w:spacing w:after="0" w:line="240" w:lineRule="auto"/>
    </w:pPr>
    <w:rPr>
      <w:rFonts w:eastAsiaTheme="minorEastAsia"/>
      <w:sz w:val="24"/>
      <w:szCs w:val="24"/>
      <w:lang w:val="en-US"/>
    </w:rPr>
  </w:style>
  <w:style w:type="character" w:customStyle="1" w:styleId="HeaderChar">
    <w:name w:val="Header Char"/>
    <w:basedOn w:val="DefaultParagraphFont"/>
    <w:link w:val="Header"/>
    <w:uiPriority w:val="99"/>
    <w:rsid w:val="00472AC6"/>
    <w:rPr>
      <w:rFonts w:eastAsiaTheme="minorEastAsia"/>
      <w:sz w:val="24"/>
      <w:szCs w:val="24"/>
      <w:lang w:val="en-US"/>
    </w:rPr>
  </w:style>
  <w:style w:type="paragraph" w:styleId="Footer">
    <w:name w:val="footer"/>
    <w:basedOn w:val="Normal"/>
    <w:link w:val="FooterChar"/>
    <w:uiPriority w:val="99"/>
    <w:unhideWhenUsed/>
    <w:rsid w:val="00472AC6"/>
    <w:pPr>
      <w:tabs>
        <w:tab w:val="center" w:pos="4513"/>
        <w:tab w:val="right" w:pos="9026"/>
      </w:tabs>
      <w:spacing w:after="0" w:line="240" w:lineRule="auto"/>
    </w:pPr>
    <w:rPr>
      <w:rFonts w:eastAsiaTheme="minorEastAsia"/>
      <w:sz w:val="24"/>
      <w:szCs w:val="24"/>
      <w:lang w:val="en-US"/>
    </w:rPr>
  </w:style>
  <w:style w:type="character" w:customStyle="1" w:styleId="FooterChar">
    <w:name w:val="Footer Char"/>
    <w:basedOn w:val="DefaultParagraphFont"/>
    <w:link w:val="Footer"/>
    <w:uiPriority w:val="99"/>
    <w:rsid w:val="00472AC6"/>
    <w:rPr>
      <w:rFonts w:eastAsiaTheme="minorEastAsia"/>
      <w:sz w:val="24"/>
      <w:szCs w:val="24"/>
      <w:lang w:val="en-US"/>
    </w:rPr>
  </w:style>
  <w:style w:type="paragraph" w:styleId="ListParagraph">
    <w:name w:val="List Paragraph"/>
    <w:aliases w:val="Bullet 1,Bullet1"/>
    <w:basedOn w:val="Normal"/>
    <w:link w:val="ListParagraphChar"/>
    <w:uiPriority w:val="34"/>
    <w:qFormat/>
    <w:rsid w:val="00472AC6"/>
    <w:pPr>
      <w:ind w:left="720"/>
      <w:contextualSpacing/>
    </w:pPr>
    <w:rPr>
      <w:lang w:val="en-US"/>
    </w:rPr>
  </w:style>
  <w:style w:type="character" w:styleId="CommentReference">
    <w:name w:val="annotation reference"/>
    <w:basedOn w:val="DefaultParagraphFont"/>
    <w:uiPriority w:val="99"/>
    <w:semiHidden/>
    <w:unhideWhenUsed/>
    <w:rsid w:val="00472AC6"/>
    <w:rPr>
      <w:sz w:val="18"/>
      <w:szCs w:val="18"/>
    </w:rPr>
  </w:style>
  <w:style w:type="paragraph" w:styleId="CommentText">
    <w:name w:val="annotation text"/>
    <w:basedOn w:val="Normal"/>
    <w:link w:val="CommentTextChar"/>
    <w:uiPriority w:val="99"/>
    <w:unhideWhenUsed/>
    <w:rsid w:val="00472AC6"/>
    <w:pPr>
      <w:spacing w:after="0" w:line="240" w:lineRule="auto"/>
    </w:pPr>
    <w:rPr>
      <w:rFonts w:eastAsiaTheme="minorEastAsia"/>
      <w:sz w:val="24"/>
      <w:szCs w:val="24"/>
      <w:lang w:val="en-US"/>
    </w:rPr>
  </w:style>
  <w:style w:type="character" w:customStyle="1" w:styleId="CommentTextChar">
    <w:name w:val="Comment Text Char"/>
    <w:basedOn w:val="DefaultParagraphFont"/>
    <w:link w:val="CommentText"/>
    <w:uiPriority w:val="99"/>
    <w:rsid w:val="00472AC6"/>
    <w:rPr>
      <w:rFonts w:eastAsiaTheme="minorEastAsia"/>
      <w:sz w:val="24"/>
      <w:szCs w:val="24"/>
      <w:lang w:val="en-US"/>
    </w:rPr>
  </w:style>
  <w:style w:type="paragraph" w:styleId="BalloonText">
    <w:name w:val="Balloon Text"/>
    <w:basedOn w:val="Normal"/>
    <w:link w:val="BalloonTextChar"/>
    <w:uiPriority w:val="99"/>
    <w:semiHidden/>
    <w:unhideWhenUsed/>
    <w:rsid w:val="00472AC6"/>
    <w:pPr>
      <w:spacing w:after="0" w:line="240" w:lineRule="auto"/>
    </w:pPr>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uiPriority w:val="99"/>
    <w:semiHidden/>
    <w:rsid w:val="00472AC6"/>
    <w:rPr>
      <w:rFonts w:ascii="Segoe UI" w:eastAsiaTheme="minorEastAsia" w:hAnsi="Segoe UI" w:cs="Segoe UI"/>
      <w:sz w:val="18"/>
      <w:szCs w:val="18"/>
      <w:lang w:val="en-US"/>
    </w:rPr>
  </w:style>
  <w:style w:type="character" w:customStyle="1" w:styleId="personname">
    <w:name w:val="person_name"/>
    <w:basedOn w:val="DefaultParagraphFont"/>
    <w:rsid w:val="00472AC6"/>
  </w:style>
  <w:style w:type="paragraph" w:styleId="CommentSubject">
    <w:name w:val="annotation subject"/>
    <w:basedOn w:val="CommentText"/>
    <w:next w:val="CommentText"/>
    <w:link w:val="CommentSubjectChar"/>
    <w:uiPriority w:val="99"/>
    <w:semiHidden/>
    <w:unhideWhenUsed/>
    <w:rsid w:val="00472AC6"/>
    <w:rPr>
      <w:b/>
      <w:bCs/>
      <w:sz w:val="20"/>
      <w:szCs w:val="20"/>
    </w:rPr>
  </w:style>
  <w:style w:type="character" w:customStyle="1" w:styleId="CommentSubjectChar">
    <w:name w:val="Comment Subject Char"/>
    <w:basedOn w:val="CommentTextChar"/>
    <w:link w:val="CommentSubject"/>
    <w:uiPriority w:val="99"/>
    <w:semiHidden/>
    <w:rsid w:val="00472AC6"/>
    <w:rPr>
      <w:rFonts w:eastAsiaTheme="minorEastAsia"/>
      <w:b/>
      <w:bCs/>
      <w:sz w:val="20"/>
      <w:szCs w:val="20"/>
      <w:lang w:val="en-US"/>
    </w:rPr>
  </w:style>
  <w:style w:type="paragraph" w:styleId="NormalWeb">
    <w:name w:val="Normal (Web)"/>
    <w:basedOn w:val="Normal"/>
    <w:uiPriority w:val="99"/>
    <w:unhideWhenUsed/>
    <w:rsid w:val="00472AC6"/>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472AC6"/>
    <w:rPr>
      <w:color w:val="0563C1" w:themeColor="hyperlink"/>
      <w:u w:val="single"/>
    </w:rPr>
  </w:style>
  <w:style w:type="paragraph" w:styleId="Caption">
    <w:name w:val="caption"/>
    <w:aliases w:val="NICE Caption"/>
    <w:basedOn w:val="Normal"/>
    <w:next w:val="Normal"/>
    <w:link w:val="CaptionChar"/>
    <w:uiPriority w:val="35"/>
    <w:unhideWhenUsed/>
    <w:qFormat/>
    <w:rsid w:val="00472AC6"/>
    <w:pPr>
      <w:spacing w:after="0" w:line="360" w:lineRule="auto"/>
    </w:pPr>
    <w:rPr>
      <w:rFonts w:cs="Calibri"/>
      <w:color w:val="000000"/>
      <w:sz w:val="20"/>
      <w:szCs w:val="24"/>
    </w:rPr>
  </w:style>
  <w:style w:type="paragraph" w:styleId="Revision">
    <w:name w:val="Revision"/>
    <w:hidden/>
    <w:uiPriority w:val="99"/>
    <w:semiHidden/>
    <w:rsid w:val="00472AC6"/>
    <w:pPr>
      <w:spacing w:after="0" w:line="240" w:lineRule="auto"/>
    </w:pPr>
    <w:rPr>
      <w:rFonts w:eastAsiaTheme="minorEastAsia"/>
      <w:sz w:val="24"/>
      <w:szCs w:val="24"/>
      <w:lang w:val="en-US"/>
    </w:rPr>
  </w:style>
  <w:style w:type="paragraph" w:customStyle="1" w:styleId="EndNoteBibliographyTitle">
    <w:name w:val="EndNote Bibliography Title"/>
    <w:basedOn w:val="Normal"/>
    <w:link w:val="EndNoteBibliographyTitleChar"/>
    <w:rsid w:val="00472AC6"/>
    <w:pPr>
      <w:spacing w:after="0" w:line="240" w:lineRule="auto"/>
      <w:jc w:val="center"/>
    </w:pPr>
    <w:rPr>
      <w:rFonts w:ascii="Calibri" w:eastAsiaTheme="minorEastAsia" w:hAnsi="Calibri" w:cs="Calibri"/>
      <w:noProof/>
      <w:sz w:val="24"/>
      <w:szCs w:val="24"/>
      <w:lang w:val="en-US"/>
    </w:rPr>
  </w:style>
  <w:style w:type="character" w:customStyle="1" w:styleId="EndNoteBibliographyTitleChar">
    <w:name w:val="EndNote Bibliography Title Char"/>
    <w:basedOn w:val="DefaultParagraphFont"/>
    <w:link w:val="EndNoteBibliographyTitle"/>
    <w:rsid w:val="00472AC6"/>
    <w:rPr>
      <w:rFonts w:ascii="Calibri" w:eastAsiaTheme="minorEastAsia" w:hAnsi="Calibri" w:cs="Calibri"/>
      <w:noProof/>
      <w:sz w:val="24"/>
      <w:szCs w:val="24"/>
      <w:lang w:val="en-US"/>
    </w:rPr>
  </w:style>
  <w:style w:type="paragraph" w:customStyle="1" w:styleId="EndNoteBibliography">
    <w:name w:val="EndNote Bibliography"/>
    <w:basedOn w:val="Normal"/>
    <w:link w:val="EndNoteBibliographyChar"/>
    <w:rsid w:val="00472AC6"/>
    <w:pPr>
      <w:spacing w:after="0" w:line="240" w:lineRule="auto"/>
    </w:pPr>
    <w:rPr>
      <w:rFonts w:ascii="Calibri" w:eastAsiaTheme="minorEastAsia" w:hAnsi="Calibri" w:cs="Calibri"/>
      <w:noProof/>
      <w:sz w:val="24"/>
      <w:szCs w:val="24"/>
      <w:lang w:val="en-US"/>
    </w:rPr>
  </w:style>
  <w:style w:type="character" w:customStyle="1" w:styleId="EndNoteBibliographyChar">
    <w:name w:val="EndNote Bibliography Char"/>
    <w:basedOn w:val="DefaultParagraphFont"/>
    <w:link w:val="EndNoteBibliography"/>
    <w:rsid w:val="00472AC6"/>
    <w:rPr>
      <w:rFonts w:ascii="Calibri" w:eastAsiaTheme="minorEastAsia" w:hAnsi="Calibri" w:cs="Calibri"/>
      <w:noProof/>
      <w:sz w:val="24"/>
      <w:szCs w:val="24"/>
      <w:lang w:val="en-US"/>
    </w:rPr>
  </w:style>
  <w:style w:type="paragraph" w:styleId="FootnoteText">
    <w:name w:val="footnote text"/>
    <w:basedOn w:val="Normal"/>
    <w:link w:val="FootnoteTextChar"/>
    <w:uiPriority w:val="99"/>
    <w:unhideWhenUsed/>
    <w:rsid w:val="00472AC6"/>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472AC6"/>
    <w:rPr>
      <w:rFonts w:eastAsiaTheme="minorEastAsia"/>
      <w:sz w:val="20"/>
      <w:szCs w:val="20"/>
      <w:lang w:val="en-US"/>
    </w:rPr>
  </w:style>
  <w:style w:type="character" w:styleId="FootnoteReference">
    <w:name w:val="footnote reference"/>
    <w:basedOn w:val="DefaultParagraphFont"/>
    <w:uiPriority w:val="99"/>
    <w:unhideWhenUsed/>
    <w:rsid w:val="00472AC6"/>
    <w:rPr>
      <w:vertAlign w:val="superscript"/>
    </w:rPr>
  </w:style>
  <w:style w:type="character" w:styleId="PageNumber">
    <w:name w:val="page number"/>
    <w:basedOn w:val="DefaultParagraphFont"/>
    <w:uiPriority w:val="99"/>
    <w:semiHidden/>
    <w:unhideWhenUsed/>
    <w:rsid w:val="00472AC6"/>
  </w:style>
  <w:style w:type="paragraph" w:customStyle="1" w:styleId="Titlepageboldsmallheadings">
    <w:name w:val="Title page bold small headings"/>
    <w:basedOn w:val="Normal"/>
    <w:link w:val="TitlepageboldsmallheadingsChar"/>
    <w:qFormat/>
    <w:rsid w:val="00472AC6"/>
    <w:pPr>
      <w:spacing w:before="240" w:after="120" w:line="240" w:lineRule="auto"/>
    </w:pPr>
    <w:rPr>
      <w:rFonts w:ascii="Times New Roman" w:hAnsi="Times New Roman"/>
      <w:b/>
    </w:rPr>
  </w:style>
  <w:style w:type="character" w:customStyle="1" w:styleId="TitlepageboldsmallheadingsChar">
    <w:name w:val="Title page bold small headings Char"/>
    <w:basedOn w:val="DefaultParagraphFont"/>
    <w:link w:val="Titlepageboldsmallheadings"/>
    <w:rsid w:val="00472AC6"/>
    <w:rPr>
      <w:rFonts w:ascii="Times New Roman" w:hAnsi="Times New Roman"/>
      <w:b/>
    </w:rPr>
  </w:style>
  <w:style w:type="paragraph" w:customStyle="1" w:styleId="Nonnumberedheading1">
    <w:name w:val="Non numbered heading 1"/>
    <w:basedOn w:val="Normal"/>
    <w:next w:val="Normal"/>
    <w:link w:val="Nonnumberedheading1Char"/>
    <w:qFormat/>
    <w:rsid w:val="00472AC6"/>
    <w:pPr>
      <w:spacing w:before="480" w:after="0" w:line="240" w:lineRule="auto"/>
    </w:pPr>
    <w:rPr>
      <w:rFonts w:ascii="Times New Roman" w:hAnsi="Times New Roman"/>
      <w:b/>
      <w:sz w:val="28"/>
      <w:szCs w:val="28"/>
    </w:rPr>
  </w:style>
  <w:style w:type="character" w:customStyle="1" w:styleId="Nonnumberedheading1Char">
    <w:name w:val="Non numbered heading 1 Char"/>
    <w:basedOn w:val="DefaultParagraphFont"/>
    <w:link w:val="Nonnumberedheading1"/>
    <w:rsid w:val="00472AC6"/>
    <w:rPr>
      <w:rFonts w:ascii="Times New Roman" w:hAnsi="Times New Roman"/>
      <w:b/>
      <w:sz w:val="28"/>
      <w:szCs w:val="28"/>
    </w:rPr>
  </w:style>
  <w:style w:type="character" w:customStyle="1" w:styleId="Highlight">
    <w:name w:val="Highlight"/>
    <w:basedOn w:val="DefaultParagraphFont"/>
    <w:uiPriority w:val="1"/>
    <w:qFormat/>
    <w:rsid w:val="00472AC6"/>
    <w:rPr>
      <w:bdr w:val="none" w:sz="0" w:space="0" w:color="auto"/>
      <w:shd w:val="clear" w:color="auto" w:fill="92D050"/>
    </w:rPr>
  </w:style>
  <w:style w:type="paragraph" w:customStyle="1" w:styleId="TableHeading">
    <w:name w:val="Table Heading"/>
    <w:basedOn w:val="Normal"/>
    <w:link w:val="TableHeadingChar"/>
    <w:uiPriority w:val="3"/>
    <w:qFormat/>
    <w:rsid w:val="00472AC6"/>
    <w:pPr>
      <w:keepNext/>
      <w:tabs>
        <w:tab w:val="left" w:pos="268"/>
      </w:tabs>
      <w:spacing w:before="60" w:after="60" w:line="240" w:lineRule="auto"/>
      <w:jc w:val="center"/>
    </w:pPr>
    <w:rPr>
      <w:rFonts w:ascii="Arial" w:eastAsia="Times New Roman" w:hAnsi="Arial" w:cs="Arial"/>
      <w:b/>
      <w:sz w:val="20"/>
      <w:szCs w:val="20"/>
    </w:rPr>
  </w:style>
  <w:style w:type="character" w:customStyle="1" w:styleId="TableHeadingChar">
    <w:name w:val="Table Heading Char"/>
    <w:link w:val="TableHeading"/>
    <w:uiPriority w:val="3"/>
    <w:locked/>
    <w:rsid w:val="00472AC6"/>
    <w:rPr>
      <w:rFonts w:ascii="Arial" w:eastAsia="Times New Roman" w:hAnsi="Arial" w:cs="Arial"/>
      <w:b/>
      <w:sz w:val="20"/>
      <w:szCs w:val="20"/>
    </w:rPr>
  </w:style>
  <w:style w:type="paragraph" w:customStyle="1" w:styleId="TableText">
    <w:name w:val="Table Text"/>
    <w:basedOn w:val="Normal"/>
    <w:link w:val="TableTextChar"/>
    <w:uiPriority w:val="3"/>
    <w:qFormat/>
    <w:rsid w:val="00472AC6"/>
    <w:pPr>
      <w:tabs>
        <w:tab w:val="left" w:pos="0"/>
      </w:tabs>
      <w:spacing w:before="60" w:after="60" w:line="240" w:lineRule="auto"/>
    </w:pPr>
    <w:rPr>
      <w:rFonts w:ascii="Arial" w:eastAsia="Times New Roman" w:hAnsi="Arial" w:cs="Arial"/>
      <w:color w:val="000000"/>
      <w:sz w:val="20"/>
      <w:szCs w:val="20"/>
    </w:rPr>
  </w:style>
  <w:style w:type="character" w:customStyle="1" w:styleId="TableTextChar">
    <w:name w:val="Table Text Char"/>
    <w:link w:val="TableText"/>
    <w:uiPriority w:val="3"/>
    <w:locked/>
    <w:rsid w:val="00472AC6"/>
    <w:rPr>
      <w:rFonts w:ascii="Arial" w:eastAsia="Times New Roman" w:hAnsi="Arial" w:cs="Arial"/>
      <w:color w:val="000000"/>
      <w:sz w:val="20"/>
      <w:szCs w:val="20"/>
    </w:rPr>
  </w:style>
  <w:style w:type="paragraph" w:customStyle="1" w:styleId="Legend">
    <w:name w:val="Legend"/>
    <w:basedOn w:val="Normal"/>
    <w:link w:val="LegendChar"/>
    <w:uiPriority w:val="4"/>
    <w:qFormat/>
    <w:rsid w:val="00472AC6"/>
    <w:pPr>
      <w:spacing w:before="60" w:after="60" w:line="240" w:lineRule="auto"/>
    </w:pPr>
    <w:rPr>
      <w:rFonts w:ascii="Arial" w:eastAsia="Times New Roman" w:hAnsi="Arial" w:cs="Arial"/>
      <w:color w:val="000000"/>
      <w:sz w:val="18"/>
      <w:szCs w:val="18"/>
    </w:rPr>
  </w:style>
  <w:style w:type="character" w:customStyle="1" w:styleId="LegendChar">
    <w:name w:val="Legend Char"/>
    <w:link w:val="Legend"/>
    <w:uiPriority w:val="4"/>
    <w:locked/>
    <w:rsid w:val="00472AC6"/>
    <w:rPr>
      <w:rFonts w:ascii="Arial" w:eastAsia="Times New Roman" w:hAnsi="Arial" w:cs="Arial"/>
      <w:color w:val="000000"/>
      <w:sz w:val="18"/>
      <w:szCs w:val="18"/>
    </w:rPr>
  </w:style>
  <w:style w:type="paragraph" w:customStyle="1" w:styleId="NICELegend">
    <w:name w:val="NICE Legend"/>
    <w:basedOn w:val="Normal"/>
    <w:next w:val="Normal"/>
    <w:link w:val="NICELegendChar"/>
    <w:qFormat/>
    <w:rsid w:val="00472AC6"/>
    <w:pPr>
      <w:keepNext/>
      <w:spacing w:before="60" w:after="60" w:line="240" w:lineRule="auto"/>
      <w:contextualSpacing/>
    </w:pPr>
    <w:rPr>
      <w:rFonts w:ascii="Arial" w:eastAsia="Times New Roman" w:hAnsi="Arial" w:cs="Times New Roman"/>
      <w:sz w:val="20"/>
      <w:szCs w:val="24"/>
      <w:lang w:val="en-US" w:eastAsia="x-none"/>
    </w:rPr>
  </w:style>
  <w:style w:type="character" w:customStyle="1" w:styleId="NICELegendChar">
    <w:name w:val="NICE Legend Char"/>
    <w:basedOn w:val="DefaultParagraphFont"/>
    <w:link w:val="NICELegend"/>
    <w:locked/>
    <w:rsid w:val="00472AC6"/>
    <w:rPr>
      <w:rFonts w:ascii="Arial" w:eastAsia="Times New Roman" w:hAnsi="Arial" w:cs="Times New Roman"/>
      <w:sz w:val="20"/>
      <w:szCs w:val="24"/>
      <w:lang w:val="en-US" w:eastAsia="x-none"/>
    </w:rPr>
  </w:style>
  <w:style w:type="paragraph" w:customStyle="1" w:styleId="NICETableText">
    <w:name w:val="NICE Table Text"/>
    <w:basedOn w:val="Normal"/>
    <w:link w:val="NICETableTextChar"/>
    <w:qFormat/>
    <w:rsid w:val="00472AC6"/>
    <w:pPr>
      <w:keepNext/>
      <w:spacing w:before="60" w:after="60" w:line="240" w:lineRule="auto"/>
    </w:pPr>
    <w:rPr>
      <w:rFonts w:ascii="Arial" w:eastAsia="Times New Roman" w:hAnsi="Arial" w:cs="Times New Roman"/>
      <w:szCs w:val="24"/>
    </w:rPr>
  </w:style>
  <w:style w:type="character" w:customStyle="1" w:styleId="NICETableTextChar">
    <w:name w:val="NICE Table Text Char"/>
    <w:link w:val="NICETableText"/>
    <w:rsid w:val="00472AC6"/>
    <w:rPr>
      <w:rFonts w:ascii="Arial" w:eastAsia="Times New Roman" w:hAnsi="Arial" w:cs="Times New Roman"/>
      <w:szCs w:val="24"/>
    </w:rPr>
  </w:style>
  <w:style w:type="paragraph" w:customStyle="1" w:styleId="NICETableAIC">
    <w:name w:val="NICE Table AIC"/>
    <w:basedOn w:val="NICETableText"/>
    <w:link w:val="NICETableAICChar"/>
    <w:qFormat/>
    <w:rsid w:val="00472AC6"/>
    <w:pPr>
      <w:shd w:val="clear" w:color="auto" w:fill="FFFF00"/>
    </w:pPr>
    <w:rPr>
      <w:szCs w:val="20"/>
      <w:u w:val="single"/>
    </w:rPr>
  </w:style>
  <w:style w:type="character" w:customStyle="1" w:styleId="NICETableAICChar">
    <w:name w:val="NICE Table AIC Char"/>
    <w:link w:val="NICETableAIC"/>
    <w:rsid w:val="00472AC6"/>
    <w:rPr>
      <w:rFonts w:ascii="Arial" w:eastAsia="Times New Roman" w:hAnsi="Arial" w:cs="Times New Roman"/>
      <w:szCs w:val="20"/>
      <w:u w:val="single"/>
      <w:shd w:val="clear" w:color="auto" w:fill="FFFF00"/>
    </w:rPr>
  </w:style>
  <w:style w:type="paragraph" w:customStyle="1" w:styleId="NICETabletitle">
    <w:name w:val="NICE Table title"/>
    <w:basedOn w:val="Normal"/>
    <w:next w:val="Normal"/>
    <w:qFormat/>
    <w:rsid w:val="00472AC6"/>
    <w:pPr>
      <w:keepNext/>
      <w:spacing w:before="60" w:after="60" w:line="240" w:lineRule="auto"/>
    </w:pPr>
    <w:rPr>
      <w:rFonts w:ascii="Arial" w:eastAsia="Times New Roman" w:hAnsi="Arial" w:cs="Times New Roman"/>
      <w:b/>
      <w:szCs w:val="24"/>
    </w:rPr>
  </w:style>
  <w:style w:type="paragraph" w:customStyle="1" w:styleId="NICENormalAIC">
    <w:name w:val="NICE Normal AIC"/>
    <w:basedOn w:val="Normal"/>
    <w:link w:val="NICENormalAICChar"/>
    <w:qFormat/>
    <w:rsid w:val="00472AC6"/>
    <w:pPr>
      <w:shd w:val="clear" w:color="auto" w:fill="FFFF00"/>
      <w:spacing w:before="120" w:after="120" w:line="360" w:lineRule="auto"/>
    </w:pPr>
    <w:rPr>
      <w:rFonts w:ascii="Arial" w:eastAsia="Times New Roman" w:hAnsi="Arial" w:cs="Times New Roman"/>
      <w:szCs w:val="24"/>
      <w:u w:val="single"/>
      <w:lang w:val="en-US"/>
    </w:rPr>
  </w:style>
  <w:style w:type="character" w:customStyle="1" w:styleId="NICENormalAICChar">
    <w:name w:val="NICE Normal AIC Char"/>
    <w:link w:val="NICENormalAIC"/>
    <w:rsid w:val="00472AC6"/>
    <w:rPr>
      <w:rFonts w:ascii="Arial" w:eastAsia="Times New Roman" w:hAnsi="Arial" w:cs="Times New Roman"/>
      <w:szCs w:val="24"/>
      <w:u w:val="single"/>
      <w:shd w:val="clear" w:color="auto" w:fill="FFFF00"/>
      <w:lang w:val="en-US"/>
    </w:rPr>
  </w:style>
  <w:style w:type="paragraph" w:customStyle="1" w:styleId="NICEBullet1">
    <w:name w:val="NICE Bullet 1"/>
    <w:link w:val="NICEBullet1Char"/>
    <w:qFormat/>
    <w:rsid w:val="00472AC6"/>
    <w:pPr>
      <w:spacing w:before="120" w:after="120" w:line="360" w:lineRule="auto"/>
      <w:ind w:left="720" w:hanging="360"/>
    </w:pPr>
    <w:rPr>
      <w:rFonts w:ascii="Arial" w:eastAsia="Times New Roman" w:hAnsi="Arial" w:cs="Times New Roman"/>
      <w:sz w:val="24"/>
      <w:szCs w:val="24"/>
    </w:rPr>
  </w:style>
  <w:style w:type="character" w:customStyle="1" w:styleId="NICEBullet1Char">
    <w:name w:val="NICE Bullet 1 Char"/>
    <w:link w:val="NICEBullet1"/>
    <w:rsid w:val="00472AC6"/>
    <w:rPr>
      <w:rFonts w:ascii="Arial" w:eastAsia="Times New Roman" w:hAnsi="Arial" w:cs="Times New Roman"/>
      <w:sz w:val="24"/>
      <w:szCs w:val="24"/>
    </w:rPr>
  </w:style>
  <w:style w:type="paragraph" w:customStyle="1" w:styleId="NICETableHeading">
    <w:name w:val="NICE Table Heading"/>
    <w:basedOn w:val="Normal"/>
    <w:next w:val="Normal"/>
    <w:qFormat/>
    <w:rsid w:val="00472AC6"/>
    <w:pPr>
      <w:spacing w:before="60" w:after="60" w:line="240" w:lineRule="auto"/>
    </w:pPr>
    <w:rPr>
      <w:rFonts w:ascii="Arial" w:eastAsia="Times New Roman" w:hAnsi="Arial" w:cs="Times New Roman"/>
      <w:b/>
      <w:sz w:val="20"/>
      <w:szCs w:val="24"/>
    </w:rPr>
  </w:style>
  <w:style w:type="character" w:customStyle="1" w:styleId="CaptionChar">
    <w:name w:val="Caption Char"/>
    <w:aliases w:val="NICE Caption Char"/>
    <w:link w:val="Caption"/>
    <w:uiPriority w:val="35"/>
    <w:locked/>
    <w:rsid w:val="00472AC6"/>
    <w:rPr>
      <w:rFonts w:cs="Calibri"/>
      <w:color w:val="000000"/>
      <w:sz w:val="20"/>
      <w:szCs w:val="24"/>
    </w:rPr>
  </w:style>
  <w:style w:type="paragraph" w:styleId="Subtitle">
    <w:name w:val="Subtitle"/>
    <w:basedOn w:val="Normal"/>
    <w:next w:val="Normal"/>
    <w:link w:val="SubtitleChar"/>
    <w:uiPriority w:val="11"/>
    <w:qFormat/>
    <w:rsid w:val="00472AC6"/>
    <w:pPr>
      <w:numPr>
        <w:ilvl w:val="1"/>
      </w:numPr>
      <w:spacing w:before="120" w:after="240" w:line="360" w:lineRule="auto"/>
    </w:pPr>
    <w:rPr>
      <w:rFonts w:ascii="Times New Roman" w:eastAsiaTheme="majorEastAsia" w:hAnsi="Times New Roman" w:cstheme="majorBidi"/>
      <w:b/>
      <w:iCs/>
      <w:spacing w:val="15"/>
      <w:sz w:val="28"/>
      <w:szCs w:val="24"/>
    </w:rPr>
  </w:style>
  <w:style w:type="character" w:customStyle="1" w:styleId="SubtitleChar">
    <w:name w:val="Subtitle Char"/>
    <w:basedOn w:val="DefaultParagraphFont"/>
    <w:link w:val="Subtitle"/>
    <w:uiPriority w:val="11"/>
    <w:rsid w:val="00472AC6"/>
    <w:rPr>
      <w:rFonts w:ascii="Times New Roman" w:eastAsiaTheme="majorEastAsia" w:hAnsi="Times New Roman" w:cstheme="majorBidi"/>
      <w:b/>
      <w:iCs/>
      <w:spacing w:val="15"/>
      <w:sz w:val="28"/>
      <w:szCs w:val="24"/>
    </w:rPr>
  </w:style>
  <w:style w:type="character" w:styleId="Strong">
    <w:name w:val="Strong"/>
    <w:uiPriority w:val="22"/>
    <w:qFormat/>
    <w:rsid w:val="00472AC6"/>
    <w:rPr>
      <w:b/>
      <w:bCs/>
    </w:rPr>
  </w:style>
  <w:style w:type="character" w:styleId="Emphasis">
    <w:name w:val="Emphasis"/>
    <w:uiPriority w:val="20"/>
    <w:qFormat/>
    <w:rsid w:val="00472AC6"/>
    <w:rPr>
      <w:bCs/>
      <w:i/>
      <w:iCs/>
      <w:spacing w:val="0"/>
      <w:bdr w:val="none" w:sz="0" w:space="0" w:color="auto"/>
      <w:shd w:val="clear" w:color="auto" w:fill="auto"/>
    </w:rPr>
  </w:style>
  <w:style w:type="paragraph" w:styleId="NoSpacing">
    <w:name w:val="No Spacing"/>
    <w:basedOn w:val="Normal"/>
    <w:uiPriority w:val="1"/>
    <w:qFormat/>
    <w:rsid w:val="00472AC6"/>
    <w:pPr>
      <w:spacing w:before="120" w:after="0" w:line="240" w:lineRule="auto"/>
    </w:pPr>
    <w:rPr>
      <w:rFonts w:ascii="Times New Roman" w:hAnsi="Times New Roman"/>
    </w:rPr>
  </w:style>
  <w:style w:type="character" w:customStyle="1" w:styleId="ListParagraphChar">
    <w:name w:val="List Paragraph Char"/>
    <w:aliases w:val="Bullet 1 Char,Bullet1 Char"/>
    <w:link w:val="ListParagraph"/>
    <w:uiPriority w:val="34"/>
    <w:rsid w:val="00472AC6"/>
    <w:rPr>
      <w:lang w:val="en-US"/>
    </w:rPr>
  </w:style>
  <w:style w:type="paragraph" w:styleId="Quote">
    <w:name w:val="Quote"/>
    <w:basedOn w:val="Normal"/>
    <w:next w:val="Normal"/>
    <w:link w:val="QuoteChar"/>
    <w:uiPriority w:val="29"/>
    <w:qFormat/>
    <w:rsid w:val="00472AC6"/>
    <w:pPr>
      <w:spacing w:after="240" w:line="360" w:lineRule="auto"/>
      <w:ind w:left="357" w:right="357"/>
    </w:pPr>
    <w:rPr>
      <w:rFonts w:ascii="Times New Roman" w:hAnsi="Times New Roman"/>
      <w:iCs/>
    </w:rPr>
  </w:style>
  <w:style w:type="character" w:customStyle="1" w:styleId="QuoteChar">
    <w:name w:val="Quote Char"/>
    <w:basedOn w:val="DefaultParagraphFont"/>
    <w:link w:val="Quote"/>
    <w:uiPriority w:val="29"/>
    <w:rsid w:val="00472AC6"/>
    <w:rPr>
      <w:rFonts w:ascii="Times New Roman" w:hAnsi="Times New Roman"/>
      <w:iCs/>
    </w:rPr>
  </w:style>
  <w:style w:type="paragraph" w:styleId="IntenseQuote">
    <w:name w:val="Intense Quote"/>
    <w:basedOn w:val="Normal"/>
    <w:next w:val="Normal"/>
    <w:link w:val="IntenseQuoteChar"/>
    <w:uiPriority w:val="30"/>
    <w:qFormat/>
    <w:rsid w:val="00472AC6"/>
    <w:pPr>
      <w:pBdr>
        <w:bottom w:val="single" w:sz="4" w:space="1" w:color="auto"/>
      </w:pBdr>
      <w:spacing w:before="200" w:after="280" w:line="360" w:lineRule="auto"/>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472AC6"/>
    <w:rPr>
      <w:rFonts w:ascii="Times New Roman" w:hAnsi="Times New Roman"/>
      <w:b/>
      <w:bCs/>
      <w:i/>
      <w:iCs/>
    </w:rPr>
  </w:style>
  <w:style w:type="character" w:styleId="SubtleEmphasis">
    <w:name w:val="Subtle Emphasis"/>
    <w:uiPriority w:val="19"/>
    <w:qFormat/>
    <w:rsid w:val="00472AC6"/>
    <w:rPr>
      <w:i/>
      <w:iCs/>
    </w:rPr>
  </w:style>
  <w:style w:type="character" w:styleId="IntenseEmphasis">
    <w:name w:val="Intense Emphasis"/>
    <w:uiPriority w:val="21"/>
    <w:qFormat/>
    <w:rsid w:val="00472AC6"/>
    <w:rPr>
      <w:b/>
      <w:bCs/>
      <w:i/>
    </w:rPr>
  </w:style>
  <w:style w:type="character" w:styleId="SubtleReference">
    <w:name w:val="Subtle Reference"/>
    <w:uiPriority w:val="31"/>
    <w:qFormat/>
    <w:rsid w:val="00472AC6"/>
    <w:rPr>
      <w:smallCaps/>
    </w:rPr>
  </w:style>
  <w:style w:type="character" w:styleId="IntenseReference">
    <w:name w:val="Intense Reference"/>
    <w:uiPriority w:val="32"/>
    <w:qFormat/>
    <w:rsid w:val="00472AC6"/>
    <w:rPr>
      <w:smallCaps/>
      <w:spacing w:val="5"/>
      <w:u w:val="single"/>
    </w:rPr>
  </w:style>
  <w:style w:type="character" w:styleId="BookTitle">
    <w:name w:val="Book Title"/>
    <w:uiPriority w:val="33"/>
    <w:qFormat/>
    <w:rsid w:val="00472AC6"/>
    <w:rPr>
      <w:i/>
      <w:iCs/>
      <w:smallCaps/>
      <w:spacing w:val="5"/>
    </w:rPr>
  </w:style>
  <w:style w:type="paragraph" w:styleId="TOCHeading">
    <w:name w:val="TOC Heading"/>
    <w:basedOn w:val="Nonnumberedheading1"/>
    <w:next w:val="Normal"/>
    <w:uiPriority w:val="39"/>
    <w:unhideWhenUsed/>
    <w:qFormat/>
    <w:rsid w:val="00472AC6"/>
    <w:rPr>
      <w:lang w:bidi="en-US"/>
    </w:rPr>
  </w:style>
  <w:style w:type="numbering" w:customStyle="1" w:styleId="NoList1">
    <w:name w:val="No List1"/>
    <w:next w:val="NoList"/>
    <w:uiPriority w:val="99"/>
    <w:semiHidden/>
    <w:unhideWhenUsed/>
    <w:rsid w:val="00472AC6"/>
  </w:style>
  <w:style w:type="paragraph" w:customStyle="1" w:styleId="NormalWeb1">
    <w:name w:val="Normal (Web)1"/>
    <w:basedOn w:val="Normal"/>
    <w:next w:val="NormalWeb"/>
    <w:uiPriority w:val="99"/>
    <w:unhideWhenUsed/>
    <w:rsid w:val="00472AC6"/>
    <w:pPr>
      <w:spacing w:before="100" w:beforeAutospacing="1" w:after="100" w:afterAutospacing="1" w:line="240" w:lineRule="auto"/>
    </w:pPr>
    <w:rPr>
      <w:rFonts w:ascii="Times" w:eastAsia="MS Mincho" w:hAnsi="Times" w:cs="Times New Roman"/>
      <w:sz w:val="20"/>
      <w:szCs w:val="20"/>
    </w:rPr>
  </w:style>
  <w:style w:type="character" w:customStyle="1" w:styleId="Hyperlink1">
    <w:name w:val="Hyperlink1"/>
    <w:basedOn w:val="DefaultParagraphFont"/>
    <w:uiPriority w:val="99"/>
    <w:unhideWhenUsed/>
    <w:rsid w:val="00472AC6"/>
    <w:rPr>
      <w:color w:val="0000FF"/>
      <w:u w:val="single"/>
    </w:rPr>
  </w:style>
  <w:style w:type="paragraph" w:customStyle="1" w:styleId="CommentText1">
    <w:name w:val="Comment Text1"/>
    <w:basedOn w:val="Normal"/>
    <w:next w:val="CommentText"/>
    <w:uiPriority w:val="99"/>
    <w:unhideWhenUsed/>
    <w:rsid w:val="00472AC6"/>
    <w:pPr>
      <w:spacing w:after="0" w:line="240" w:lineRule="auto"/>
    </w:pPr>
    <w:rPr>
      <w:rFonts w:ascii="Times New Roman" w:hAnsi="Times New Roman"/>
      <w:lang w:val="en-US"/>
    </w:rPr>
  </w:style>
  <w:style w:type="paragraph" w:customStyle="1" w:styleId="CommentSubject1">
    <w:name w:val="Comment Subject1"/>
    <w:basedOn w:val="CommentText"/>
    <w:next w:val="CommentText"/>
    <w:uiPriority w:val="99"/>
    <w:semiHidden/>
    <w:unhideWhenUsed/>
    <w:rsid w:val="00472AC6"/>
    <w:rPr>
      <w:rFonts w:ascii="Cambria" w:eastAsia="MS Mincho" w:hAnsi="Cambria"/>
      <w:b/>
      <w:bCs/>
      <w:sz w:val="20"/>
      <w:szCs w:val="20"/>
    </w:rPr>
  </w:style>
  <w:style w:type="paragraph" w:customStyle="1" w:styleId="BalloonText1">
    <w:name w:val="Balloon Text1"/>
    <w:basedOn w:val="Normal"/>
    <w:next w:val="BalloonText"/>
    <w:uiPriority w:val="99"/>
    <w:semiHidden/>
    <w:unhideWhenUsed/>
    <w:rsid w:val="00472AC6"/>
    <w:pPr>
      <w:spacing w:after="0" w:line="240" w:lineRule="auto"/>
    </w:pPr>
    <w:rPr>
      <w:rFonts w:ascii="Lucida Grande" w:hAnsi="Lucida Grande" w:cs="Lucida Grande"/>
      <w:sz w:val="18"/>
      <w:szCs w:val="18"/>
      <w:lang w:val="en-US"/>
    </w:rPr>
  </w:style>
  <w:style w:type="paragraph" w:customStyle="1" w:styleId="Footer1">
    <w:name w:val="Footer1"/>
    <w:basedOn w:val="Normal"/>
    <w:next w:val="Footer"/>
    <w:uiPriority w:val="99"/>
    <w:unhideWhenUsed/>
    <w:rsid w:val="00472AC6"/>
    <w:pPr>
      <w:tabs>
        <w:tab w:val="center" w:pos="4320"/>
        <w:tab w:val="right" w:pos="8640"/>
      </w:tabs>
      <w:spacing w:after="0" w:line="240" w:lineRule="auto"/>
    </w:pPr>
    <w:rPr>
      <w:rFonts w:ascii="Times New Roman" w:hAnsi="Times New Roman"/>
      <w:lang w:val="en-US"/>
    </w:rPr>
  </w:style>
  <w:style w:type="character" w:customStyle="1" w:styleId="FollowedHyperlink1">
    <w:name w:val="FollowedHyperlink1"/>
    <w:basedOn w:val="DefaultParagraphFont"/>
    <w:uiPriority w:val="99"/>
    <w:semiHidden/>
    <w:unhideWhenUsed/>
    <w:rsid w:val="00472AC6"/>
    <w:rPr>
      <w:color w:val="800080"/>
      <w:u w:val="single"/>
    </w:rPr>
  </w:style>
  <w:style w:type="table" w:customStyle="1" w:styleId="TableGrid1">
    <w:name w:val="Table Grid1"/>
    <w:basedOn w:val="TableNormal"/>
    <w:next w:val="TableGrid"/>
    <w:uiPriority w:val="39"/>
    <w:rsid w:val="00472AC6"/>
    <w:pPr>
      <w:spacing w:after="0" w:line="240" w:lineRule="auto"/>
    </w:pPr>
    <w:rPr>
      <w:rFonts w:ascii="Cambria" w:hAnsi="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Normal"/>
    <w:next w:val="FootnoteText"/>
    <w:uiPriority w:val="99"/>
    <w:unhideWhenUsed/>
    <w:rsid w:val="00472AC6"/>
    <w:pPr>
      <w:spacing w:after="0" w:line="240" w:lineRule="auto"/>
    </w:pPr>
    <w:rPr>
      <w:rFonts w:ascii="Times New Roman" w:hAnsi="Times New Roman"/>
      <w:lang w:val="en-US"/>
    </w:rPr>
  </w:style>
  <w:style w:type="paragraph" w:customStyle="1" w:styleId="Revision1">
    <w:name w:val="Revision1"/>
    <w:next w:val="Revision"/>
    <w:hidden/>
    <w:uiPriority w:val="99"/>
    <w:semiHidden/>
    <w:rsid w:val="00472AC6"/>
    <w:pPr>
      <w:spacing w:after="0" w:line="240" w:lineRule="auto"/>
    </w:pPr>
    <w:rPr>
      <w:rFonts w:ascii="Cambria" w:eastAsia="MS Mincho" w:hAnsi="Cambria"/>
      <w:sz w:val="24"/>
      <w:szCs w:val="24"/>
      <w:lang w:val="en-US"/>
    </w:rPr>
  </w:style>
  <w:style w:type="paragraph" w:customStyle="1" w:styleId="Header1">
    <w:name w:val="Header1"/>
    <w:basedOn w:val="Normal"/>
    <w:next w:val="Header"/>
    <w:uiPriority w:val="99"/>
    <w:unhideWhenUsed/>
    <w:rsid w:val="00472AC6"/>
    <w:pPr>
      <w:tabs>
        <w:tab w:val="center" w:pos="4320"/>
        <w:tab w:val="right" w:pos="8640"/>
      </w:tabs>
      <w:spacing w:after="0" w:line="240" w:lineRule="auto"/>
    </w:pPr>
    <w:rPr>
      <w:rFonts w:ascii="Times New Roman" w:hAnsi="Times New Roman"/>
      <w:lang w:val="en-US"/>
    </w:rPr>
  </w:style>
  <w:style w:type="table" w:customStyle="1" w:styleId="TableGrid11">
    <w:name w:val="Table Grid11"/>
    <w:basedOn w:val="TableNormal"/>
    <w:next w:val="TableGrid"/>
    <w:uiPriority w:val="39"/>
    <w:rsid w:val="00472AC6"/>
    <w:pPr>
      <w:spacing w:after="0" w:line="240" w:lineRule="auto"/>
    </w:pPr>
    <w:rPr>
      <w:rFonts w:ascii="Cambria" w:eastAsia="Calibri" w:hAnsi="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472AC6"/>
  </w:style>
  <w:style w:type="character" w:styleId="HTMLCite">
    <w:name w:val="HTML Cite"/>
    <w:basedOn w:val="DefaultParagraphFont"/>
    <w:uiPriority w:val="99"/>
    <w:semiHidden/>
    <w:unhideWhenUsed/>
    <w:rsid w:val="00472AC6"/>
    <w:rPr>
      <w:i/>
      <w:iCs/>
    </w:rPr>
  </w:style>
  <w:style w:type="character" w:customStyle="1" w:styleId="CommentTextChar1">
    <w:name w:val="Comment Text Char1"/>
    <w:basedOn w:val="DefaultParagraphFont"/>
    <w:uiPriority w:val="99"/>
    <w:semiHidden/>
    <w:rsid w:val="00472AC6"/>
    <w:rPr>
      <w:sz w:val="20"/>
      <w:szCs w:val="20"/>
    </w:rPr>
  </w:style>
  <w:style w:type="character" w:customStyle="1" w:styleId="CommentSubjectChar1">
    <w:name w:val="Comment Subject Char1"/>
    <w:basedOn w:val="CommentTextChar1"/>
    <w:uiPriority w:val="99"/>
    <w:semiHidden/>
    <w:rsid w:val="00472AC6"/>
    <w:rPr>
      <w:b/>
      <w:bCs/>
      <w:sz w:val="20"/>
      <w:szCs w:val="20"/>
    </w:rPr>
  </w:style>
  <w:style w:type="character" w:customStyle="1" w:styleId="BalloonTextChar1">
    <w:name w:val="Balloon Text Char1"/>
    <w:basedOn w:val="DefaultParagraphFont"/>
    <w:uiPriority w:val="99"/>
    <w:semiHidden/>
    <w:rsid w:val="00472AC6"/>
    <w:rPr>
      <w:rFonts w:ascii="Tahoma" w:hAnsi="Tahoma" w:cs="Tahoma"/>
      <w:sz w:val="16"/>
      <w:szCs w:val="16"/>
    </w:rPr>
  </w:style>
  <w:style w:type="character" w:customStyle="1" w:styleId="FooterChar1">
    <w:name w:val="Footer Char1"/>
    <w:basedOn w:val="DefaultParagraphFont"/>
    <w:uiPriority w:val="99"/>
    <w:rsid w:val="00472AC6"/>
  </w:style>
  <w:style w:type="character" w:styleId="FollowedHyperlink">
    <w:name w:val="FollowedHyperlink"/>
    <w:basedOn w:val="DefaultParagraphFont"/>
    <w:uiPriority w:val="99"/>
    <w:semiHidden/>
    <w:unhideWhenUsed/>
    <w:rsid w:val="00472AC6"/>
    <w:rPr>
      <w:color w:val="954F72" w:themeColor="followedHyperlink"/>
      <w:u w:val="single"/>
    </w:rPr>
  </w:style>
  <w:style w:type="character" w:customStyle="1" w:styleId="FootnoteTextChar1">
    <w:name w:val="Footnote Text Char1"/>
    <w:basedOn w:val="DefaultParagraphFont"/>
    <w:uiPriority w:val="99"/>
    <w:rsid w:val="00472AC6"/>
    <w:rPr>
      <w:sz w:val="20"/>
      <w:szCs w:val="20"/>
    </w:rPr>
  </w:style>
  <w:style w:type="character" w:customStyle="1" w:styleId="HeaderChar1">
    <w:name w:val="Header Char1"/>
    <w:basedOn w:val="DefaultParagraphFont"/>
    <w:uiPriority w:val="99"/>
    <w:rsid w:val="00472AC6"/>
  </w:style>
  <w:style w:type="table" w:customStyle="1" w:styleId="TableGrid12">
    <w:name w:val="Table Grid12"/>
    <w:basedOn w:val="TableNormal"/>
    <w:next w:val="TableGrid"/>
    <w:uiPriority w:val="39"/>
    <w:rsid w:val="00472AC6"/>
    <w:pPr>
      <w:spacing w:after="0" w:line="240" w:lineRule="auto"/>
    </w:pPr>
    <w:rPr>
      <w:rFonts w:ascii="Cambria" w:eastAsia="Calibri" w:hAnsi="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72AC6"/>
    <w:rPr>
      <w:color w:val="808080"/>
    </w:rPr>
  </w:style>
  <w:style w:type="paragraph" w:styleId="HTMLPreformatted">
    <w:name w:val="HTML Preformatted"/>
    <w:basedOn w:val="Normal"/>
    <w:link w:val="HTMLPreformattedChar"/>
    <w:uiPriority w:val="99"/>
    <w:semiHidden/>
    <w:unhideWhenUsed/>
    <w:rsid w:val="00472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72AC6"/>
    <w:rPr>
      <w:rFonts w:ascii="Courier New" w:eastAsia="Times New Roman" w:hAnsi="Courier New" w:cs="Courier New"/>
      <w:sz w:val="20"/>
      <w:szCs w:val="20"/>
      <w:lang w:eastAsia="en-GB"/>
    </w:rPr>
  </w:style>
  <w:style w:type="character" w:customStyle="1" w:styleId="gnkrckgcmrb">
    <w:name w:val="gnkrckgcmrb"/>
    <w:basedOn w:val="DefaultParagraphFont"/>
    <w:rsid w:val="00472AC6"/>
  </w:style>
  <w:style w:type="character" w:customStyle="1" w:styleId="gnkrckgcgsb">
    <w:name w:val="gnkrckgcgsb"/>
    <w:basedOn w:val="DefaultParagraphFont"/>
    <w:rsid w:val="00472AC6"/>
  </w:style>
  <w:style w:type="character" w:styleId="LineNumber">
    <w:name w:val="line number"/>
    <w:basedOn w:val="DefaultParagraphFont"/>
    <w:uiPriority w:val="99"/>
    <w:semiHidden/>
    <w:unhideWhenUsed/>
    <w:rsid w:val="00472AC6"/>
  </w:style>
  <w:style w:type="paragraph" w:styleId="TOC1">
    <w:name w:val="toc 1"/>
    <w:basedOn w:val="Normal"/>
    <w:next w:val="Normal"/>
    <w:autoRedefine/>
    <w:uiPriority w:val="39"/>
    <w:unhideWhenUsed/>
    <w:rsid w:val="00472AC6"/>
    <w:pPr>
      <w:spacing w:after="100" w:line="240" w:lineRule="auto"/>
    </w:pPr>
    <w:rPr>
      <w:rFonts w:eastAsiaTheme="minorEastAsia"/>
      <w:sz w:val="24"/>
      <w:szCs w:val="24"/>
      <w:lang w:val="en-US"/>
    </w:rPr>
  </w:style>
  <w:style w:type="paragraph" w:styleId="TOC2">
    <w:name w:val="toc 2"/>
    <w:basedOn w:val="Normal"/>
    <w:next w:val="Normal"/>
    <w:autoRedefine/>
    <w:uiPriority w:val="39"/>
    <w:unhideWhenUsed/>
    <w:rsid w:val="00F97D21"/>
    <w:pPr>
      <w:tabs>
        <w:tab w:val="right" w:leader="dot" w:pos="9016"/>
      </w:tabs>
      <w:spacing w:after="100" w:line="276" w:lineRule="auto"/>
      <w:ind w:left="240"/>
    </w:pPr>
    <w:rPr>
      <w:rFonts w:eastAsiaTheme="minorEastAsia" w:cstheme="minorHAnsi"/>
      <w:noProof/>
      <w:sz w:val="24"/>
      <w:szCs w:val="24"/>
      <w:lang w:val="en-US"/>
    </w:rPr>
  </w:style>
  <w:style w:type="paragraph" w:styleId="EndnoteText">
    <w:name w:val="endnote text"/>
    <w:basedOn w:val="Normal"/>
    <w:link w:val="EndnoteTextChar"/>
    <w:uiPriority w:val="99"/>
    <w:semiHidden/>
    <w:unhideWhenUsed/>
    <w:rsid w:val="00472AC6"/>
    <w:pPr>
      <w:spacing w:after="0" w:line="240" w:lineRule="auto"/>
    </w:pPr>
    <w:rPr>
      <w:rFonts w:eastAsiaTheme="minorEastAsia"/>
      <w:sz w:val="20"/>
      <w:szCs w:val="20"/>
      <w:lang w:val="en-US"/>
    </w:rPr>
  </w:style>
  <w:style w:type="character" w:customStyle="1" w:styleId="EndnoteTextChar">
    <w:name w:val="Endnote Text Char"/>
    <w:basedOn w:val="DefaultParagraphFont"/>
    <w:link w:val="EndnoteText"/>
    <w:uiPriority w:val="99"/>
    <w:semiHidden/>
    <w:rsid w:val="00472AC6"/>
    <w:rPr>
      <w:rFonts w:eastAsiaTheme="minorEastAsia"/>
      <w:sz w:val="20"/>
      <w:szCs w:val="20"/>
      <w:lang w:val="en-US"/>
    </w:rPr>
  </w:style>
  <w:style w:type="character" w:styleId="EndnoteReference">
    <w:name w:val="endnote reference"/>
    <w:basedOn w:val="DefaultParagraphFont"/>
    <w:uiPriority w:val="99"/>
    <w:semiHidden/>
    <w:unhideWhenUsed/>
    <w:rsid w:val="00472AC6"/>
    <w:rPr>
      <w:vertAlign w:val="superscript"/>
    </w:rPr>
  </w:style>
  <w:style w:type="paragraph" w:styleId="TableofFigures">
    <w:name w:val="table of figures"/>
    <w:basedOn w:val="Normal"/>
    <w:next w:val="Normal"/>
    <w:uiPriority w:val="99"/>
    <w:unhideWhenUsed/>
    <w:rsid w:val="00472AC6"/>
    <w:pPr>
      <w:spacing w:after="0" w:line="240" w:lineRule="auto"/>
      <w:ind w:left="480" w:hanging="480"/>
    </w:pPr>
    <w:rPr>
      <w:rFonts w:eastAsiaTheme="minorEastAsia" w:cstheme="minorHAnsi"/>
      <w:b/>
      <w:bCs/>
      <w:sz w:val="20"/>
      <w:szCs w:val="20"/>
      <w:lang w:val="en-US"/>
    </w:rPr>
  </w:style>
  <w:style w:type="paragraph" w:styleId="TOC3">
    <w:name w:val="toc 3"/>
    <w:basedOn w:val="Normal"/>
    <w:next w:val="Normal"/>
    <w:autoRedefine/>
    <w:uiPriority w:val="39"/>
    <w:unhideWhenUsed/>
    <w:rsid w:val="00F97D21"/>
    <w:pPr>
      <w:tabs>
        <w:tab w:val="right" w:leader="dot" w:pos="9016"/>
      </w:tabs>
      <w:spacing w:after="100" w:line="276" w:lineRule="auto"/>
      <w:ind w:left="440"/>
    </w:pPr>
    <w:rPr>
      <w:noProof/>
      <w:sz w:val="24"/>
    </w:rPr>
  </w:style>
  <w:style w:type="character" w:customStyle="1" w:styleId="Heading7Char">
    <w:name w:val="Heading 7 Char"/>
    <w:basedOn w:val="DefaultParagraphFont"/>
    <w:link w:val="Heading7"/>
    <w:uiPriority w:val="9"/>
    <w:semiHidden/>
    <w:rsid w:val="006B0431"/>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27176">
      <w:bodyDiv w:val="1"/>
      <w:marLeft w:val="0"/>
      <w:marRight w:val="0"/>
      <w:marTop w:val="0"/>
      <w:marBottom w:val="0"/>
      <w:divBdr>
        <w:top w:val="none" w:sz="0" w:space="0" w:color="auto"/>
        <w:left w:val="none" w:sz="0" w:space="0" w:color="auto"/>
        <w:bottom w:val="none" w:sz="0" w:space="0" w:color="auto"/>
        <w:right w:val="none" w:sz="0" w:space="0" w:color="auto"/>
      </w:divBdr>
    </w:div>
    <w:div w:id="172231289">
      <w:bodyDiv w:val="1"/>
      <w:marLeft w:val="0"/>
      <w:marRight w:val="0"/>
      <w:marTop w:val="0"/>
      <w:marBottom w:val="0"/>
      <w:divBdr>
        <w:top w:val="none" w:sz="0" w:space="0" w:color="auto"/>
        <w:left w:val="none" w:sz="0" w:space="0" w:color="auto"/>
        <w:bottom w:val="none" w:sz="0" w:space="0" w:color="auto"/>
        <w:right w:val="none" w:sz="0" w:space="0" w:color="auto"/>
      </w:divBdr>
    </w:div>
    <w:div w:id="409473226">
      <w:bodyDiv w:val="1"/>
      <w:marLeft w:val="0"/>
      <w:marRight w:val="0"/>
      <w:marTop w:val="0"/>
      <w:marBottom w:val="0"/>
      <w:divBdr>
        <w:top w:val="none" w:sz="0" w:space="0" w:color="auto"/>
        <w:left w:val="none" w:sz="0" w:space="0" w:color="auto"/>
        <w:bottom w:val="none" w:sz="0" w:space="0" w:color="auto"/>
        <w:right w:val="none" w:sz="0" w:space="0" w:color="auto"/>
      </w:divBdr>
    </w:div>
    <w:div w:id="892430464">
      <w:bodyDiv w:val="1"/>
      <w:marLeft w:val="0"/>
      <w:marRight w:val="0"/>
      <w:marTop w:val="0"/>
      <w:marBottom w:val="0"/>
      <w:divBdr>
        <w:top w:val="none" w:sz="0" w:space="0" w:color="auto"/>
        <w:left w:val="none" w:sz="0" w:space="0" w:color="auto"/>
        <w:bottom w:val="none" w:sz="0" w:space="0" w:color="auto"/>
        <w:right w:val="none" w:sz="0" w:space="0" w:color="auto"/>
      </w:divBdr>
    </w:div>
    <w:div w:id="934636578">
      <w:bodyDiv w:val="1"/>
      <w:marLeft w:val="0"/>
      <w:marRight w:val="0"/>
      <w:marTop w:val="0"/>
      <w:marBottom w:val="0"/>
      <w:divBdr>
        <w:top w:val="none" w:sz="0" w:space="0" w:color="auto"/>
        <w:left w:val="none" w:sz="0" w:space="0" w:color="auto"/>
        <w:bottom w:val="none" w:sz="0" w:space="0" w:color="auto"/>
        <w:right w:val="none" w:sz="0" w:space="0" w:color="auto"/>
      </w:divBdr>
    </w:div>
    <w:div w:id="1919705842">
      <w:bodyDiv w:val="1"/>
      <w:marLeft w:val="0"/>
      <w:marRight w:val="0"/>
      <w:marTop w:val="0"/>
      <w:marBottom w:val="0"/>
      <w:divBdr>
        <w:top w:val="none" w:sz="0" w:space="0" w:color="auto"/>
        <w:left w:val="none" w:sz="0" w:space="0" w:color="auto"/>
        <w:bottom w:val="none" w:sz="0" w:space="0" w:color="auto"/>
        <w:right w:val="none" w:sz="0" w:space="0" w:color="auto"/>
      </w:divBdr>
    </w:div>
    <w:div w:id="197691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glossaryDocument" Target="glossary/document.xml"/><Relationship Id="rId47" Type="http://schemas.openxmlformats.org/officeDocument/2006/relationships/theme" Target="theme/theme1.xml"/><Relationship Id="rId48" Type="http://schemas.microsoft.com/office/2011/relationships/people" Target="people.xml"/><Relationship Id="rId49" Type="http://schemas.microsoft.com/office/2011/relationships/commentsExtended" Target="commentsExtended.xml"/><Relationship Id="rId20" Type="http://schemas.openxmlformats.org/officeDocument/2006/relationships/image" Target="media/image10.tiff"/><Relationship Id="rId21" Type="http://schemas.openxmlformats.org/officeDocument/2006/relationships/image" Target="media/image11.tiff"/><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tiff"/><Relationship Id="rId29" Type="http://schemas.openxmlformats.org/officeDocument/2006/relationships/image" Target="media/image19.tiff"/><Relationship Id="rId50"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tiff"/><Relationship Id="rId31" Type="http://schemas.openxmlformats.org/officeDocument/2006/relationships/image" Target="media/image21.tiff"/><Relationship Id="rId32" Type="http://schemas.openxmlformats.org/officeDocument/2006/relationships/image" Target="media/image22.tif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tiff"/><Relationship Id="rId34" Type="http://schemas.openxmlformats.org/officeDocument/2006/relationships/image" Target="media/image24.tiff"/><Relationship Id="rId35" Type="http://schemas.openxmlformats.org/officeDocument/2006/relationships/image" Target="media/image25.tiff"/><Relationship Id="rId36" Type="http://schemas.openxmlformats.org/officeDocument/2006/relationships/image" Target="media/image26.png"/><Relationship Id="rId10" Type="http://schemas.openxmlformats.org/officeDocument/2006/relationships/image" Target="media/image2.png"/><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tiff"/><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header" Target="header1.xml"/><Relationship Id="rId38" Type="http://schemas.openxmlformats.org/officeDocument/2006/relationships/footer" Target="footer3.xml"/><Relationship Id="rId39" Type="http://schemas.openxmlformats.org/officeDocument/2006/relationships/footer" Target="footer4.xml"/><Relationship Id="rId40" Type="http://schemas.openxmlformats.org/officeDocument/2006/relationships/header" Target="header2.xml"/><Relationship Id="rId41" Type="http://schemas.openxmlformats.org/officeDocument/2006/relationships/footer" Target="footer5.xml"/><Relationship Id="rId42" Type="http://schemas.openxmlformats.org/officeDocument/2006/relationships/footer" Target="footer6.xml"/><Relationship Id="rId43" Type="http://schemas.openxmlformats.org/officeDocument/2006/relationships/footer" Target="footer7.xml"/><Relationship Id="rId44" Type="http://schemas.openxmlformats.org/officeDocument/2006/relationships/footer" Target="footer8.xml"/><Relationship Id="rId4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448031A106B4148BC77F6497141FFD5"/>
        <w:category>
          <w:name w:val="General"/>
          <w:gallery w:val="placeholder"/>
        </w:category>
        <w:types>
          <w:type w:val="bbPlcHdr"/>
        </w:types>
        <w:behaviors>
          <w:behavior w:val="content"/>
        </w:behaviors>
        <w:guid w:val="{7A0B2F8B-9526-5341-A5CC-ACBF274BC2C5}"/>
      </w:docPartPr>
      <w:docPartBody>
        <w:p w:rsidR="00D36A25" w:rsidRDefault="00592745" w:rsidP="00592745">
          <w:pPr>
            <w:pStyle w:val="4448031A106B4148BC77F6497141FFD5"/>
          </w:pPr>
          <w:r>
            <w:t>[Type text]</w:t>
          </w:r>
        </w:p>
      </w:docPartBody>
    </w:docPart>
    <w:docPart>
      <w:docPartPr>
        <w:name w:val="1855B11CE8BDD34CBF0F060CAB0D98DC"/>
        <w:category>
          <w:name w:val="General"/>
          <w:gallery w:val="placeholder"/>
        </w:category>
        <w:types>
          <w:type w:val="bbPlcHdr"/>
        </w:types>
        <w:behaviors>
          <w:behavior w:val="content"/>
        </w:behaviors>
        <w:guid w:val="{BE5A9804-6873-BA4F-B3FB-5902511D5FB4}"/>
      </w:docPartPr>
      <w:docPartBody>
        <w:p w:rsidR="00D36A25" w:rsidRDefault="00592745" w:rsidP="00592745">
          <w:pPr>
            <w:pStyle w:val="1855B11CE8BDD34CBF0F060CAB0D98DC"/>
          </w:pPr>
          <w:r>
            <w:t>[Type text]</w:t>
          </w:r>
        </w:p>
      </w:docPartBody>
    </w:docPart>
    <w:docPart>
      <w:docPartPr>
        <w:name w:val="8ED9390AE1B0844192A8AD2707DC4DF8"/>
        <w:category>
          <w:name w:val="General"/>
          <w:gallery w:val="placeholder"/>
        </w:category>
        <w:types>
          <w:type w:val="bbPlcHdr"/>
        </w:types>
        <w:behaviors>
          <w:behavior w:val="content"/>
        </w:behaviors>
        <w:guid w:val="{4870BADC-DD2B-744F-B325-8ADC1379A08C}"/>
      </w:docPartPr>
      <w:docPartBody>
        <w:p w:rsidR="00D36A25" w:rsidRDefault="00592745" w:rsidP="00592745">
          <w:pPr>
            <w:pStyle w:val="8ED9390AE1B0844192A8AD2707DC4DF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Segoe UI">
    <w:altName w:val="Calibr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Shaker 2 Lancet Regular">
    <w:altName w:val="Cambria"/>
    <w:panose1 w:val="00000000000000000000"/>
    <w:charset w:val="4D"/>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745"/>
    <w:rsid w:val="000715C8"/>
    <w:rsid w:val="000B67D3"/>
    <w:rsid w:val="000C0C5A"/>
    <w:rsid w:val="001757C9"/>
    <w:rsid w:val="002B6BB0"/>
    <w:rsid w:val="003E58DE"/>
    <w:rsid w:val="00412A78"/>
    <w:rsid w:val="0059153F"/>
    <w:rsid w:val="00592745"/>
    <w:rsid w:val="006277A3"/>
    <w:rsid w:val="00785A5E"/>
    <w:rsid w:val="007D0E2F"/>
    <w:rsid w:val="007D4A9A"/>
    <w:rsid w:val="009D0488"/>
    <w:rsid w:val="00A20B13"/>
    <w:rsid w:val="00A87992"/>
    <w:rsid w:val="00BF0C0F"/>
    <w:rsid w:val="00CA1101"/>
    <w:rsid w:val="00CA72C8"/>
    <w:rsid w:val="00D36A25"/>
    <w:rsid w:val="00DB0C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B9A4D58FEA9744BA6CB9435A2A26EA">
    <w:name w:val="22B9A4D58FEA9744BA6CB9435A2A26EA"/>
    <w:rsid w:val="00592745"/>
  </w:style>
  <w:style w:type="paragraph" w:customStyle="1" w:styleId="A2849F0E3E966549BDD82ED81804893A">
    <w:name w:val="A2849F0E3E966549BDD82ED81804893A"/>
    <w:rsid w:val="00592745"/>
  </w:style>
  <w:style w:type="paragraph" w:customStyle="1" w:styleId="300E59C75225EF4D91DFCD795787E9E9">
    <w:name w:val="300E59C75225EF4D91DFCD795787E9E9"/>
    <w:rsid w:val="00592745"/>
  </w:style>
  <w:style w:type="paragraph" w:customStyle="1" w:styleId="BD5026401EA8004FB80511733ED7D8FF">
    <w:name w:val="BD5026401EA8004FB80511733ED7D8FF"/>
    <w:rsid w:val="00592745"/>
  </w:style>
  <w:style w:type="paragraph" w:customStyle="1" w:styleId="51C6131D82A9D44D809DB79915D0137C">
    <w:name w:val="51C6131D82A9D44D809DB79915D0137C"/>
    <w:rsid w:val="00592745"/>
  </w:style>
  <w:style w:type="paragraph" w:customStyle="1" w:styleId="3CC3B1F26E9B774D9750B3FA83F8825A">
    <w:name w:val="3CC3B1F26E9B774D9750B3FA83F8825A"/>
    <w:rsid w:val="00592745"/>
  </w:style>
  <w:style w:type="paragraph" w:customStyle="1" w:styleId="4448031A106B4148BC77F6497141FFD5">
    <w:name w:val="4448031A106B4148BC77F6497141FFD5"/>
    <w:rsid w:val="00592745"/>
  </w:style>
  <w:style w:type="paragraph" w:customStyle="1" w:styleId="1855B11CE8BDD34CBF0F060CAB0D98DC">
    <w:name w:val="1855B11CE8BDD34CBF0F060CAB0D98DC"/>
    <w:rsid w:val="00592745"/>
  </w:style>
  <w:style w:type="paragraph" w:customStyle="1" w:styleId="8ED9390AE1B0844192A8AD2707DC4DF8">
    <w:name w:val="8ED9390AE1B0844192A8AD2707DC4DF8"/>
    <w:rsid w:val="00592745"/>
  </w:style>
  <w:style w:type="paragraph" w:customStyle="1" w:styleId="C0B85D00A1DEF14E96425C2BF61395CD">
    <w:name w:val="C0B85D00A1DEF14E96425C2BF61395CD"/>
    <w:rsid w:val="00592745"/>
  </w:style>
  <w:style w:type="paragraph" w:customStyle="1" w:styleId="A39DAA2E06634B4DA8C02D50BAA5C7CE">
    <w:name w:val="A39DAA2E06634B4DA8C02D50BAA5C7CE"/>
    <w:rsid w:val="00592745"/>
  </w:style>
  <w:style w:type="paragraph" w:customStyle="1" w:styleId="E4D2C7FF19F5494F9AC9211FE9B2CFE6">
    <w:name w:val="E4D2C7FF19F5494F9AC9211FE9B2CFE6"/>
    <w:rsid w:val="0059274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B9A4D58FEA9744BA6CB9435A2A26EA">
    <w:name w:val="22B9A4D58FEA9744BA6CB9435A2A26EA"/>
    <w:rsid w:val="00592745"/>
  </w:style>
  <w:style w:type="paragraph" w:customStyle="1" w:styleId="A2849F0E3E966549BDD82ED81804893A">
    <w:name w:val="A2849F0E3E966549BDD82ED81804893A"/>
    <w:rsid w:val="00592745"/>
  </w:style>
  <w:style w:type="paragraph" w:customStyle="1" w:styleId="300E59C75225EF4D91DFCD795787E9E9">
    <w:name w:val="300E59C75225EF4D91DFCD795787E9E9"/>
    <w:rsid w:val="00592745"/>
  </w:style>
  <w:style w:type="paragraph" w:customStyle="1" w:styleId="BD5026401EA8004FB80511733ED7D8FF">
    <w:name w:val="BD5026401EA8004FB80511733ED7D8FF"/>
    <w:rsid w:val="00592745"/>
  </w:style>
  <w:style w:type="paragraph" w:customStyle="1" w:styleId="51C6131D82A9D44D809DB79915D0137C">
    <w:name w:val="51C6131D82A9D44D809DB79915D0137C"/>
    <w:rsid w:val="00592745"/>
  </w:style>
  <w:style w:type="paragraph" w:customStyle="1" w:styleId="3CC3B1F26E9B774D9750B3FA83F8825A">
    <w:name w:val="3CC3B1F26E9B774D9750B3FA83F8825A"/>
    <w:rsid w:val="00592745"/>
  </w:style>
  <w:style w:type="paragraph" w:customStyle="1" w:styleId="4448031A106B4148BC77F6497141FFD5">
    <w:name w:val="4448031A106B4148BC77F6497141FFD5"/>
    <w:rsid w:val="00592745"/>
  </w:style>
  <w:style w:type="paragraph" w:customStyle="1" w:styleId="1855B11CE8BDD34CBF0F060CAB0D98DC">
    <w:name w:val="1855B11CE8BDD34CBF0F060CAB0D98DC"/>
    <w:rsid w:val="00592745"/>
  </w:style>
  <w:style w:type="paragraph" w:customStyle="1" w:styleId="8ED9390AE1B0844192A8AD2707DC4DF8">
    <w:name w:val="8ED9390AE1B0844192A8AD2707DC4DF8"/>
    <w:rsid w:val="00592745"/>
  </w:style>
  <w:style w:type="paragraph" w:customStyle="1" w:styleId="C0B85D00A1DEF14E96425C2BF61395CD">
    <w:name w:val="C0B85D00A1DEF14E96425C2BF61395CD"/>
    <w:rsid w:val="00592745"/>
  </w:style>
  <w:style w:type="paragraph" w:customStyle="1" w:styleId="A39DAA2E06634B4DA8C02D50BAA5C7CE">
    <w:name w:val="A39DAA2E06634B4DA8C02D50BAA5C7CE"/>
    <w:rsid w:val="00592745"/>
  </w:style>
  <w:style w:type="paragraph" w:customStyle="1" w:styleId="E4D2C7FF19F5494F9AC9211FE9B2CFE6">
    <w:name w:val="E4D2C7FF19F5494F9AC9211FE9B2CFE6"/>
    <w:rsid w:val="005927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44ACF-F901-744B-8AB0-1833C0B5D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16672</Words>
  <Characters>95037</Characters>
  <Application>Microsoft Macintosh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111487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Beresford</dc:creator>
  <cp:keywords/>
  <dc:description/>
  <cp:lastModifiedBy>Lesley  Stewart</cp:lastModifiedBy>
  <cp:revision>2</cp:revision>
  <cp:lastPrinted>2021-03-25T17:18:00Z</cp:lastPrinted>
  <dcterms:created xsi:type="dcterms:W3CDTF">2021-08-20T14:42:00Z</dcterms:created>
  <dcterms:modified xsi:type="dcterms:W3CDTF">2021-08-20T14:42:00Z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1115330273</vt:i4>
  </property>
</Properties>
</file>