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tif" ContentType="image/tiff"/>
  <Default Extension="tiff" ContentType="image/tif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commentsExtensible.xml" ContentType="application/vnd.openxmlformats-officedocument.wordprocessingml.commentsExtensible+xml"/>
  <Override PartName="/word/commentsIds.xml" ContentType="application/vnd.openxmlformats-officedocument.wordprocessingml.commentsId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6361BC5" w14:textId="1FF641A4" w:rsidR="00D73714" w:rsidRDefault="00A23CD5" w:rsidP="00B67CD5">
      <w:pPr>
        <w:pStyle w:val="Head"/>
        <w:jc w:val="left"/>
      </w:pPr>
      <w:bookmarkStart w:id="0" w:name="_GoBack"/>
      <w:bookmarkEnd w:id="0"/>
      <w:r>
        <w:t>Title:</w:t>
      </w:r>
      <w:r w:rsidR="00D73714">
        <w:t xml:space="preserve"> </w:t>
      </w:r>
      <w:r w:rsidR="00B165A8">
        <w:t>E</w:t>
      </w:r>
      <w:r w:rsidR="0084339E">
        <w:t>volution of virus-like protein architecture and genome packaging mechanisms in a repurposed bacterial enzyme</w:t>
      </w:r>
    </w:p>
    <w:p w14:paraId="10275082" w14:textId="68045768" w:rsidR="0084339E" w:rsidRPr="0084339E" w:rsidRDefault="00D73714" w:rsidP="00B67CD5">
      <w:pPr>
        <w:pStyle w:val="Authors"/>
        <w:jc w:val="left"/>
      </w:pPr>
      <w:r w:rsidRPr="00987EE5">
        <w:rPr>
          <w:b/>
        </w:rPr>
        <w:t>Authors:</w:t>
      </w:r>
      <w:r w:rsidR="00A23CD5">
        <w:t xml:space="preserve"> </w:t>
      </w:r>
      <w:r w:rsidR="0084339E">
        <w:t>S</w:t>
      </w:r>
      <w:r w:rsidR="00317040">
        <w:t>tephan</w:t>
      </w:r>
      <w:r>
        <w:t xml:space="preserve"> </w:t>
      </w:r>
      <w:r w:rsidR="0084339E">
        <w:t>Tetter</w:t>
      </w:r>
      <w:r w:rsidRPr="00A85A74">
        <w:rPr>
          <w:vertAlign w:val="superscript"/>
        </w:rPr>
        <w:t>1</w:t>
      </w:r>
      <w:r w:rsidR="0084339E">
        <w:t>†</w:t>
      </w:r>
      <w:r>
        <w:t>,</w:t>
      </w:r>
      <w:r w:rsidR="0084339E">
        <w:t xml:space="preserve"> N</w:t>
      </w:r>
      <w:r w:rsidR="00317040">
        <w:t>aohiro</w:t>
      </w:r>
      <w:r w:rsidR="0084339E">
        <w:t xml:space="preserve"> Terasaka</w:t>
      </w:r>
      <w:r w:rsidR="0084339E" w:rsidRPr="00A85A74">
        <w:rPr>
          <w:vertAlign w:val="superscript"/>
        </w:rPr>
        <w:t>1</w:t>
      </w:r>
      <w:r w:rsidR="0084339E">
        <w:t>†, A</w:t>
      </w:r>
      <w:r w:rsidR="00317040">
        <w:t>ngela</w:t>
      </w:r>
      <w:r w:rsidR="0084339E">
        <w:t xml:space="preserve"> Steinauer</w:t>
      </w:r>
      <w:r w:rsidR="0084339E" w:rsidRPr="00A85A74">
        <w:rPr>
          <w:vertAlign w:val="superscript"/>
        </w:rPr>
        <w:t>1</w:t>
      </w:r>
      <w:r w:rsidR="0084339E">
        <w:t>†, R</w:t>
      </w:r>
      <w:r w:rsidR="00317040">
        <w:t>ichard</w:t>
      </w:r>
      <w:r w:rsidR="0084339E">
        <w:t xml:space="preserve"> J. Bingham</w:t>
      </w:r>
      <w:r w:rsidR="0084339E" w:rsidRPr="00A85A74">
        <w:rPr>
          <w:vertAlign w:val="superscript"/>
        </w:rPr>
        <w:t>2</w:t>
      </w:r>
      <w:r w:rsidR="0084339E">
        <w:t>, S</w:t>
      </w:r>
      <w:r w:rsidR="00317040">
        <w:t>am</w:t>
      </w:r>
      <w:r w:rsidR="0084339E">
        <w:t xml:space="preserve"> Clark</w:t>
      </w:r>
      <w:r w:rsidR="0084339E" w:rsidRPr="00A85A74">
        <w:rPr>
          <w:vertAlign w:val="superscript"/>
        </w:rPr>
        <w:t>2</w:t>
      </w:r>
      <w:r w:rsidR="0084339E">
        <w:t>, A</w:t>
      </w:r>
      <w:r w:rsidR="00317040">
        <w:t>ndrew</w:t>
      </w:r>
      <w:r w:rsidR="0084339E">
        <w:t xml:space="preserve"> P. Scott</w:t>
      </w:r>
      <w:r w:rsidR="0084339E">
        <w:rPr>
          <w:vertAlign w:val="superscript"/>
        </w:rPr>
        <w:t>3</w:t>
      </w:r>
      <w:r w:rsidR="0084339E">
        <w:t>, N</w:t>
      </w:r>
      <w:r w:rsidR="00317040">
        <w:t>ikesh</w:t>
      </w:r>
      <w:r w:rsidR="0084339E">
        <w:t xml:space="preserve"> Patel</w:t>
      </w:r>
      <w:r w:rsidR="0084339E">
        <w:rPr>
          <w:vertAlign w:val="superscript"/>
        </w:rPr>
        <w:t>3</w:t>
      </w:r>
      <w:r w:rsidR="0084339E">
        <w:t>, M</w:t>
      </w:r>
      <w:r w:rsidR="00317040">
        <w:t>arc</w:t>
      </w:r>
      <w:r w:rsidR="0084339E">
        <w:t xml:space="preserve"> Leibundgut</w:t>
      </w:r>
      <w:r w:rsidR="0084339E">
        <w:rPr>
          <w:vertAlign w:val="superscript"/>
        </w:rPr>
        <w:t>4</w:t>
      </w:r>
      <w:r w:rsidR="0084339E">
        <w:t>, E</w:t>
      </w:r>
      <w:r w:rsidR="00317040">
        <w:t>mma</w:t>
      </w:r>
      <w:r w:rsidR="0084339E">
        <w:t xml:space="preserve"> Wroblewski</w:t>
      </w:r>
      <w:r w:rsidR="0084339E">
        <w:rPr>
          <w:vertAlign w:val="superscript"/>
        </w:rPr>
        <w:t>3</w:t>
      </w:r>
      <w:r w:rsidR="0084339E">
        <w:t>, N</w:t>
      </w:r>
      <w:r w:rsidR="00317040">
        <w:t>enad</w:t>
      </w:r>
      <w:r w:rsidR="0084339E">
        <w:t xml:space="preserve"> Ban</w:t>
      </w:r>
      <w:r w:rsidR="0084339E">
        <w:rPr>
          <w:vertAlign w:val="superscript"/>
        </w:rPr>
        <w:t>4</w:t>
      </w:r>
      <w:r w:rsidR="0084339E">
        <w:t>, P</w:t>
      </w:r>
      <w:r w:rsidR="00317040">
        <w:t>eter</w:t>
      </w:r>
      <w:r w:rsidR="0084339E">
        <w:t xml:space="preserve"> G. Stockley</w:t>
      </w:r>
      <w:r w:rsidR="0084339E">
        <w:rPr>
          <w:vertAlign w:val="superscript"/>
        </w:rPr>
        <w:t>2</w:t>
      </w:r>
      <w:r w:rsidR="0084339E">
        <w:t>, R</w:t>
      </w:r>
      <w:r w:rsidR="00317040">
        <w:t>eidun</w:t>
      </w:r>
      <w:r w:rsidR="0084339E">
        <w:t xml:space="preserve"> Twarock</w:t>
      </w:r>
      <w:r w:rsidR="0084339E">
        <w:rPr>
          <w:vertAlign w:val="superscript"/>
        </w:rPr>
        <w:t>3</w:t>
      </w:r>
      <w:r w:rsidR="0084339E">
        <w:t>, D</w:t>
      </w:r>
      <w:r w:rsidR="00317040">
        <w:t>onald</w:t>
      </w:r>
      <w:r w:rsidR="0084339E">
        <w:t xml:space="preserve"> Hilvert</w:t>
      </w:r>
      <w:r w:rsidR="0084339E">
        <w:rPr>
          <w:vertAlign w:val="superscript"/>
        </w:rPr>
        <w:t>1</w:t>
      </w:r>
      <w:r w:rsidR="0084339E">
        <w:t>*</w:t>
      </w:r>
      <w:r w:rsidR="00447EB3" w:rsidRPr="00755125">
        <w:t>.</w:t>
      </w:r>
    </w:p>
    <w:p w14:paraId="79C60BCE" w14:textId="687FA0CF" w:rsidR="00D73714" w:rsidRPr="008E391A" w:rsidRDefault="00D73714" w:rsidP="00292D9A">
      <w:pPr>
        <w:pStyle w:val="Paragraph"/>
        <w:ind w:firstLine="0"/>
        <w:rPr>
          <w:b/>
        </w:rPr>
      </w:pPr>
      <w:r w:rsidRPr="008E391A">
        <w:rPr>
          <w:b/>
        </w:rPr>
        <w:t>Affiliations</w:t>
      </w:r>
      <w:r w:rsidR="00924DA8">
        <w:rPr>
          <w:b/>
        </w:rPr>
        <w:t>:</w:t>
      </w:r>
    </w:p>
    <w:p w14:paraId="5D06AE38" w14:textId="236A838B" w:rsidR="0084339E" w:rsidRDefault="00D73714" w:rsidP="00292D9A">
      <w:pPr>
        <w:pStyle w:val="Paragraph"/>
        <w:ind w:firstLine="0"/>
      </w:pPr>
      <w:r w:rsidRPr="00B43FDE">
        <w:rPr>
          <w:vertAlign w:val="superscript"/>
        </w:rPr>
        <w:t>1</w:t>
      </w:r>
      <w:r w:rsidR="0084339E" w:rsidRPr="0084339E">
        <w:t>Laboratory of Organic Chemistry, ETH Zurich, 8093 Zurich, Switzerland</w:t>
      </w:r>
    </w:p>
    <w:p w14:paraId="04349D47" w14:textId="598D43DF" w:rsidR="00D73714" w:rsidRDefault="00D73714" w:rsidP="00292D9A">
      <w:pPr>
        <w:pStyle w:val="Paragraph"/>
        <w:ind w:firstLine="0"/>
      </w:pPr>
      <w:r w:rsidRPr="00B43FDE">
        <w:rPr>
          <w:vertAlign w:val="superscript"/>
        </w:rPr>
        <w:t>2</w:t>
      </w:r>
      <w:r w:rsidR="0084339E">
        <w:t>Astbury Centre for Structural Molecular Biology, University of Leeds, Leeds, LS2 9JT, UK</w:t>
      </w:r>
    </w:p>
    <w:p w14:paraId="71826762" w14:textId="2C4AF925" w:rsidR="00D73714" w:rsidRDefault="00D73714" w:rsidP="00292D9A">
      <w:pPr>
        <w:pStyle w:val="Paragraph"/>
        <w:ind w:firstLine="0"/>
      </w:pPr>
      <w:r>
        <w:rPr>
          <w:vertAlign w:val="superscript"/>
        </w:rPr>
        <w:t>3</w:t>
      </w:r>
      <w:r w:rsidR="0084339E" w:rsidRPr="0084339E">
        <w:t>Departments of Mathematics and Biology, University of York, York, UK</w:t>
      </w:r>
    </w:p>
    <w:p w14:paraId="10F2495D" w14:textId="5C648C76" w:rsidR="0084339E" w:rsidRPr="0084339E" w:rsidRDefault="0084339E" w:rsidP="00292D9A">
      <w:pPr>
        <w:pStyle w:val="Paragraph"/>
        <w:ind w:firstLine="0"/>
      </w:pPr>
      <w:r w:rsidRPr="0084339E">
        <w:rPr>
          <w:vertAlign w:val="superscript"/>
        </w:rPr>
        <w:t>4</w:t>
      </w:r>
      <w:r w:rsidRPr="0084339E">
        <w:t>Institute of Molecular Biology and Biophysics, ETH Zurich, 8093 Zurich, Switzerland</w:t>
      </w:r>
    </w:p>
    <w:p w14:paraId="32C51C74" w14:textId="42182DA1" w:rsidR="00D73714" w:rsidRDefault="00D73714" w:rsidP="00292D9A">
      <w:pPr>
        <w:pStyle w:val="Paragraph"/>
        <w:ind w:firstLine="0"/>
      </w:pPr>
      <w:r>
        <w:t>*Correspondence to</w:t>
      </w:r>
      <w:r w:rsidR="0084339E">
        <w:t xml:space="preserve">: </w:t>
      </w:r>
      <w:r w:rsidR="0084339E" w:rsidRPr="0084339E">
        <w:t>donald.hilvert@org.chem.ethz.ch</w:t>
      </w:r>
    </w:p>
    <w:p w14:paraId="4EE15FBD" w14:textId="5A72A04C" w:rsidR="00D73714" w:rsidRDefault="00D73714" w:rsidP="00292D9A">
      <w:pPr>
        <w:pStyle w:val="Paragraph"/>
        <w:ind w:firstLine="0"/>
      </w:pPr>
      <w:r>
        <w:t>†</w:t>
      </w:r>
      <w:r w:rsidR="0084339E">
        <w:t>These authors contributed equally to this work</w:t>
      </w:r>
    </w:p>
    <w:p w14:paraId="0E654CD8" w14:textId="77777777" w:rsidR="00F03189" w:rsidRDefault="00F03189" w:rsidP="00292D9A">
      <w:pPr>
        <w:pStyle w:val="Paragraph"/>
        <w:ind w:firstLine="0"/>
      </w:pPr>
    </w:p>
    <w:p w14:paraId="35EBD671" w14:textId="6633C5CF" w:rsidR="00B165A8" w:rsidRDefault="00D73714" w:rsidP="00292D9A">
      <w:pPr>
        <w:pStyle w:val="AbstractSummary"/>
        <w:rPr>
          <w:b/>
        </w:rPr>
      </w:pPr>
      <w:r w:rsidRPr="00987EE5">
        <w:rPr>
          <w:b/>
        </w:rPr>
        <w:t>Abstract</w:t>
      </w:r>
      <w:r w:rsidR="00F03189">
        <w:rPr>
          <w:b/>
        </w:rPr>
        <w:t xml:space="preserve"> </w:t>
      </w:r>
    </w:p>
    <w:p w14:paraId="3C7A4B25" w14:textId="32657F35" w:rsidR="00DE7C51" w:rsidRDefault="00F03189" w:rsidP="00292D9A">
      <w:pPr>
        <w:pStyle w:val="AbstractSummary"/>
        <w:spacing w:line="276" w:lineRule="auto"/>
      </w:pPr>
      <w:r w:rsidRPr="003153D9">
        <w:t xml:space="preserve">Viruses are ubiquitous pathogens of global impact. Prompted by the hypothesis that their earliest progenitors recruited host proteins for virion formation, we have used stringent laboratory evolution to convert a bacterial enzyme lacking affinity for nucleic acids into an artificial nucleocapsid that efficiently packages and protects multiple copies of its own encoding mRNA. </w:t>
      </w:r>
      <w:r w:rsidR="000318B0" w:rsidRPr="005F55F1">
        <w:t xml:space="preserve"> </w:t>
      </w:r>
      <w:r w:rsidR="00427787">
        <w:t>Revealing</w:t>
      </w:r>
      <w:r w:rsidRPr="003153D9">
        <w:t xml:space="preserve"> remarkable convergence on the molecular hallmarks of natural viruses</w:t>
      </w:r>
      <w:r w:rsidR="009316A6">
        <w:t xml:space="preserve">, </w:t>
      </w:r>
      <w:r w:rsidR="00427787">
        <w:t>the</w:t>
      </w:r>
      <w:r w:rsidR="00427787" w:rsidRPr="00FB3F56">
        <w:t xml:space="preserve"> accompanying changes </w:t>
      </w:r>
      <w:r w:rsidR="00427787">
        <w:t>refashioned</w:t>
      </w:r>
      <w:r w:rsidRPr="003153D9">
        <w:t xml:space="preserve"> the protein building blocks</w:t>
      </w:r>
      <w:r w:rsidR="000318B0">
        <w:t xml:space="preserve"> </w:t>
      </w:r>
      <w:r w:rsidRPr="003153D9">
        <w:t>into a 240-subunit icosahedral capsid impermeable to nucleases</w:t>
      </w:r>
      <w:r w:rsidR="001649CA">
        <w:t>, while emergence of</w:t>
      </w:r>
      <w:r w:rsidR="009316A6">
        <w:t xml:space="preserve"> </w:t>
      </w:r>
      <w:r w:rsidRPr="003153D9">
        <w:t xml:space="preserve">a robust </w:t>
      </w:r>
      <w:r w:rsidR="000318B0">
        <w:t xml:space="preserve">RNA </w:t>
      </w:r>
      <w:r w:rsidRPr="003153D9">
        <w:t>stem-loop packaging cassette</w:t>
      </w:r>
      <w:r w:rsidR="000318B0">
        <w:t xml:space="preserve"> </w:t>
      </w:r>
      <w:r w:rsidR="00E20B10">
        <w:t>ensured high</w:t>
      </w:r>
      <w:r w:rsidR="000318B0">
        <w:t xml:space="preserve"> encapsidation </w:t>
      </w:r>
      <w:r w:rsidR="001649CA">
        <w:t>yield</w:t>
      </w:r>
      <w:r w:rsidR="00E20B10">
        <w:t>s</w:t>
      </w:r>
      <w:r w:rsidR="001649CA">
        <w:t xml:space="preserve"> and </w:t>
      </w:r>
      <w:r w:rsidR="000318B0">
        <w:t>specificity</w:t>
      </w:r>
      <w:r w:rsidRPr="003153D9">
        <w:t xml:space="preserve">. In addition to evincing a plausible evolutionary pathway for primordial viruses, these findings highlight </w:t>
      </w:r>
      <w:r w:rsidR="009316A6">
        <w:t xml:space="preserve">practical </w:t>
      </w:r>
      <w:r w:rsidRPr="003153D9">
        <w:t xml:space="preserve">strategies </w:t>
      </w:r>
      <w:r w:rsidR="001649CA">
        <w:t xml:space="preserve">for developing </w:t>
      </w:r>
      <w:r w:rsidRPr="003153D9">
        <w:t>non-viral carriers for diverse vaccine and delivery applications.</w:t>
      </w:r>
      <w:r w:rsidR="00B165A8">
        <w:t xml:space="preserve"> </w:t>
      </w:r>
    </w:p>
    <w:p w14:paraId="13ED47AD" w14:textId="77777777" w:rsidR="00F42F4B" w:rsidRPr="00924DA8" w:rsidRDefault="00F42F4B" w:rsidP="00292D9A">
      <w:pPr>
        <w:rPr>
          <w:rFonts w:eastAsia="Times New Roman"/>
          <w:sz w:val="24"/>
          <w:szCs w:val="24"/>
        </w:rPr>
      </w:pPr>
    </w:p>
    <w:p w14:paraId="017E24ED" w14:textId="3BDD2067" w:rsidR="0084339E" w:rsidRDefault="00D73714" w:rsidP="00292D9A">
      <w:pPr>
        <w:pStyle w:val="Teaser"/>
        <w:rPr>
          <w:b/>
        </w:rPr>
      </w:pPr>
      <w:commentRangeStart w:id="1"/>
      <w:r w:rsidRPr="00D47899">
        <w:rPr>
          <w:b/>
        </w:rPr>
        <w:t>One Sentence Summary</w:t>
      </w:r>
      <w:commentRangeEnd w:id="1"/>
      <w:r w:rsidR="00814D2B">
        <w:rPr>
          <w:rStyle w:val="CommentReference"/>
        </w:rPr>
        <w:commentReference w:id="1"/>
      </w:r>
    </w:p>
    <w:p w14:paraId="22275B43" w14:textId="779C84CE" w:rsidR="00924DA8" w:rsidRDefault="00924DA8" w:rsidP="00292D9A">
      <w:pPr>
        <w:pStyle w:val="Teaser"/>
      </w:pPr>
      <w:r>
        <w:t>A bacterial protein cage</w:t>
      </w:r>
      <w:r w:rsidR="00B165A8">
        <w:t xml:space="preserve"> </w:t>
      </w:r>
      <w:r>
        <w:t>evolved to package its own genome begins to resemble a natural virus. (79 characters)</w:t>
      </w:r>
    </w:p>
    <w:p w14:paraId="26B9A0E4" w14:textId="66CE80EB" w:rsidR="001517B4" w:rsidRDefault="001517B4" w:rsidP="00292D9A">
      <w:pPr>
        <w:pStyle w:val="Teaser"/>
      </w:pPr>
      <w:r>
        <w:t xml:space="preserve">evolution of a bacterial protein to efficiently package and protect its own genome </w:t>
      </w:r>
      <w:r w:rsidR="00EE75F0">
        <w:t>recapitulates viral hallmarks</w:t>
      </w:r>
      <w:r>
        <w:t>. (1</w:t>
      </w:r>
      <w:r w:rsidR="00EE75F0">
        <w:t>25</w:t>
      </w:r>
      <w:r>
        <w:t xml:space="preserve"> characters)</w:t>
      </w:r>
    </w:p>
    <w:p w14:paraId="7E0CC248" w14:textId="5E0D3CB1" w:rsidR="00F42F4B" w:rsidRDefault="00B165A8" w:rsidP="00C8732C">
      <w:pPr>
        <w:pStyle w:val="Teaser"/>
      </w:pPr>
      <w:r>
        <w:t>A bacterial protein cage evolved to package its own genome emulates virus-like architecture and assembly. (105 characters)</w:t>
      </w:r>
      <w:r w:rsidR="00F42F4B">
        <w:br w:type="page"/>
      </w:r>
    </w:p>
    <w:p w14:paraId="7CA2ACB6" w14:textId="3EADB05F" w:rsidR="00924DA8" w:rsidRDefault="00D73714" w:rsidP="00292D9A">
      <w:pPr>
        <w:pStyle w:val="Teaser"/>
        <w:spacing w:line="276" w:lineRule="auto"/>
        <w:rPr>
          <w:b/>
        </w:rPr>
      </w:pPr>
      <w:r w:rsidRPr="00B13B3D">
        <w:rPr>
          <w:b/>
        </w:rPr>
        <w:lastRenderedPageBreak/>
        <w:t>Main Text</w:t>
      </w:r>
    </w:p>
    <w:p w14:paraId="5F714683" w14:textId="3B8A6342" w:rsidR="0084339E" w:rsidRPr="0084339E" w:rsidRDefault="0084339E" w:rsidP="00292D9A">
      <w:pPr>
        <w:pStyle w:val="Teaser"/>
        <w:spacing w:before="80" w:line="276" w:lineRule="auto"/>
        <w:rPr>
          <w:b/>
        </w:rPr>
      </w:pPr>
      <w:r w:rsidRPr="0084339E">
        <w:t>Understanding the origins and evolutionary trajectories of viruses is a fundamental scientific challenge</w:t>
      </w:r>
      <w:r w:rsidR="00924DA8">
        <w:t xml:space="preserve"> </w:t>
      </w:r>
      <w:r w:rsidR="00924DA8" w:rsidRPr="0084339E">
        <w:fldChar w:fldCharType="begin" w:fldLock="1"/>
      </w:r>
      <w:r w:rsidR="00924DA8" w:rsidRPr="00924DA8">
        <w:instrText>ADDIN CSL_CITATION {"citationItems":[{"id":"ITEM-1","itemData":{"DOI":"10.1038/s41579-019-0205-6","ISSN":"17401534","PMID":"31142823","abstract":"Viruses are ubiquitous parasites of cellular life and the most abundant biological entities on Earth. It is widely accepted that viruses are polyphyletic, but a consensus scenario for their ultimate origin is still lacking. Traditionally, three scenarios for the origin of viruses have been considered: descent from primordial, precellular genetic elements, reductive evolution from cellular ancestors and escape of genes from cellular hosts, achieving partial replicative autonomy and becoming parasitic genetic elements. These classical scenarios give different timelines for the origin(s) of viruses and do not explain the provenance of the two key functional modules that are responsible, respectively, for viral genome replication and virion morphogenesis. Here, we outline a ‘chimeric’ scenario under which different types of primordial, selfish replicons gave rise to viruses by recruiting host proteins for virion formation. We also propose that new groups of viruses have repeatedly emerged at all stages of the evolution of life, often through the displacement of ancestral structural and genome replication genes.","author":[{"dropping-particle":"","family":"Krupovic","given":"Mart","non-dropping-particle":"","parse-names":false,"suffix":""},{"dropping-particle":"V","family":"Dolja","given":"Valerian","non-dropping-particle":"","parse-names":false,"suffix":""},{"dropping-particle":"V","family":"Koonin","given":"Eugene","non-dropping-particle":"","parse-names":false,"suffix":""}],"container-title":"Nature Reviews Microbiology","id":"ITEM-1","issue":"7","issued":{"date-parts":[["2019"]]},"page":"449-458","title":"Origin of viruses: primordial replicators recruiting capsids from hosts","type":"article-journal","volume":"17"},"uris":["http://www.mendeley.com/documents/?uuid=e7ae1bec-70e9-33c3-b7d9-896c94d35af7"]}],"mendeley":{"formattedCitation":"(&lt;i&gt;1&lt;/i&gt;)","plainTextFormattedCitation":"(1)","previouslyFormattedCitation":"(&lt;i&gt;1&lt;/i&gt;)"},"properties":{"noteIndex":0},"schema":"https://github.com/citation-style-language/schema/raw/master/csl-citation.json"}</w:instrText>
      </w:r>
      <w:r w:rsidR="00924DA8" w:rsidRPr="0084339E">
        <w:fldChar w:fldCharType="separate"/>
      </w:r>
      <w:r w:rsidR="00924DA8" w:rsidRPr="00924DA8">
        <w:rPr>
          <w:noProof/>
        </w:rPr>
        <w:t>(</w:t>
      </w:r>
      <w:r w:rsidR="00924DA8" w:rsidRPr="00924DA8">
        <w:rPr>
          <w:i/>
          <w:noProof/>
        </w:rPr>
        <w:t>1</w:t>
      </w:r>
      <w:r w:rsidR="00924DA8" w:rsidRPr="00924DA8">
        <w:rPr>
          <w:noProof/>
        </w:rPr>
        <w:t>)</w:t>
      </w:r>
      <w:r w:rsidR="00924DA8" w:rsidRPr="0084339E">
        <w:fldChar w:fldCharType="end"/>
      </w:r>
      <w:r w:rsidR="00924DA8" w:rsidRPr="0084339E">
        <w:t xml:space="preserve">. </w:t>
      </w:r>
      <w:r w:rsidRPr="0084339E">
        <w:t xml:space="preserve">Even the simplest virions, optimized for genome propagation over billions of years of evolution, require co-assembly of many copies of a single protein with an RNA or DNA molecule to afford a closed-shell container of defined size, shape, and symmetry. Strategies for excluding competing host nucleic acids and protecting the viral genome from nucleases are also needed. </w:t>
      </w:r>
      <w:r w:rsidR="00545496" w:rsidRPr="00C8732C">
        <w:t xml:space="preserve">While </w:t>
      </w:r>
      <w:r w:rsidRPr="00C8732C">
        <w:t xml:space="preserve">recreating such properties in non-viral containers is challenging </w:t>
      </w:r>
      <w:r w:rsidRPr="00C8732C">
        <w:fldChar w:fldCharType="begin" w:fldLock="1"/>
      </w:r>
      <w:r w:rsidRPr="00C8732C">
        <w:instrText>ADDIN CSL_CITATION {"citationItems":[{"id":"ITEM-1","itemData":{"DOI":"10.1021/jacs.7b10798","ISSN":"0002-7863","abstract":"Protein cages have recently emerged as an important platform for nanotechnology development. Of the naturally existing protein cages, viruses are among the most efficient nanomachines, overcoming various barriers to achieve component replication and efficient self-assembly in complex biological milieu. We have designed an artificial system that can carry out the most basic steps of viral particle assembly in vivo. Our strategy is based on patchwork capsids formed from Aquifex aeolicus lumazine synthase and a circularly permuted variant with appended cationic peptides. These two-component protein containers self-assemble in vivo, capturing endogenous RNA molecules in a size-selective manner. By varying the number and design of the RNA-binding peptides displayed on the lumenal surface, the length of guest RNA can be further controlled. Using a fluorescent aptamer, we also show that short-lived RNA species are captured by the protein cage. This platform has potential as a model system for investigating virus assembly, as well as developing RNA regulation or sampling tools to augment biotechnology.","author":[{"dropping-particle":"","family":"Azuma","given":"Yusuke","non-dropping-particle":"","parse-names":false,"suffix":""},{"dropping-particle":"","family":"Edwardson","given":"Thomas G W","non-dropping-particle":"","parse-names":false,"suffix":""},{"dropping-particle":"","family":"Terasaka","given":"Naohiro","non-dropping-particle":"","parse-names":false,"suffix":""},{"dropping-particle":"","family":"Hilvert","given":"Donald","non-dropping-particle":"","parse-names":false,"suffix":""}],"container-title":"Journal of the American Chemical Society","id":"ITEM-1","issue":"2","issued":{"date-parts":[["2018","1"]]},"page":"566-569","title":"Modular protein cages for size-selective RNA packaging in vivo","type":"article-journal","volume":"140"},"uris":["http://www.mendeley.com/documents/?uuid=76efe207-16a8-49cd-bd99-2e0011586ed6","http://www.mendeley.com/documents/?uuid=8dafc2f5-da21-4b42-9f72-c668310c8882"]},{"id":"ITEM-2","itemData":{"DOI":"10.1021/jacs.8b06442","ISSN":"15205126","PMID":"30091604","abstract":"Oligonucleotide therapeutics have transformative potential in modern medicine but are poor drug candidates in themselves unless fitted with compensatory carrier systems. We describe a simple approach to transform a designed porous protein cage into a nucleic acid delivery vehicle. By introducing arginine mutations to the lumenal surface, a positively supercharged capsule is created, which can encapsidate oligonucleotides in vitro with high binding affinity. We demonstrate that the siRNA-loaded cage is taken up by mammalian cells and releases its cargo to induce RNAi and knockdown gene expression. These general concepts could also be applied to alternative scaffold designs, expediting the development of artificial protein cages toward delivery applications.","author":[{"dropping-particle":"","family":"Edwardson","given":"Thomas G.W.","non-dropping-particle":"","parse-names":false,"suffix":""},{"dropping-particle":"","family":"Mori","given":"Takahiro","non-dropping-particle":"","parse-names":false,"suffix":""},{"dropping-particle":"","family":"Hilvert","given":"Donald","non-dropping-particle":"","parse-names":false,"suffix":""}],"container-title":"Journal of the American Chemical Society","id":"ITEM-2","issue":"33","issued":{"date-parts":[["2018"]]},"page":"10439-10442","title":"Rational engineering of a designed protein cage for siRNA delivery","type":"article-journal","volume":"140"},"uris":["http://www.mendeley.com/documents/?uuid=804ab6f2-919e-35c2-bece-c25deea6c10c"]},{"id":"ITEM-3","itemData":{"DOI":"10.1021/ja302743g","ISSN":"00027863","PMID":"22827162","abstract":"In Nature, protein capsids function as molecular containers for a wide variety of molecular cargoes. Such containers have great potential for applications in nanotechnology, which often require encapsulation of non-native guest molecules. Charge complementarity represents a potentially powerful strategy for engineering novel encapsulation systems. In an effort to explore the generality of this approach, we engineered a nonviral, 60-subunit capsid, lumazine synthase from Aquifex aeolicus (AaLS), to act as a container for nucleic acid. Four mutations were introduced per subunit to increase the positive charge at the inner surface of the capsid. Characterization of the mutant (AaLS-pos) revealed that the positive charges lead to the uptake of cellular RNA during production and assembly of the capsid in vivo. Surprisingly, AaLS-pos capsids were found to be enriched with RNA molecules approximately 200-350 bases in length, suggesting that this simple charge complementarity approach to RNA encapsulation leads to both high affinity and a degree of selectivity. The ability to control loading of RNA by tuning the charge at the inner surface of a protein capsid could illuminate aspects of genome recognition by viruses and pave the way for the development of improved RNA delivery systems. © 2012 American Chemical Society.","author":[{"dropping-particle":"","family":"Lilavivat","given":"Seth","non-dropping-particle":"","parse-names":false,"suffix":""},{"dropping-particle":"","family":"Sardar","given":"Debosmita","non-dropping-particle":"","parse-names":false,"suffix":""},{"dropping-particle":"","family":"Jana","given":"Subrata","non-dropping-particle":"","parse-names":false,"suffix":""},{"dropping-particle":"","family":"Thomas","given":"Geoffrey C.","non-dropping-particle":"","parse-names":false,"suffix":""},{"dropping-particle":"","family":"Woycechowsky","given":"Kenneth J.","non-dropping-particle":"","parse-names":false,"suffix":""}],"container-title":"Journal of the American Chemical Society","id":"ITEM-3","issue":"32","issued":{"date-parts":[["2012","8"]]},"page":"13152-13155","publisher":"American Chemical Society","title":"In vivo encapsulation of nucleic acids using an engineered nonviral protein capsid","type":"article-journal","volume":"134"},"uris":["http://www.mendeley.com/documents/?uuid=2eeaad32-29cc-3d4e-b0e2-dbf4e2f40b1e","http://www.mendeley.com/documents/?uuid=73087c76-c878-4bab-bc6d-e99afeab7392"]},{"id":"ITEM-4","itemData":{"DOI":"10.1038/nature25157","ISSN":"14764687","PMID":"29236688","abstract":"The challenges of evolution in a complex biochemical environment, coupling genotype to phenotype and protecting the genetic material, are solved elegantly in biological systems by the encapsulation of nucleic acids. In the simplest examples, viruses use capsids to surround their genomes. Although these naturally occurring systems have been modified to change their tropism and to display proteins or peptides, billions of years of evolution have favoured efficiency at the expense of modularity, making viral capsids difficult to engineer. Synthetic systems composed of non-viral proteins could provide a 'blank slate' to evolve desired properties for drug delivery and other biomedical applications, while avoiding the safety risks and engineering challenges associated with viruses. Here we create synthetic nucleocapsids, which are computationally designed icosahedral protein assemblies with positively charged inner surfaces that can package their own full-length mRNA genomes. We explore the ability of these nucleocapsids to evolve virus-like properties by generating diversified populations using Escherichia coli as an expression host. Several generations of evolution resulted in markedly improved genome packaging (more than 133-fold), stability in blood (from less than 3.7% to 71% of packaged RNA protected after 6 hours of treatment), and in vivo circulation time (from less than 5 minutes to approximately 4.5 hours). The resulting synthetic nucleocapsids package one full-length RNA genome for every 11 icosahedral assemblies, similar to the best recombinant adeno-associated virus vectors. Our results show that there are simple evolutionary paths through which protein assemblies can acquire virus-like genome packaging and protection. Considerable effort has been directed at 'top-down' modification of viruses to be safe and effective for drug delivery and vaccine applications; the ability to design synthetic nanomaterials computationally and to optimize them through evolution now enables a complementary 'bottom-up' approach with considerable advantages in programmability and control.","author":[{"dropping-particle":"","family":"Butterfield","given":"Gabriel L.","non-dropping-particle":"","parse-names":false,"suffix":""},{"dropping-particle":"","family":"Lajoie","given":"Marc J.","non-dropping-particle":"","parse-names":false,"suffix":""},{"dropping-particle":"","family":"Gustafson","given":"Heather H.","non-dropping-particle":"","parse-names":false,"suffix":""},{"dropping-particle":"","family":"Sellers","given":"Drew L.","non-dropping-particle":"","parse-names":false,"suffix":""},{"dropping-particle":"","family":"Nattermann","given":"Una","non-dropping-particle":"","parse-names":false,"suffix":""},{"dropping-particle":"","family":"Ellis","given":"Daniel","non-dropping-particle":"","parse-names":false,"suffix":""},{"dropping-particle":"","family":"Bale","given":"Jacob B.","non-dropping-particle":"","parse-names":false,"suffix":""},{"dropping-particle":"","family":"Ke","given":"Sharon","non-dropping-particle":"","parse-names":false,"suffix":""},{"dropping-particle":"","family":"Lenz","given":"Garreck H.","non-dropping-particle":"","parse-names":false,"suffix":""},{"dropping-particle":"","family":"Yehdego","given":"Angelica","non-dropping-particle":"","parse-names":false,"suffix":""},{"dropping-particle":"","family":"Ravichandran","given":"Rashmi","non-dropping-particle":"","parse-names":false,"suffix":""},{"dropping-particle":"","family":"Pun","given":"Suzie H.","non-dropping-particle":"","parse-names":false,"suffix":""},{"dropping-particle":"","family":"King","given":"Neil P.","non-dropping-particle":"","parse-names":false,"suffix":""},{"dropping-particle":"","family":"Baker","given":"David","non-dropping-particle":"","parse-names":false,"suffix":""}],"container-title":"Nature","id":"ITEM-4","issue":"7685","issued":{"date-parts":[["2017","12"]]},"page":"415-420","publisher":"Nature Publishing Group","title":"Evolution of a designed protein assembly encapsulating its own RNA genome","type":"article-journal","volume":"552"},"uris":["http://www.mendeley.com/documents/?uuid=69a4538e-a5d8-455f-a337-a80c2eb00eb5"]},{"id":"ITEM-5","itemData":{"DOI":"10.1073/pnas.1800527115","ISSN":"10916490","abstract":"Viruses are remarkable nanomachines that efficiently hijack cellular functions to replicate and self-assemble their components within a complex biological environment. As all steps of the viral life cycle depend on formation of a protective proteinaceous shell that packages the DNA or RNA genome, bottom-up construction of virus-like nucleocapsids from nonviral materials could provide valuable insights into virion assembly and evolution. Such constructs could also serve as safe alternatives to natural viruses for diverse nano- and biotechnological applications. Here we show that artificial virus-like nucleocapsids can be generated-rapidly and surprisingly easily-by engineering and laboratory evolution of a nonviral protein cage formed by Aquifex aeolicus lumazine synthase (AaLS) and its encoding mRNA. Cationic peptides were appended to the engineered capsid proteins to enable specific recognition of packaging signals on cognate mRNAs, and subsequent evolutionary optimization afforded nucleocapsids with expanded spherical structures that encapsulate their own full-length RNA genome in vivo and protect the cargo molecules from nucleases. These findings provide strong experimental support for the hypothesis that subcellular protein-bounded compartments may have facilitated the emergence of ancient viruses.","author":[{"dropping-particle":"","family":"Terasaka","given":"Naohiro","non-dropping-particle":"","parse-names":false,"suffix":""},{"dropping-particle":"","family":"Azuma","given":"Yusuke","non-dropping-particle":"","parse-names":false,"suffix":""},{"dropping-particle":"","family":"Hilvert","given":"Donald","non-dropping-particle":"","parse-names":false,"suffix":""}],"container-title":"Proc. Natl Acad. Sci. USA","id":"ITEM-5","issue":"21","issued":{"date-parts":[["2018","5"]]},"page":"5432-5437","publisher":"National Academy of Sciences","title":"Laboratory evolution of virus-like nucleocapsids from nonviral protein cages.","type":"article-journal","volume":"115"},"uris":["http://www.mendeley.com/documents/?uuid=88e6dce3-8cc8-4368-8aca-123e9981830d"]}],"mendeley":{"formattedCitation":"(&lt;i&gt;2&lt;/i&gt;–&lt;i&gt;6&lt;/i&gt;)","plainTextFormattedCitation":"(2–6)","previouslyFormattedCitation":"(&lt;i&gt;2&lt;/i&gt;–&lt;i&gt;6&lt;/i&gt;)"},"properties":{"noteIndex":0},"schema":"https://github.com/citation-style-language/schema/raw/master/csl-citation.json"}</w:instrText>
      </w:r>
      <w:r w:rsidRPr="00C8732C">
        <w:fldChar w:fldCharType="separate"/>
      </w:r>
      <w:r w:rsidRPr="00C8732C">
        <w:rPr>
          <w:noProof/>
        </w:rPr>
        <w:t>(</w:t>
      </w:r>
      <w:r w:rsidRPr="00C8732C">
        <w:rPr>
          <w:i/>
          <w:noProof/>
        </w:rPr>
        <w:t>2</w:t>
      </w:r>
      <w:r w:rsidRPr="00C8732C">
        <w:rPr>
          <w:noProof/>
        </w:rPr>
        <w:t>–</w:t>
      </w:r>
      <w:r w:rsidRPr="00C8732C">
        <w:rPr>
          <w:i/>
          <w:noProof/>
        </w:rPr>
        <w:t>6</w:t>
      </w:r>
      <w:r w:rsidRPr="00C8732C">
        <w:rPr>
          <w:noProof/>
        </w:rPr>
        <w:t>)</w:t>
      </w:r>
      <w:r w:rsidRPr="00C8732C">
        <w:fldChar w:fldCharType="end"/>
      </w:r>
      <w:r w:rsidR="00545496" w:rsidRPr="00C8732C">
        <w:t xml:space="preserve">, capsids </w:t>
      </w:r>
      <w:r w:rsidR="00E56030" w:rsidRPr="00C8732C">
        <w:t xml:space="preserve">generated by </w:t>
      </w:r>
      <w:r w:rsidR="005824F6" w:rsidRPr="00C8732C">
        <w:t xml:space="preserve">bottom-up </w:t>
      </w:r>
      <w:r w:rsidR="00E56030" w:rsidRPr="00C8732C">
        <w:t xml:space="preserve">design </w:t>
      </w:r>
      <w:r w:rsidR="00545496" w:rsidRPr="00C8732C">
        <w:t xml:space="preserve">are promising </w:t>
      </w:r>
      <w:r w:rsidR="00E56030" w:rsidRPr="00C8732C">
        <w:t xml:space="preserve">as </w:t>
      </w:r>
      <w:r w:rsidR="00545496" w:rsidRPr="00C8732C">
        <w:t xml:space="preserve">customizable </w:t>
      </w:r>
      <w:r w:rsidR="001F4DE0" w:rsidRPr="00C8732C">
        <w:t xml:space="preserve">tools for </w:t>
      </w:r>
      <w:r w:rsidR="00545496" w:rsidRPr="00C8732C">
        <w:t xml:space="preserve">delivery </w:t>
      </w:r>
      <w:r w:rsidR="001F4DE0" w:rsidRPr="00C8732C">
        <w:t xml:space="preserve">and </w:t>
      </w:r>
      <w:r w:rsidR="001F4DE0" w:rsidRPr="0094045F">
        <w:t xml:space="preserve">display </w:t>
      </w:r>
      <w:r w:rsidR="0094045F">
        <w:fldChar w:fldCharType="begin" w:fldLock="1"/>
      </w:r>
      <w:r w:rsidR="0094045F">
        <w:instrText>ADDIN CSL_CITATION {"citationItems":[{"id":"ITEM-1","itemData":{"DOI":"10.1021/jacs.9b03705","ISSN":"15205126","PMID":"31117660","abstract":"The structural and functional diversity of proteins combined with their genetic programmability has made them indispensable modern materials. Well-defined, hollow protein capsules have proven to be particularly useful due to their ability to compartmentalize macromolecules and chemical processes. To this end, viral capsids are common scaffolds and have been successfully repurposed to produce a suite of practical protein-based nanotechnologies. Recently, the recapitulation of viromimetic function in protein cages of nonviral origin has emerged as a strategy to both complement physical studies of natural viruses and produce useful scaffolds for diverse applications. In this perspective, we review recent progress toward generation of virus-like behavior in nonviral protein cages through rational engineering and directed evolution. These artificial systems can aid our understanding of the emergence of viruses from existing cellular components, as well as provide alternative approaches to tackle current problems, and open up new opportunities, in medicine and biotechnology.","author":[{"dropping-particle":"","family":"Edwardson","given":"Thomas G.W.","non-dropping-particle":"","parse-names":false,"suffix":""},{"dropping-particle":"","family":"Hilvert","given":"Donald","non-dropping-particle":"","parse-names":false,"suffix":""}],"container-title":"Journal of the American Chemical Society","id":"ITEM-1","issue":"24","issued":{"date-parts":[["2019"]]},"page":"9432-9443","title":"Virus-Inspired Function in Engineered Protein Cages","type":"article-journal","volume":"141"},"uris":["http://www.mendeley.com/documents/?uuid=8057c8c7-6db3-3b87-a8aa-fa6f7ea0a0e1"]},{"id":"ITEM-2","itemData":{"DOI":"10.1016/j.sbi.2019.03.008","ISSN":"1879033X","PMID":"31005680","abstract":"The accelerated elucidation of three-dimensional structures of protein complexes, both natural and designed, is providing new examples of large supramolecular assemblies with intriguing shapes. Those with high symmetry – based on the geometries of the Platonic solids – are particularly notable as their innately closed forms create interior spaces with varying degrees of enclosure. We survey known protein assemblies of this type and discuss their geometric features. The results bear on issues of protein function and evolution, while also guiding novel bioengineering applications. Recent successes using high-symmetry protein assemblies for applications in interior encapsulation and exterior display are highlighted.","author":[{"dropping-particle":"","family":"Cannon","given":"Kevin A.","non-dropping-particle":"","parse-names":false,"suffix":""},{"dropping-particle":"","family":"Ochoa","given":"Jessica M.","non-dropping-particle":"","parse-names":false,"suffix":""},{"dropping-particle":"","family":"Yeates","given":"Todd O.","non-dropping-particle":"","parse-names":false,"suffix":""}],"container-title":"Current Opinion in Structural Biology","id":"ITEM-2","issued":{"date-parts":[["2019","4","1"]]},"page":"77-84","publisher":"Elsevier Ltd","title":"High-symmetry protein assemblies: patterns and emerging applications","type":"article-journal","volume":"55"},"uris":["http://www.mendeley.com/documents/?uuid=7a15b455-cf21-3271-b221-ee209822b8a8"]},{"id":"ITEM-3","itemData":{"DOI":"10.1016/j.cell.2020.10.043","ISSN":"10974172","PMID":"33160446","abstract":"Walls et al. describe a potential nanoparticle vaccine for COVID-19, made of a self-assembling protein nanoparticle displaying the SARS-CoV-2 receptor-binding domain in a highly immunogenic array reminiscent of the natural virus. Their nanoparticle vaccine candidate elicits a diverse, potent, and protective antibody response, including neutralizing antibody titers 10-fold higher than the prefusion-stabilized spike ectodomain trimer.","author":[{"dropping-particle":"","family":"Walls","given":"Alexandra C.","non-dropping-particle":"","parse-names":false,"suffix":""},{"dropping-particle":"","family":"Fiala","given":"Brooke","non-dropping-particle":"","parse-names":false,"suffix":""},{"dropping-particle":"","family":"Schäfer","given":"Alexandra","non-dropping-particle":"","parse-names":false,"suffix":""},{"dropping-particle":"","family":"Wrenn","given":"Samuel","non-dropping-particle":"","parse-names":false,"suffix":""},{"dropping-particle":"","family":"Pham","given":"Minh N.","non-dropping-particle":"","parse-names":false,"suffix":""},{"dropping-particle":"","family":"Murphy","given":"Michael","non-dropping-particle":"","parse-names":false,"suffix":""},{"dropping-particle":"V.","family":"Tse","given":"Longping","non-dropping-particle":"","parse-names":false,"suffix":""},{"dropping-particle":"","family":"Shehata","given":"Laila","non-dropping-particle":"","parse-names":false,"suffix":""},{"dropping-particle":"","family":"O'Connor","given":"Megan A.","non-dropping-particle":"","parse-names":false,"suffix":""},{"dropping-particle":"","family":"Chen","given":"Chengbo","non-dropping-particle":"","parse-names":false,"suffix":""},{"dropping-particle":"","family":"Navarro","given":"Mary Jane","non-dropping-particle":"","parse-names":false,"suffix":""},{"dropping-particle":"","family":"Miranda","given":"Marcos C.","non-dropping-particle":"","parse-names":false,"suffix":""},{"dropping-particle":"","family":"Pettie","given":"Deleah","non-dropping-particle":"","parse-names":false,"suffix":""},{"dropping-particle":"","family":"Ravichandran","given":"Rashmi","non-dropping-particle":"","parse-names":false,"suffix":""},{"dropping-particle":"","family":"Kraft","given":"John C.","non-dropping-particle":"","parse-names":false,"suffix":""},{"dropping-particle":"","family":"Ogohara","given":"Cassandra","non-dropping-particle":"","parse-names":false,"suffix":""},{"dropping-particle":"","family":"Palser","given":"Anne","non-dropping-particle":"","parse-names":false,"suffix":""},{"dropping-particle":"","family":"Chalk","given":"Sara","non-dropping-particle":"","parse-names":false,"suffix":""},{"dropping-particle":"","family":"Lee","given":"E. Chiang","non-dropping-particle":"","parse-names":false,"suffix":""},{"dropping-particle":"","family":"Guerriero","given":"Kathryn","non-dropping-particle":"","parse-names":false,"suffix":""},{"dropping-particle":"","family":"Kepl","given":"Elizabeth","non-dropping-particle":"","parse-names":false,"suffix":""},{"dropping-particle":"","family":"Chow","given":"Cameron M.","non-dropping-particle":"","parse-names":false,"suffix":""},{"dropping-particle":"","family":"Sydeman","given":"Claire","non-dropping-particle":"","parse-names":false,"suffix":""},{"dropping-particle":"","family":"Hodge","given":"Edgar A.","non-dropping-particle":"","parse-names":false,"suffix":""},{"dropping-particle":"","family":"Brown","given":"Brieann","non-dropping-particle":"","parse-names":false,"suffix":""},{"dropping-particle":"","family":"Fuller","given":"Jim T.","non-dropping-particle":"","parse-names":false,"suffix":""},{"dropping-particle":"","family":"Dinnon","given":"Kenneth H.","non-dropping-particle":"","parse-names":false,"suffix":""},{"dropping-particle":"","family":"Gralinski","given":"Lisa E.","non-dropping-particle":"","parse-names":false,"suffix":""},{"dropping-particle":"","family":"Leist","given":"Sarah R.","non-dropping-particle":"","parse-names":false,"suffix":""},{"dropping-particle":"","family":"Gully","given":"Kendra L.","non-dropping-particle":"","parse-names":false,"suffix":""},{"dropping-particle":"","family":"Lewis","given":"Thomas B.","non-dropping-particle":"","parse-names":false,"suffix":""},{"dropping-particle":"","family":"Guttman","given":"Miklos","non-dropping-particle":"","parse-names":false,"suffix":""},{"dropping-particle":"","family":"Chu","given":"Helen Y.","non-dropping-particle":"","parse-names":false,"suffix":""},{"dropping-particle":"","family":"Lee","given":"Kelly K.","non-dropping-particle":"","parse-names":false,"suffix":""},{"dropping-particle":"","family":"Fuller","given":"Deborah H.","non-dropping-particle":"","parse-names":false,"suffix":""},{"dropping-particle":"","family":"Baric","given":"Ralph S.","non-dropping-particle":"","parse-names":false,"suffix":""},{"dropping-particle":"","family":"Kellam","given":"Paul","non-dropping-particle":"","parse-names":false,"suffix":""},{"dropping-particle":"","family":"Carter","given":"Lauren","non-dropping-particle":"","parse-names":false,"suffix":""},{"dropping-particle":"","family":"Pepper","given":"Marion","non-dropping-particle":"","parse-names":false,"suffix":""},{"dropping-particle":"","family":"Sheahan","given":"Timothy P.","non-dropping-particle":"","parse-names":false,"suffix":""},{"dropping-particle":"","family":"Veesler","given":"David","non-dropping-particle":"","parse-names":false,"suffix":""},{"dropping-particle":"","family":"King","given":"Neil P.","non-dropping-particle":"","parse-names":false,"suffix":""}],"container-title":"Cell","id":"ITEM-3","issue":"5","issued":{"date-parts":[["2020","11","25"]]},"page":"1367-1382","publisher":"Cell Press","title":"Elicitation of Potent Neutralizing Antibody Responses by Designed Protein Nanoparticle Vaccines for SARS-CoV-2","type":"article-journal","volume":"183"},"uris":["http://www.mendeley.com/documents/?uuid=2b573cdf-b021-376f-af1f-79fb190031c4"]}],"mendeley":{"formattedCitation":"(&lt;i&gt;7&lt;/i&gt;–&lt;i&gt;9&lt;/i&gt;)","plainTextFormattedCitation":"(7–9)","previouslyFormattedCitation":"(&lt;i&gt;7&lt;/i&gt;–&lt;i&gt;9&lt;/i&gt;)"},"properties":{"noteIndex":0},"schema":"https://github.com/citation-style-language/schema/raw/master/csl-citation.json"}</w:instrText>
      </w:r>
      <w:r w:rsidR="0094045F">
        <w:fldChar w:fldCharType="separate"/>
      </w:r>
      <w:r w:rsidR="0094045F" w:rsidRPr="0094045F">
        <w:rPr>
          <w:noProof/>
        </w:rPr>
        <w:t>(</w:t>
      </w:r>
      <w:r w:rsidR="0094045F" w:rsidRPr="0094045F">
        <w:rPr>
          <w:i/>
          <w:noProof/>
        </w:rPr>
        <w:t>7</w:t>
      </w:r>
      <w:r w:rsidR="0094045F" w:rsidRPr="0094045F">
        <w:rPr>
          <w:noProof/>
        </w:rPr>
        <w:t>–</w:t>
      </w:r>
      <w:r w:rsidR="0094045F" w:rsidRPr="0094045F">
        <w:rPr>
          <w:i/>
          <w:noProof/>
        </w:rPr>
        <w:t>9</w:t>
      </w:r>
      <w:r w:rsidR="0094045F" w:rsidRPr="0094045F">
        <w:rPr>
          <w:noProof/>
        </w:rPr>
        <w:t>)</w:t>
      </w:r>
      <w:r w:rsidR="0094045F">
        <w:fldChar w:fldCharType="end"/>
      </w:r>
      <w:r w:rsidR="0094045F">
        <w:t>.</w:t>
      </w:r>
      <w:r w:rsidRPr="00C8732C" w:rsidDel="009C0672">
        <w:t xml:space="preserve"> </w:t>
      </w:r>
    </w:p>
    <w:p w14:paraId="67DA5E6A" w14:textId="1A3C262F" w:rsidR="00965CD7" w:rsidRPr="0084339E" w:rsidRDefault="0084339E" w:rsidP="00292D9A">
      <w:pPr>
        <w:spacing w:before="80" w:line="276" w:lineRule="auto"/>
        <w:ind w:firstLine="284"/>
        <w:rPr>
          <w:rFonts w:eastAsia="Times New Roman"/>
          <w:sz w:val="24"/>
          <w:szCs w:val="24"/>
        </w:rPr>
      </w:pPr>
      <w:r w:rsidRPr="0084339E">
        <w:rPr>
          <w:rFonts w:eastAsia="Times New Roman"/>
          <w:sz w:val="24"/>
          <w:szCs w:val="24"/>
        </w:rPr>
        <w:t>Previous efforts to produce artificial nucleocapsids that encapsulate their own genetic information have utilized natural and computationally designed protein cages possessing engineered cationic interiors</w:t>
      </w:r>
      <w:r>
        <w:rPr>
          <w:rFonts w:eastAsia="Times New Roman"/>
          <w:sz w:val="24"/>
          <w:szCs w:val="24"/>
        </w:rPr>
        <w:t xml:space="preserve"> </w:t>
      </w:r>
      <w:r w:rsidRPr="0084339E">
        <w:rPr>
          <w:rFonts w:eastAsia="Times New Roman"/>
          <w:sz w:val="24"/>
          <w:szCs w:val="24"/>
        </w:rPr>
        <w:fldChar w:fldCharType="begin" w:fldLock="1"/>
      </w:r>
      <w:r w:rsidR="0094045F">
        <w:rPr>
          <w:rFonts w:eastAsia="Times New Roman"/>
          <w:sz w:val="24"/>
          <w:szCs w:val="24"/>
        </w:rPr>
        <w:instrText>ADDIN CSL_CITATION {"citationItems":[{"id":"ITEM-1","itemData":{"DOI":"10.1038/nature25157","ISSN":"14764687","PMID":"29236688","abstract":"The challenges of evolution in a complex biochemical environment, coupling genotype to phenotype and protecting the genetic material, are solved elegantly in biological systems by the encapsulation of nucleic acids. In the simplest examples, viruses use capsids to surround their genomes. Although these naturally occurring systems have been modified to change their tropism and to display proteins or peptides, billions of years of evolution have favoured efficiency at the expense of modularity, making viral capsids difficult to engineer. Synthetic systems composed of non-viral proteins could provide a 'blank slate' to evolve desired properties for drug delivery and other biomedical applications, while avoiding the safety risks and engineering challenges associated with viruses. Here we create synthetic nucleocapsids, which are computationally designed icosahedral protein assemblies with positively charged inner surfaces that can package their own full-length mRNA genomes. We explore the ability of these nucleocapsids to evolve virus-like properties by generating diversified populations using Escherichia coli as an expression host. Several generations of evolution resulted in markedly improved genome packaging (more than 133-fold), stability in blood (from less than 3.7% to 71% of packaged RNA protected after 6 hours of treatment), and in vivo circulation time (from less than 5 minutes to approximately 4.5 hours). The resulting synthetic nucleocapsids package one full-length RNA genome for every 11 icosahedral assemblies, similar to the best recombinant adeno-associated virus vectors. Our results show that there are simple evolutionary paths through which protein assemblies can acquire virus-like genome packaging and protection. Considerable effort has been directed at 'top-down' modification of viruses to be safe and effective for drug delivery and vaccine applications; the ability to design synthetic nanomaterials computationally and to optimize them through evolution now enables a complementary 'bottom-up' approach with considerable advantages in programmability and control.","author":[{"dropping-particle":"","family":"Butterfield","given":"Gabriel L.","non-dropping-particle":"","parse-names":false,"suffix":""},{"dropping-particle":"","family":"Lajoie","given":"Marc J.","non-dropping-particle":"","parse-names":false,"suffix":""},{"dropping-particle":"","family":"Gustafson","given":"Heather H.","non-dropping-particle":"","parse-names":false,"suffix":""},{"dropping-particle":"","family":"Sellers","given":"Drew L.","non-dropping-particle":"","parse-names":false,"suffix":""},{"dropping-particle":"","family":"Nattermann","given":"Una","non-dropping-particle":"","parse-names":false,"suffix":""},{"dropping-particle":"","family":"Ellis","given":"Daniel","non-dropping-particle":"","parse-names":false,"suffix":""},{"dropping-particle":"","family":"Bale","given":"Jacob B.","non-dropping-particle":"","parse-names":false,"suffix":""},{"dropping-particle":"","family":"Ke","given":"Sharon","non-dropping-particle":"","parse-names":false,"suffix":""},{"dropping-particle":"","family":"Lenz","given":"Garreck H.","non-dropping-particle":"","parse-names":false,"suffix":""},{"dropping-particle":"","family":"Yehdego","given":"Angelica","non-dropping-particle":"","parse-names":false,"suffix":""},{"dropping-particle":"","family":"Ravichandran","given":"Rashmi","non-dropping-particle":"","parse-names":false,"suffix":""},{"dropping-particle":"","family":"Pun","given":"Suzie H.","non-dropping-particle":"","parse-names":false,"suffix":""},{"dropping-particle":"","family":"King","given":"Neil P.","non-dropping-particle":"","parse-names":false,"suffix":""},{"dropping-particle":"","family":"Baker","given":"David","non-dropping-particle":"","parse-names":false,"suffix":""}],"container-title":"Nature","id":"ITEM-1","issue":"7685","issued":{"date-parts":[["2017","12"]]},"page":"415-420","publisher":"Nature Publishing Group","title":"Evolution of a designed protein assembly encapsulating its own RNA genome","type":"article-journal","volume":"552"},"uris":["http://www.mendeley.com/documents/?uuid=69a4538e-a5d8-455f-a337-a80c2eb00eb5"]},{"id":"ITEM-2","itemData":{"DOI":"10.1073/pnas.1800527115","ISSN":"10916490","abstract":"Viruses are remarkable nanomachines that efficiently hijack cellular functions to replicate and self-assemble their components within a complex biological environment. As all steps of the viral life cycle depend on formation of a protective proteinaceous shell that packages the DNA or RNA genome, bottom-up construction of virus-like nucleocapsids from nonviral materials could provide valuable insights into virion assembly and evolution. Such constructs could also serve as safe alternatives to natural viruses for diverse nano- and biotechnological applications. Here we show that artificial virus-like nucleocapsids can be generated-rapidly and surprisingly easily-by engineering and laboratory evolution of a nonviral protein cage formed by Aquifex aeolicus lumazine synthase (AaLS) and its encoding mRNA. Cationic peptides were appended to the engineered capsid proteins to enable specific recognition of packaging signals on cognate mRNAs, and subsequent evolutionary optimization afforded nucleocapsids with expanded spherical structures that encapsulate their own full-length RNA genome in vivo and protect the cargo molecules from nucleases. These findings provide strong experimental support for the hypothesis that subcellular protein-bounded compartments may have facilitated the emergence of ancient viruses.","author":[{"dropping-particle":"","family":"Terasaka","given":"Naohiro","non-dropping-particle":"","parse-names":false,"suffix":""},{"dropping-particle":"","family":"Azuma","given":"Yusuke","non-dropping-particle":"","parse-names":false,"suffix":""},{"dropping-particle":"","family":"Hilvert","given":"Donald","non-dropping-particle":"","parse-names":false,"suffix":""}],"container-title":"Proc. Natl Acad. Sci. USA","id":"ITEM-2","issue":"21","issued":{"date-parts":[["2018","5"]]},"page":"5432-5437","publisher":"National Academy of Sciences","title":"Laboratory evolution of virus-like nucleocapsids from nonviral protein cages.","type":"article-journal","volume":"115"},"uris":["http://www.mendeley.com/documents/?uuid=88e6dce3-8cc8-4368-8aca-123e9981830d"]}],"mendeley":{"formattedCitation":"(&lt;i&gt;5&lt;/i&gt;, &lt;i&gt;6&lt;/i&gt;)","plainTextFormattedCitation":"(5, 6)","previouslyFormattedCitation":"(&lt;i&gt;5&lt;/i&gt;, &lt;i&gt;6&lt;/i&gt;)"},"properties":{"noteIndex":0},"schema":"https://github.com/citation-style-language/schema/raw/master/csl-citation.json"}</w:instrText>
      </w:r>
      <w:r w:rsidRPr="0084339E">
        <w:rPr>
          <w:rFonts w:eastAsia="Times New Roman"/>
          <w:sz w:val="24"/>
          <w:szCs w:val="24"/>
        </w:rPr>
        <w:fldChar w:fldCharType="separate"/>
      </w:r>
      <w:r w:rsidR="0094045F" w:rsidRPr="0094045F">
        <w:rPr>
          <w:rFonts w:eastAsia="Times New Roman"/>
          <w:noProof/>
          <w:sz w:val="24"/>
          <w:szCs w:val="24"/>
        </w:rPr>
        <w:t>(</w:t>
      </w:r>
      <w:r w:rsidR="0094045F" w:rsidRPr="0094045F">
        <w:rPr>
          <w:rFonts w:eastAsia="Times New Roman"/>
          <w:i/>
          <w:noProof/>
          <w:sz w:val="24"/>
          <w:szCs w:val="24"/>
        </w:rPr>
        <w:t>5</w:t>
      </w:r>
      <w:r w:rsidR="0094045F" w:rsidRPr="0094045F">
        <w:rPr>
          <w:rFonts w:eastAsia="Times New Roman"/>
          <w:noProof/>
          <w:sz w:val="24"/>
          <w:szCs w:val="24"/>
        </w:rPr>
        <w:t xml:space="preserve">, </w:t>
      </w:r>
      <w:r w:rsidR="0094045F" w:rsidRPr="0094045F">
        <w:rPr>
          <w:rFonts w:eastAsia="Times New Roman"/>
          <w:i/>
          <w:noProof/>
          <w:sz w:val="24"/>
          <w:szCs w:val="24"/>
        </w:rPr>
        <w:t>6</w:t>
      </w:r>
      <w:r w:rsidR="0094045F" w:rsidRPr="0094045F">
        <w:rPr>
          <w:rFonts w:eastAsia="Times New Roman"/>
          <w:noProof/>
          <w:sz w:val="24"/>
          <w:szCs w:val="24"/>
        </w:rPr>
        <w:t>)</w:t>
      </w:r>
      <w:r w:rsidRPr="0084339E">
        <w:rPr>
          <w:rFonts w:eastAsia="Times New Roman"/>
          <w:sz w:val="24"/>
          <w:szCs w:val="24"/>
        </w:rPr>
        <w:fldChar w:fldCharType="end"/>
      </w:r>
      <w:r w:rsidRPr="0084339E">
        <w:rPr>
          <w:rFonts w:eastAsia="Times New Roman"/>
          <w:sz w:val="24"/>
          <w:szCs w:val="24"/>
        </w:rPr>
        <w:t>. However, even after directed evolution only ~10% of the resulting particles contained the full-length target RNA, underscoring the difficulties associated with packaging and protecting nucleic acids in a cell. In addition to competition from abundant host nucleic acids, genome degradation by cellular RNases is problematic owing to slow assembly, cage dynamics and/or porosity. Here we show that complementary adaptations of cargo and container can be harnessed to address these challenges and recapitulate the structural and packaging properties of natural viruses.</w:t>
      </w:r>
    </w:p>
    <w:p w14:paraId="25B5E165" w14:textId="4435C7B7" w:rsidR="0084339E" w:rsidRPr="0084339E" w:rsidRDefault="0084339E" w:rsidP="00292D9A">
      <w:pPr>
        <w:spacing w:before="80" w:line="276" w:lineRule="auto"/>
        <w:ind w:firstLine="284"/>
        <w:rPr>
          <w:rFonts w:eastAsia="Times New Roman"/>
          <w:sz w:val="24"/>
          <w:szCs w:val="24"/>
        </w:rPr>
      </w:pPr>
      <w:r w:rsidRPr="0084339E">
        <w:rPr>
          <w:rFonts w:eastAsia="Times New Roman"/>
          <w:sz w:val="24"/>
          <w:szCs w:val="24"/>
        </w:rPr>
        <w:t xml:space="preserve">Our starting point was a previously evolved nucleocapsid, derived from </w:t>
      </w:r>
      <w:r w:rsidRPr="003153D9">
        <w:rPr>
          <w:rFonts w:eastAsia="Times New Roman"/>
          <w:i/>
          <w:iCs/>
          <w:sz w:val="24"/>
          <w:szCs w:val="24"/>
        </w:rPr>
        <w:t>Aquifex aeolicus</w:t>
      </w:r>
      <w:r w:rsidRPr="0084339E">
        <w:rPr>
          <w:rFonts w:eastAsia="Times New Roman"/>
          <w:sz w:val="24"/>
          <w:szCs w:val="24"/>
        </w:rPr>
        <w:t xml:space="preserve"> lumazine synthase (AaLS), a bacterial enzyme that naturally forms 60-subunit nanocontainers but has no inherent affinity for nucleic acids</w:t>
      </w:r>
      <w:r>
        <w:rPr>
          <w:rFonts w:eastAsia="Times New Roman"/>
          <w:sz w:val="24"/>
          <w:szCs w:val="24"/>
        </w:rPr>
        <w:t xml:space="preserve"> </w:t>
      </w:r>
      <w:r w:rsidRPr="0084339E">
        <w:rPr>
          <w:rFonts w:eastAsia="Times New Roman"/>
          <w:sz w:val="24"/>
          <w:szCs w:val="24"/>
        </w:rPr>
        <w:fldChar w:fldCharType="begin" w:fldLock="1"/>
      </w:r>
      <w:r w:rsidR="0094045F">
        <w:rPr>
          <w:rFonts w:eastAsia="Times New Roman"/>
          <w:sz w:val="24"/>
          <w:szCs w:val="24"/>
        </w:rPr>
        <w:instrText>ADDIN CSL_CITATION {"citationItems":[{"id":"ITEM-1","itemData":{"DOI":"10.1111/febs.12255","ISSN":"1742464X","abstract":"The xylene ring of riboflavin (vitamin B2) is assembled from two molecules of 3,4-dihydroxy-2-butanone 4-phosphate by a mechanistically complex process that is jointly catalyzed by lumazine synthase and riboflavin synthase. In Bacillaceae, these enzymes form a structurally unique complex comprising an icosahedral shell of 60 lumazine synthase subunits and a core of three riboflavin synthase subunits, whereas many other bacteria have empty lumazine synthase capsids, fungi, Archaea and some eubacteria have pentameric lumazine synthases, and the riboflavin synthases of Archaea are paralogs of lumazine synthase. The structures of the molecular ensembles have been studied in considerable detail by X-ray crystallography, X-ray small-angle scattering and electron microscopy. However, certain mechanistic aspects remain unknown. Surprisingly, the quaternary structure of the icosahedral β subunit capsids undergoes drastic changes, resulting in formation of large, quasi-spherical capsids; this process is modulated by sequence mutations. The occurrence of large shells consisting of 180 or more lumazine synthase subunits has recently generated interest for protein engineering topics, particularly the construction of encapsulation systems. © 2013 The Authors Journal compilation © 2013 FEBS.","author":[{"dropping-particle":"","family":"Ladenstein","given":"Rudolf","non-dropping-particle":"","parse-names":false,"suffix":""},{"dropping-particle":"","family":"Fischer","given":"Markus","non-dropping-particle":"","parse-names":false,"suffix":""},{"dropping-particle":"","family":"Bacher","given":"Adelbert","non-dropping-particle":"","parse-names":false,"suffix":""}],"container-title":"FEBS Journal","id":"ITEM-1","issue":"11","issued":{"date-parts":[["2013","6"]]},"page":"2537-2563","title":"The lumazine synthase/riboflavin synthase complex: shapes and functions of a highly variable enzyme system","type":"article-journal","volume":"280"},"uris":["http://www.mendeley.com/documents/?uuid=fe1cad48-9e5e-4b73-87c5-074b813365c4","http://www.mendeley.com/documents/?uuid=7fb0a56a-7e80-4398-b79f-7dd430fb0750"]}],"mendeley":{"formattedCitation":"(&lt;i&gt;10&lt;/i&gt;)","plainTextFormattedCitation":"(10)","previouslyFormattedCitation":"(&lt;i&gt;10&lt;/i&gt;)"},"properties":{"noteIndex":0},"schema":"https://github.com/citation-style-language/schema/raw/master/csl-citation.json"}</w:instrText>
      </w:r>
      <w:r w:rsidRPr="0084339E">
        <w:rPr>
          <w:rFonts w:eastAsia="Times New Roman"/>
          <w:sz w:val="24"/>
          <w:szCs w:val="24"/>
        </w:rPr>
        <w:fldChar w:fldCharType="separate"/>
      </w:r>
      <w:r w:rsidR="0094045F" w:rsidRPr="0094045F">
        <w:rPr>
          <w:rFonts w:eastAsia="Times New Roman"/>
          <w:noProof/>
          <w:sz w:val="24"/>
          <w:szCs w:val="24"/>
        </w:rPr>
        <w:t>(</w:t>
      </w:r>
      <w:r w:rsidR="0094045F" w:rsidRPr="0094045F">
        <w:rPr>
          <w:rFonts w:eastAsia="Times New Roman"/>
          <w:i/>
          <w:noProof/>
          <w:sz w:val="24"/>
          <w:szCs w:val="24"/>
        </w:rPr>
        <w:t>10</w:t>
      </w:r>
      <w:r w:rsidR="0094045F" w:rsidRPr="0094045F">
        <w:rPr>
          <w:rFonts w:eastAsia="Times New Roman"/>
          <w:noProof/>
          <w:sz w:val="24"/>
          <w:szCs w:val="24"/>
        </w:rPr>
        <w:t>)</w:t>
      </w:r>
      <w:r w:rsidRPr="0084339E">
        <w:rPr>
          <w:rFonts w:eastAsia="Times New Roman"/>
          <w:sz w:val="24"/>
          <w:szCs w:val="24"/>
        </w:rPr>
        <w:fldChar w:fldCharType="end"/>
      </w:r>
      <w:r w:rsidRPr="0084339E">
        <w:rPr>
          <w:rFonts w:eastAsia="Times New Roman"/>
          <w:sz w:val="24"/>
          <w:szCs w:val="24"/>
        </w:rPr>
        <w:t xml:space="preserve">. </w:t>
      </w:r>
      <w:r w:rsidR="00E677A5">
        <w:rPr>
          <w:rFonts w:eastAsia="Times New Roman"/>
          <w:sz w:val="24"/>
          <w:szCs w:val="24"/>
        </w:rPr>
        <w:t>AaLS was</w:t>
      </w:r>
      <w:r w:rsidRPr="0084339E">
        <w:rPr>
          <w:rFonts w:eastAsia="Times New Roman"/>
          <w:sz w:val="24"/>
          <w:szCs w:val="24"/>
        </w:rPr>
        <w:t xml:space="preserve"> </w:t>
      </w:r>
      <w:r w:rsidR="00E677A5">
        <w:rPr>
          <w:rFonts w:eastAsia="Times New Roman"/>
          <w:sz w:val="24"/>
          <w:szCs w:val="24"/>
        </w:rPr>
        <w:t>re</w:t>
      </w:r>
      <w:r w:rsidRPr="0084339E">
        <w:rPr>
          <w:rFonts w:eastAsia="Times New Roman"/>
          <w:sz w:val="24"/>
          <w:szCs w:val="24"/>
        </w:rPr>
        <w:t>designed by circular</w:t>
      </w:r>
      <w:r w:rsidR="00E677A5">
        <w:rPr>
          <w:rFonts w:eastAsia="Times New Roman"/>
          <w:sz w:val="24"/>
          <w:szCs w:val="24"/>
        </w:rPr>
        <w:t xml:space="preserve"> permutation</w:t>
      </w:r>
      <w:r w:rsidRPr="0084339E">
        <w:rPr>
          <w:rFonts w:eastAsia="Times New Roman"/>
          <w:sz w:val="24"/>
          <w:szCs w:val="24"/>
        </w:rPr>
        <w:t xml:space="preserve"> and appending the arginine-rich peptide </w:t>
      </w:r>
      <w:r w:rsidRPr="0084339E">
        <w:rPr>
          <w:rFonts w:eastAsia="Times New Roman"/>
          <w:sz w:val="24"/>
          <w:szCs w:val="24"/>
        </w:rPr>
        <w:sym w:font="Symbol" w:char="F06C"/>
      </w:r>
      <w:r w:rsidRPr="0084339E">
        <w:rPr>
          <w:rFonts w:eastAsia="Times New Roman"/>
          <w:sz w:val="24"/>
          <w:szCs w:val="24"/>
        </w:rPr>
        <w:t>N+, which tightly binds an RNA stem-loop called BoxB</w:t>
      </w:r>
      <w:r>
        <w:rPr>
          <w:rFonts w:eastAsia="Times New Roman"/>
          <w:sz w:val="24"/>
          <w:szCs w:val="24"/>
        </w:rPr>
        <w:t xml:space="preserve"> </w:t>
      </w:r>
      <w:r w:rsidRPr="0084339E">
        <w:rPr>
          <w:rFonts w:eastAsia="Times New Roman"/>
          <w:sz w:val="24"/>
          <w:szCs w:val="24"/>
        </w:rPr>
        <w:fldChar w:fldCharType="begin" w:fldLock="1"/>
      </w:r>
      <w:r w:rsidR="0094045F">
        <w:rPr>
          <w:rFonts w:eastAsia="Times New Roman"/>
          <w:sz w:val="24"/>
          <w:szCs w:val="24"/>
        </w:rPr>
        <w:instrText>ADDIN CSL_CITATION {"citationItems":[{"id":"ITEM-1","itemData":{"DOI":"10.1021/ja026610b","ISSN":"00027863","PMID":"12224929","abstract":"Arginine-rich peptide motifs (ARMs) capable of binding unique RNA structures play critical roles in transcription, translation, RNA trafficking, and RNA packaging. Bacteriophage ARMs necessary for transcription antitermination bind to distinct boxB RNA hairpin sequences with a characteristic induced α-helical structure. Characterization of ARMs from lambdoid phages reveals that the dissociation constant of the P22 bacteriophage model-antitermination complex (P22N21-P22boxB) is 200 ± 56 pM in free solution at physiologicconcentrations of monovalent cation, significantly stronger than previously determined by gel mobility shift and polyacrylamide gel coelectophoresis, and 2 orders of magnitude stronger than the tightest known native ARM-RNA interaction at physiological salt. Here, we use a reciprocal design approach to enhance the binding affinity of two separate α-helical ARM-RNA interactions; one derived from the native λ phage antitermination complex and a second isolated using mRNA display selection experiments targeting boxB RNA. Copyright © 2002 American Chemical Society.","author":[{"dropping-particle":"","family":"Austin","given":"Ryan J.","non-dropping-particle":"","parse-names":false,"suffix":""},{"dropping-particle":"","family":"Xia","given":"Tianbing","non-dropping-particle":"","parse-names":false,"suffix":""},{"dropping-particle":"","family":"Ren","given":"Jinsong","non-dropping-particle":"","parse-names":false,"suffix":""},{"dropping-particle":"","family":"Takahashi","given":"Terry T.","non-dropping-particle":"","parse-names":false,"suffix":""},{"dropping-particle":"","family":"Roberts","given":"Richard W.","non-dropping-particle":"","parse-names":false,"suffix":""}],"container-title":"Journal of the American Chemical Society","id":"ITEM-1","issue":"37","issued":{"date-parts":[["2002","9"]]},"page":"10966-10967","publisher":" American Chemical Society ","title":"Designed arginine-rich RNA-binding peptides with picomolar affinity","type":"article-journal","volume":"124"},"uris":["http://www.mendeley.com/documents/?uuid=952b315f-ba0b-3a01-8374-b5fb5b528423","http://www.mendeley.com/documents/?uuid=378fa229-c9cc-4ef5-a00a-8200c343f0cd"]},{"id":"ITEM-2","itemData":{"DOI":"10.1093/nar/gkq1084","ISSN":"03051048","PMID":"21071425","abstract":"Although RNA-based biological processes and therapeutics have gained increasing interest, purification of in vitro transcribed RNA generally relies on gel-based methods that are time-consuming, tedious and denature the RNA. Here, we present a reliable procedure for affinity batch purification of RNA, which exploits the high-affinity interaction between the boxB RNA and the N-peptide from bacteriophage λ. The RNA of interest is synthesized with an ARiBo tag, which consists of an activatable ribozyme (the glmS ribozyme) and the λBoxB RNA. This ARiBo-fusion RNA is initially captured on Glutathione-Sepharose resin via a GST/λN-fusion protein, and the RNA of interest is subsequently eluted by ribozyme self-cleavage using glucosamine-6-phosphate. Several GST/λN-fusion proteins and ARiBo tags were tested to optimize RNA yield and purity. The optimized procedure enables one to quickly obtain (3h) highly pure RNA (&gt;99) under native conditions and with yields comparable to standard denaturing gel-based protocols. It is widely applicable to a variety of RNAs, including riboswitches, ribozymes and microRNAs. In addition, it can be easily adapted to a wide range of applications that require RNA purification and/or immobilization, including isolation of RNA-associated complexes from living cells and high-throughput applications. © 2010 The Author(s).","author":[{"dropping-particle":"","family":"Tomasso","given":"Genevive","non-dropping-particle":"Di","parse-names":false,"suffix":""},{"dropping-particle":"","family":"Lampron","given":"Philipe","non-dropping-particle":"","parse-names":false,"suffix":""},{"dropping-particle":"","family":"Dagenais","given":"Pierre","non-dropping-particle":"","parse-names":false,"suffix":""},{"dropping-particle":"","family":"Omichinski","given":"James G.","non-dropping-particle":"","parse-names":false,"suffix":""},{"dropping-particle":"","family":"Legault","given":"Pascale","non-dropping-particle":"","parse-names":false,"suffix":""}],"container-title":"Nucleic Acids Research","id":"ITEM-2","issue":"3","issued":{"date-parts":[["2011","2"]]},"page":"e18","publisher":"Nucleic Acids Res","title":"The ARiBo tag: A reliable tool for affinity purification of RNAs under native conditions","type":"article-journal","volume":"39"},"uris":["http://www.mendeley.com/documents/?uuid=768f9c7d-c990-3d4e-b6b5-e8cc3db78c5c"]}],"mendeley":{"formattedCitation":"(&lt;i&gt;11&lt;/i&gt;, &lt;i&gt;12&lt;/i&gt;)","plainTextFormattedCitation":"(11, 12)","previouslyFormattedCitation":"(&lt;i&gt;11&lt;/i&gt;, &lt;i&gt;12&lt;/i&gt;)"},"properties":{"noteIndex":0},"schema":"https://github.com/citation-style-language/schema/raw/master/csl-citation.json"}</w:instrText>
      </w:r>
      <w:r w:rsidRPr="0084339E">
        <w:rPr>
          <w:rFonts w:eastAsia="Times New Roman"/>
          <w:sz w:val="24"/>
          <w:szCs w:val="24"/>
        </w:rPr>
        <w:fldChar w:fldCharType="separate"/>
      </w:r>
      <w:r w:rsidR="0094045F" w:rsidRPr="0094045F">
        <w:rPr>
          <w:rFonts w:eastAsia="Times New Roman"/>
          <w:noProof/>
          <w:sz w:val="24"/>
          <w:szCs w:val="24"/>
        </w:rPr>
        <w:t>(</w:t>
      </w:r>
      <w:r w:rsidR="0094045F" w:rsidRPr="0094045F">
        <w:rPr>
          <w:rFonts w:eastAsia="Times New Roman"/>
          <w:i/>
          <w:noProof/>
          <w:sz w:val="24"/>
          <w:szCs w:val="24"/>
        </w:rPr>
        <w:t>11</w:t>
      </w:r>
      <w:r w:rsidR="0094045F" w:rsidRPr="0094045F">
        <w:rPr>
          <w:rFonts w:eastAsia="Times New Roman"/>
          <w:noProof/>
          <w:sz w:val="24"/>
          <w:szCs w:val="24"/>
        </w:rPr>
        <w:t xml:space="preserve">, </w:t>
      </w:r>
      <w:r w:rsidR="0094045F" w:rsidRPr="0094045F">
        <w:rPr>
          <w:rFonts w:eastAsia="Times New Roman"/>
          <w:i/>
          <w:noProof/>
          <w:sz w:val="24"/>
          <w:szCs w:val="24"/>
        </w:rPr>
        <w:t>12</w:t>
      </w:r>
      <w:r w:rsidR="0094045F" w:rsidRPr="0094045F">
        <w:rPr>
          <w:rFonts w:eastAsia="Times New Roman"/>
          <w:noProof/>
          <w:sz w:val="24"/>
          <w:szCs w:val="24"/>
        </w:rPr>
        <w:t>)</w:t>
      </w:r>
      <w:r w:rsidRPr="0084339E">
        <w:rPr>
          <w:rFonts w:eastAsia="Times New Roman"/>
          <w:sz w:val="24"/>
          <w:szCs w:val="24"/>
        </w:rPr>
        <w:fldChar w:fldCharType="end"/>
      </w:r>
      <w:r w:rsidRPr="0084339E">
        <w:rPr>
          <w:rFonts w:eastAsia="Times New Roman"/>
          <w:sz w:val="24"/>
          <w:szCs w:val="24"/>
        </w:rPr>
        <w:t xml:space="preserve"> (Fig. </w:t>
      </w:r>
      <w:r w:rsidR="00924DA8">
        <w:rPr>
          <w:rFonts w:eastAsia="Times New Roman"/>
          <w:sz w:val="24"/>
          <w:szCs w:val="24"/>
        </w:rPr>
        <w:t>S</w:t>
      </w:r>
      <w:r w:rsidRPr="0084339E">
        <w:rPr>
          <w:rFonts w:eastAsia="Times New Roman"/>
          <w:sz w:val="24"/>
          <w:szCs w:val="24"/>
        </w:rPr>
        <w:t>1</w:t>
      </w:r>
      <w:r w:rsidR="00924DA8">
        <w:rPr>
          <w:rFonts w:eastAsia="Times New Roman"/>
          <w:sz w:val="24"/>
          <w:szCs w:val="24"/>
        </w:rPr>
        <w:t>A</w:t>
      </w:r>
      <w:r w:rsidRPr="0084339E">
        <w:rPr>
          <w:rFonts w:eastAsia="Times New Roman"/>
          <w:sz w:val="24"/>
          <w:szCs w:val="24"/>
        </w:rPr>
        <w:t xml:space="preserve">). </w:t>
      </w:r>
      <w:r w:rsidR="00E677A5">
        <w:rPr>
          <w:rFonts w:eastAsia="Times New Roman"/>
          <w:sz w:val="24"/>
          <w:szCs w:val="24"/>
        </w:rPr>
        <w:t xml:space="preserve">The resulting nucleocapsid variant, </w:t>
      </w:r>
      <w:r w:rsidRPr="0084339E">
        <w:rPr>
          <w:rFonts w:eastAsia="Times New Roman"/>
          <w:sz w:val="24"/>
          <w:szCs w:val="24"/>
        </w:rPr>
        <w:t>NC-1</w:t>
      </w:r>
      <w:r w:rsidR="00E677A5">
        <w:rPr>
          <w:rFonts w:eastAsia="Times New Roman"/>
          <w:sz w:val="24"/>
          <w:szCs w:val="24"/>
        </w:rPr>
        <w:t>,</w:t>
      </w:r>
      <w:r w:rsidRPr="0084339E">
        <w:rPr>
          <w:rFonts w:eastAsia="Times New Roman"/>
          <w:sz w:val="24"/>
          <w:szCs w:val="24"/>
        </w:rPr>
        <w:t xml:space="preserve"> was </w:t>
      </w:r>
      <w:r w:rsidR="00143C47">
        <w:rPr>
          <w:rFonts w:eastAsia="Times New Roman"/>
          <w:sz w:val="24"/>
          <w:szCs w:val="24"/>
        </w:rPr>
        <w:t xml:space="preserve">subsequently </w:t>
      </w:r>
      <w:r w:rsidRPr="0084339E">
        <w:rPr>
          <w:rFonts w:eastAsia="Times New Roman"/>
          <w:sz w:val="24"/>
          <w:szCs w:val="24"/>
        </w:rPr>
        <w:t xml:space="preserve">evolved </w:t>
      </w:r>
      <w:r w:rsidR="00850A8C">
        <w:rPr>
          <w:rFonts w:eastAsia="Times New Roman"/>
          <w:sz w:val="24"/>
          <w:szCs w:val="24"/>
        </w:rPr>
        <w:t>via</w:t>
      </w:r>
      <w:r w:rsidRPr="0084339E">
        <w:rPr>
          <w:rFonts w:eastAsia="Times New Roman"/>
          <w:sz w:val="24"/>
          <w:szCs w:val="24"/>
        </w:rPr>
        <w:t xml:space="preserve"> </w:t>
      </w:r>
      <w:r w:rsidR="00850A8C">
        <w:rPr>
          <w:rFonts w:eastAsia="Times New Roman"/>
          <w:sz w:val="24"/>
          <w:szCs w:val="24"/>
        </w:rPr>
        <w:t xml:space="preserve">intermediate </w:t>
      </w:r>
      <w:r w:rsidRPr="0084339E">
        <w:rPr>
          <w:rFonts w:eastAsia="Times New Roman"/>
          <w:sz w:val="24"/>
          <w:szCs w:val="24"/>
        </w:rPr>
        <w:t>NC-2</w:t>
      </w:r>
      <w:r w:rsidR="00E677A5">
        <w:rPr>
          <w:rFonts w:eastAsia="Times New Roman"/>
          <w:sz w:val="24"/>
          <w:szCs w:val="24"/>
        </w:rPr>
        <w:t xml:space="preserve"> </w:t>
      </w:r>
      <w:r w:rsidR="00850A8C">
        <w:rPr>
          <w:rFonts w:eastAsia="Times New Roman"/>
          <w:sz w:val="24"/>
          <w:szCs w:val="24"/>
        </w:rPr>
        <w:t>to</w:t>
      </w:r>
      <w:r w:rsidR="00143C47">
        <w:rPr>
          <w:rFonts w:eastAsia="Times New Roman"/>
          <w:sz w:val="24"/>
          <w:szCs w:val="24"/>
        </w:rPr>
        <w:t xml:space="preserve"> </w:t>
      </w:r>
      <w:r w:rsidR="00E677A5">
        <w:rPr>
          <w:rFonts w:eastAsia="Times New Roman"/>
          <w:sz w:val="24"/>
          <w:szCs w:val="24"/>
        </w:rPr>
        <w:t>NC-3</w:t>
      </w:r>
      <w:r w:rsidRPr="0084339E">
        <w:rPr>
          <w:rFonts w:eastAsia="Times New Roman"/>
          <w:sz w:val="24"/>
          <w:szCs w:val="24"/>
        </w:rPr>
        <w:t xml:space="preserve"> by selecting for variants that capture capsid-encoding mRNA transcripts flanked by BoxB tags. Nevertheless, only one in eight of </w:t>
      </w:r>
      <w:r w:rsidR="00143C47">
        <w:rPr>
          <w:rFonts w:eastAsia="Times New Roman"/>
          <w:sz w:val="24"/>
          <w:szCs w:val="24"/>
        </w:rPr>
        <w:t>the NC-3</w:t>
      </w:r>
      <w:r w:rsidRPr="0084339E">
        <w:rPr>
          <w:rFonts w:eastAsia="Times New Roman"/>
          <w:sz w:val="24"/>
          <w:szCs w:val="24"/>
        </w:rPr>
        <w:t xml:space="preserve"> capsids packaged the full-length RNA genome</w:t>
      </w:r>
      <w:r>
        <w:rPr>
          <w:rFonts w:eastAsia="Times New Roman"/>
          <w:sz w:val="24"/>
          <w:szCs w:val="24"/>
        </w:rPr>
        <w:t xml:space="preserve"> </w:t>
      </w:r>
      <w:r w:rsidRPr="0084339E">
        <w:rPr>
          <w:rFonts w:eastAsia="Times New Roman"/>
          <w:sz w:val="24"/>
          <w:szCs w:val="24"/>
        </w:rPr>
        <w:fldChar w:fldCharType="begin" w:fldLock="1"/>
      </w:r>
      <w:r w:rsidR="0094045F">
        <w:rPr>
          <w:rFonts w:eastAsia="Times New Roman"/>
          <w:sz w:val="24"/>
          <w:szCs w:val="24"/>
        </w:rPr>
        <w:instrText>ADDIN CSL_CITATION {"citationItems":[{"id":"ITEM-1","itemData":{"DOI":"10.1073/pnas.1800527115","ISSN":"10916490","abstract":"Viruses are remarkable nanomachines that efficiently hijack cellular functions to replicate and self-assemble their components within a complex biological environment. As all steps of the viral life cycle depend on formation of a protective proteinaceous shell that packages the DNA or RNA genome, bottom-up construction of virus-like nucleocapsids from nonviral materials could provide valuable insights into virion assembly and evolution. Such constructs could also serve as safe alternatives to natural viruses for diverse nano- and biotechnological applications. Here we show that artificial virus-like nucleocapsids can be generated-rapidly and surprisingly easily-by engineering and laboratory evolution of a nonviral protein cage formed by Aquifex aeolicus lumazine synthase (AaLS) and its encoding mRNA. Cationic peptides were appended to the engineered capsid proteins to enable specific recognition of packaging signals on cognate mRNAs, and subsequent evolutionary optimization afforded nucleocapsids with expanded spherical structures that encapsulate their own full-length RNA genome in vivo and protect the cargo molecules from nucleases. These findings provide strong experimental support for the hypothesis that subcellular protein-bounded compartments may have facilitated the emergence of ancient viruses.","author":[{"dropping-particle":"","family":"Terasaka","given":"Naohiro","non-dropping-particle":"","parse-names":false,"suffix":""},{"dropping-particle":"","family":"Azuma","given":"Yusuke","non-dropping-particle":"","parse-names":false,"suffix":""},{"dropping-particle":"","family":"Hilvert","given":"Donald","non-dropping-particle":"","parse-names":false,"suffix":""}],"container-title":"Proc. Natl Acad. Sci. USA","id":"ITEM-1","issue":"21","issued":{"date-parts":[["2018","5"]]},"page":"5432-5437","publisher":"National Academy of Sciences","title":"Laboratory evolution of virus-like nucleocapsids from nonviral protein cages.","type":"article-journal","volume":"115"},"uris":["http://www.mendeley.com/documents/?uuid=88e6dce3-8cc8-4368-8aca-123e9981830d"]}],"mendeley":{"formattedCitation":"(&lt;i&gt;6&lt;/i&gt;)","plainTextFormattedCitation":"(6)","previouslyFormattedCitation":"(&lt;i&gt;6&lt;/i&gt;)"},"properties":{"noteIndex":0},"schema":"https://github.com/citation-style-language/schema/raw/master/csl-citation.json"}</w:instrText>
      </w:r>
      <w:r w:rsidRPr="0084339E">
        <w:rPr>
          <w:rFonts w:eastAsia="Times New Roman"/>
          <w:sz w:val="24"/>
          <w:szCs w:val="24"/>
        </w:rPr>
        <w:fldChar w:fldCharType="separate"/>
      </w:r>
      <w:r w:rsidR="0094045F" w:rsidRPr="0094045F">
        <w:rPr>
          <w:rFonts w:eastAsia="Times New Roman"/>
          <w:noProof/>
          <w:sz w:val="24"/>
          <w:szCs w:val="24"/>
        </w:rPr>
        <w:t>(</w:t>
      </w:r>
      <w:r w:rsidR="0094045F" w:rsidRPr="0094045F">
        <w:rPr>
          <w:rFonts w:eastAsia="Times New Roman"/>
          <w:i/>
          <w:noProof/>
          <w:sz w:val="24"/>
          <w:szCs w:val="24"/>
        </w:rPr>
        <w:t>6</w:t>
      </w:r>
      <w:r w:rsidR="0094045F" w:rsidRPr="0094045F">
        <w:rPr>
          <w:rFonts w:eastAsia="Times New Roman"/>
          <w:noProof/>
          <w:sz w:val="24"/>
          <w:szCs w:val="24"/>
        </w:rPr>
        <w:t>)</w:t>
      </w:r>
      <w:r w:rsidRPr="0084339E">
        <w:rPr>
          <w:rFonts w:eastAsia="Times New Roman"/>
          <w:sz w:val="24"/>
          <w:szCs w:val="24"/>
        </w:rPr>
        <w:fldChar w:fldCharType="end"/>
      </w:r>
      <w:r w:rsidRPr="0084339E">
        <w:rPr>
          <w:rFonts w:eastAsia="Times New Roman"/>
          <w:sz w:val="24"/>
          <w:szCs w:val="24"/>
        </w:rPr>
        <w:t>.</w:t>
      </w:r>
    </w:p>
    <w:p w14:paraId="4D94AB5E" w14:textId="0FDFD28D" w:rsidR="0084339E" w:rsidRPr="0084339E" w:rsidRDefault="0084339E" w:rsidP="00292D9A">
      <w:pPr>
        <w:spacing w:before="80" w:line="276" w:lineRule="auto"/>
        <w:ind w:firstLine="284"/>
        <w:rPr>
          <w:rFonts w:eastAsia="Times New Roman"/>
          <w:sz w:val="24"/>
          <w:szCs w:val="24"/>
        </w:rPr>
      </w:pPr>
      <w:r w:rsidRPr="0084339E">
        <w:rPr>
          <w:rFonts w:eastAsia="Times New Roman"/>
          <w:sz w:val="24"/>
          <w:szCs w:val="24"/>
        </w:rPr>
        <w:t xml:space="preserve">To improve NC-3’s packaging properties, we mutagenized its gene by error-prone PCR and subjected the library to three cycles of expression, purification, and nuclease challenge, followed by re-amplification of the surviving mRNA. Selection stringency was steadily increased in each cycle by decreasing nuclease size (60 kDa benzonase </w:t>
      </w:r>
      <w:r w:rsidRPr="0084339E">
        <w:rPr>
          <w:rFonts w:eastAsia="Times New Roman"/>
          <w:sz w:val="24"/>
          <w:szCs w:val="24"/>
        </w:rPr>
        <w:sym w:font="Wingdings" w:char="F0E0"/>
      </w:r>
      <w:r w:rsidRPr="0084339E">
        <w:rPr>
          <w:rFonts w:eastAsia="Times New Roman"/>
          <w:sz w:val="24"/>
          <w:szCs w:val="24"/>
        </w:rPr>
        <w:t xml:space="preserve"> 14 kDa RNase A </w:t>
      </w:r>
      <w:r w:rsidRPr="0084339E">
        <w:rPr>
          <w:rFonts w:eastAsia="Times New Roman"/>
          <w:sz w:val="24"/>
          <w:szCs w:val="24"/>
        </w:rPr>
        <w:sym w:font="Wingdings" w:char="F0E0"/>
      </w:r>
      <w:r w:rsidRPr="0084339E">
        <w:rPr>
          <w:rFonts w:eastAsia="Times New Roman"/>
          <w:sz w:val="24"/>
          <w:szCs w:val="24"/>
        </w:rPr>
        <w:t xml:space="preserve"> 11 kDa RNase T1) and extending nuclease exposure from 1 to 4 hours. This strategy ensured 1) efficient assembly of RNA-containing capsids, 2) protection of the cargo from nucleases, and 3) enrichment of variants that package the full-length mRNA (Fig. 1</w:t>
      </w:r>
      <w:r w:rsidR="00924DA8">
        <w:rPr>
          <w:rFonts w:eastAsia="Times New Roman"/>
          <w:sz w:val="24"/>
          <w:szCs w:val="24"/>
        </w:rPr>
        <w:t>A</w:t>
      </w:r>
      <w:r w:rsidRPr="0084339E">
        <w:rPr>
          <w:rFonts w:eastAsia="Times New Roman"/>
          <w:sz w:val="24"/>
          <w:szCs w:val="24"/>
        </w:rPr>
        <w:t xml:space="preserve">). The best variant, NC-4, had nine new mutations, three of which were silent (Fig. </w:t>
      </w:r>
      <w:r w:rsidR="00924DA8">
        <w:rPr>
          <w:rFonts w:eastAsia="Times New Roman"/>
          <w:sz w:val="24"/>
          <w:szCs w:val="24"/>
        </w:rPr>
        <w:t>S</w:t>
      </w:r>
      <w:r w:rsidRPr="0084339E">
        <w:rPr>
          <w:rFonts w:eastAsia="Times New Roman"/>
          <w:sz w:val="24"/>
          <w:szCs w:val="24"/>
        </w:rPr>
        <w:t>2).</w:t>
      </w:r>
    </w:p>
    <w:p w14:paraId="5B7F2085" w14:textId="30C99F6C" w:rsidR="0084339E" w:rsidRPr="0084339E" w:rsidRDefault="0084339E" w:rsidP="00292D9A">
      <w:pPr>
        <w:spacing w:before="80" w:line="276" w:lineRule="auto"/>
        <w:ind w:firstLine="284"/>
        <w:rPr>
          <w:rFonts w:eastAsia="Times New Roman"/>
          <w:sz w:val="24"/>
          <w:szCs w:val="24"/>
        </w:rPr>
      </w:pPr>
      <w:r w:rsidRPr="0084339E">
        <w:rPr>
          <w:rFonts w:eastAsia="Times New Roman"/>
          <w:sz w:val="24"/>
          <w:szCs w:val="24"/>
        </w:rPr>
        <w:t xml:space="preserve">After optimizing protein production and purification, we compared NC-4 to its precursors. Particle heterogeneity decreased notably over the course of evolution from NC-1 so that NC-4 assembles into homogeneous capsids (Fig. </w:t>
      </w:r>
      <w:r w:rsidR="00924DA8">
        <w:rPr>
          <w:rFonts w:eastAsia="Times New Roman"/>
          <w:sz w:val="24"/>
          <w:szCs w:val="24"/>
        </w:rPr>
        <w:t>S</w:t>
      </w:r>
      <w:r w:rsidRPr="0084339E">
        <w:rPr>
          <w:rFonts w:eastAsia="Times New Roman"/>
          <w:sz w:val="24"/>
          <w:szCs w:val="24"/>
        </w:rPr>
        <w:t>1</w:t>
      </w:r>
      <w:r w:rsidR="00924DA8">
        <w:rPr>
          <w:rFonts w:eastAsia="Times New Roman"/>
          <w:sz w:val="24"/>
          <w:szCs w:val="24"/>
        </w:rPr>
        <w:t>B</w:t>
      </w:r>
      <w:r w:rsidRPr="0084339E">
        <w:rPr>
          <w:rFonts w:eastAsia="Times New Roman"/>
          <w:sz w:val="24"/>
          <w:szCs w:val="24"/>
        </w:rPr>
        <w:t>,</w:t>
      </w:r>
      <w:r w:rsidR="00924DA8">
        <w:rPr>
          <w:rFonts w:eastAsia="Times New Roman"/>
          <w:sz w:val="24"/>
          <w:szCs w:val="24"/>
        </w:rPr>
        <w:t>C</w:t>
      </w:r>
      <w:r w:rsidRPr="0084339E">
        <w:rPr>
          <w:rFonts w:eastAsia="Times New Roman"/>
          <w:sz w:val="24"/>
          <w:szCs w:val="24"/>
        </w:rPr>
        <w:t>), with protein yields after purification (~35</w:t>
      </w:r>
      <w:r w:rsidR="00E677A5">
        <w:rPr>
          <w:rFonts w:eastAsia="Times New Roman"/>
          <w:sz w:val="24"/>
          <w:szCs w:val="24"/>
        </w:rPr>
        <w:t> </w:t>
      </w:r>
      <w:r w:rsidRPr="0084339E">
        <w:rPr>
          <w:rFonts w:eastAsia="Times New Roman"/>
          <w:sz w:val="24"/>
          <w:szCs w:val="24"/>
        </w:rPr>
        <w:t xml:space="preserve">mg/L medium) that increased by an order of magnitude in the last evolutionary step. Additionally, nuclease resistance steadily improved. NC-1 RNA is almost completely degraded </w:t>
      </w:r>
      <w:r w:rsidRPr="0084339E">
        <w:rPr>
          <w:rFonts w:eastAsia="Times New Roman"/>
          <w:sz w:val="24"/>
          <w:szCs w:val="24"/>
        </w:rPr>
        <w:lastRenderedPageBreak/>
        <w:t xml:space="preserve">upon treatment with either benzonase or RNase A, whereas NC-2 protects small amounts of full-length mRNA from benzonase but not RNase A (Fig. </w:t>
      </w:r>
      <w:r w:rsidR="00924DA8">
        <w:rPr>
          <w:rFonts w:eastAsia="Times New Roman"/>
          <w:sz w:val="24"/>
          <w:szCs w:val="24"/>
        </w:rPr>
        <w:t>S</w:t>
      </w:r>
      <w:r w:rsidRPr="0084339E">
        <w:rPr>
          <w:rFonts w:eastAsia="Times New Roman"/>
          <w:sz w:val="24"/>
          <w:szCs w:val="24"/>
        </w:rPr>
        <w:t>1</w:t>
      </w:r>
      <w:r w:rsidR="00924DA8">
        <w:rPr>
          <w:rFonts w:eastAsia="Times New Roman"/>
          <w:sz w:val="24"/>
          <w:szCs w:val="24"/>
        </w:rPr>
        <w:t>D</w:t>
      </w:r>
      <w:r w:rsidRPr="0084339E">
        <w:rPr>
          <w:rFonts w:eastAsia="Times New Roman"/>
          <w:sz w:val="24"/>
          <w:szCs w:val="24"/>
        </w:rPr>
        <w:t>). In contrast, both NC-3 and NC-4 protect most of their encapsidated RNA from both nucleases (Fig.</w:t>
      </w:r>
      <w:r w:rsidR="00924DA8">
        <w:rPr>
          <w:rFonts w:eastAsia="Times New Roman"/>
          <w:sz w:val="24"/>
          <w:szCs w:val="24"/>
        </w:rPr>
        <w:t> S</w:t>
      </w:r>
      <w:r w:rsidRPr="0084339E">
        <w:rPr>
          <w:rFonts w:eastAsia="Times New Roman"/>
          <w:sz w:val="24"/>
          <w:szCs w:val="24"/>
        </w:rPr>
        <w:t>1</w:t>
      </w:r>
      <w:r w:rsidR="00924DA8">
        <w:rPr>
          <w:rFonts w:eastAsia="Times New Roman"/>
          <w:sz w:val="24"/>
          <w:szCs w:val="24"/>
        </w:rPr>
        <w:t>D</w:t>
      </w:r>
      <w:r w:rsidRPr="0084339E">
        <w:rPr>
          <w:rFonts w:eastAsia="Times New Roman"/>
          <w:sz w:val="24"/>
          <w:szCs w:val="24"/>
        </w:rPr>
        <w:t>,</w:t>
      </w:r>
      <w:r w:rsidR="00924DA8">
        <w:rPr>
          <w:rFonts w:eastAsia="Times New Roman"/>
          <w:sz w:val="24"/>
          <w:szCs w:val="24"/>
        </w:rPr>
        <w:t>E</w:t>
      </w:r>
      <w:r w:rsidRPr="0084339E">
        <w:rPr>
          <w:rFonts w:eastAsia="Times New Roman"/>
          <w:sz w:val="24"/>
          <w:szCs w:val="24"/>
        </w:rPr>
        <w:t xml:space="preserve">). Importantly, NC-4 also packages its own full-length mRNA with </w:t>
      </w:r>
      <w:r w:rsidR="00E677A5">
        <w:rPr>
          <w:rFonts w:eastAsia="Times New Roman"/>
          <w:sz w:val="24"/>
          <w:szCs w:val="24"/>
        </w:rPr>
        <w:t>improved</w:t>
      </w:r>
      <w:r w:rsidR="00E677A5" w:rsidRPr="0084339E">
        <w:rPr>
          <w:rFonts w:eastAsia="Times New Roman"/>
          <w:sz w:val="24"/>
          <w:szCs w:val="24"/>
        </w:rPr>
        <w:t xml:space="preserve"> </w:t>
      </w:r>
      <w:r w:rsidRPr="0084339E">
        <w:rPr>
          <w:rFonts w:eastAsia="Times New Roman"/>
          <w:sz w:val="24"/>
          <w:szCs w:val="24"/>
        </w:rPr>
        <w:t>specificity. While earlier generations encapsidate a broad size range of RNA species (400–2000 nt), NC-4 binds one major species corresponding to the 863 nt-long capsid mRNA (Fig. 1</w:t>
      </w:r>
      <w:r w:rsidR="00924DA8">
        <w:rPr>
          <w:rFonts w:eastAsia="Times New Roman"/>
          <w:sz w:val="24"/>
          <w:szCs w:val="24"/>
        </w:rPr>
        <w:t>B</w:t>
      </w:r>
      <w:r w:rsidRPr="0084339E">
        <w:rPr>
          <w:rFonts w:eastAsia="Times New Roman"/>
          <w:sz w:val="24"/>
          <w:szCs w:val="24"/>
        </w:rPr>
        <w:t>, left). Long-read direct cDNA sequencing confirmed the decrease in encapsidated host RNA (Fig. 1</w:t>
      </w:r>
      <w:r w:rsidR="00924DA8">
        <w:rPr>
          <w:rFonts w:eastAsia="Times New Roman"/>
          <w:sz w:val="24"/>
          <w:szCs w:val="24"/>
        </w:rPr>
        <w:t>C</w:t>
      </w:r>
      <w:r w:rsidRPr="0084339E">
        <w:rPr>
          <w:rFonts w:eastAsia="Times New Roman"/>
          <w:sz w:val="24"/>
          <w:szCs w:val="24"/>
        </w:rPr>
        <w:t>), which was largely ribosomal (Fig. </w:t>
      </w:r>
      <w:r w:rsidR="00924DA8">
        <w:rPr>
          <w:rFonts w:eastAsia="Times New Roman"/>
          <w:sz w:val="24"/>
          <w:szCs w:val="24"/>
        </w:rPr>
        <w:t>S</w:t>
      </w:r>
      <w:r w:rsidRPr="0084339E">
        <w:rPr>
          <w:rFonts w:eastAsia="Times New Roman"/>
          <w:sz w:val="24"/>
          <w:szCs w:val="24"/>
        </w:rPr>
        <w:t xml:space="preserve">3). The simultaneous increase in genome packaging efficiency over the four generations is clearly evident in gels stained with the fluorogenic dye DFHBI-1T, which binds the </w:t>
      </w:r>
      <w:r w:rsidR="00B165A8">
        <w:rPr>
          <w:rFonts w:eastAsia="Times New Roman"/>
          <w:sz w:val="24"/>
          <w:szCs w:val="24"/>
        </w:rPr>
        <w:t>B</w:t>
      </w:r>
      <w:r w:rsidRPr="0084339E">
        <w:rPr>
          <w:rFonts w:eastAsia="Times New Roman"/>
          <w:sz w:val="24"/>
          <w:szCs w:val="24"/>
        </w:rPr>
        <w:t>roccoli aptamers</w:t>
      </w:r>
      <w:r>
        <w:rPr>
          <w:rFonts w:eastAsia="Times New Roman"/>
          <w:sz w:val="24"/>
          <w:szCs w:val="24"/>
        </w:rPr>
        <w:t xml:space="preserve"> </w:t>
      </w:r>
      <w:r w:rsidRPr="0084339E">
        <w:rPr>
          <w:rFonts w:eastAsia="Times New Roman"/>
          <w:sz w:val="24"/>
          <w:szCs w:val="24"/>
        </w:rPr>
        <w:fldChar w:fldCharType="begin" w:fldLock="1"/>
      </w:r>
      <w:r w:rsidR="0094045F">
        <w:rPr>
          <w:rFonts w:eastAsia="Times New Roman"/>
          <w:sz w:val="24"/>
          <w:szCs w:val="24"/>
        </w:rPr>
        <w:instrText>ADDIN CSL_CITATION {"citationItems":[{"id":"ITEM-1","itemData":{"DOI":"10.1016/j.chembiol.2015.04.018","ISSN":"10745521","PMID":"26000751","abstract":"RNA aptamers can be expressed in cells to influence and image cellular processes. Aptamer folding is maintained by inserting the aptamers into highly structured RNA scaffolds. Here, we show that commonly used RNA scaffolds exhibit unexpected instability and cleavage in bacterial and mammalian cells. Using an in-gel staining approach for rapid and simple detection of Spinach- or Broccoli-tagged RNAs in cells, we monitored the processing of RNAs tagged with scaffolded aptamers, revealing endonucleolytic cleavage, RNA instability, and poor expression. We reengineered a natural three-way junction structure to generate an alternative scaffold that enables stable aptamer expression in cells. This scaffold was used to create cassettes containing up to four Broccoli units, markedly enhancing the brightness of mammalian cells expressing cassette-tagged RNAs. These experiments describe methods for screening RNA cleavage events in cells and identify cell-compatible scaffolds that enable efficient tagging of RNAs with aptamers for cellular expression.","author":[{"dropping-particle":"","family":"Filonov","given":"Grigory S.","non-dropping-particle":"","parse-names":false,"suffix":""},{"dropping-particle":"","family":"Kam","given":"Christina W.","non-dropping-particle":"","parse-names":false,"suffix":""},{"dropping-particle":"","family":"Song","given":"Wenjiao","non-dropping-particle":"","parse-names":false,"suffix":""},{"dropping-particle":"","family":"Jaffrey","given":"Samie R.","non-dropping-particle":"","parse-names":false,"suffix":""}],"container-title":"Chemistry and Biology","id":"ITEM-1","issue":"5","issued":{"date-parts":[["2015","5","21"]]},"page":"649-660","publisher":"Cell Press","title":"In-gel imaging of RNA processing using broccoli reveals optimal aptamer expression strategies","type":"article-journal","volume":"22"},"uris":["http://www.mendeley.com/documents/?uuid=20c2d3c7-1c1b-3079-942b-7ffa48691db4"]}],"mendeley":{"formattedCitation":"(&lt;i&gt;13&lt;/i&gt;)","plainTextFormattedCitation":"(13)","previouslyFormattedCitation":"(&lt;i&gt;13&lt;/i&gt;)"},"properties":{"noteIndex":0},"schema":"https://github.com/citation-style-language/schema/raw/master/csl-citation.json"}</w:instrText>
      </w:r>
      <w:r w:rsidRPr="0084339E">
        <w:rPr>
          <w:rFonts w:eastAsia="Times New Roman"/>
          <w:sz w:val="24"/>
          <w:szCs w:val="24"/>
        </w:rPr>
        <w:fldChar w:fldCharType="separate"/>
      </w:r>
      <w:r w:rsidR="0094045F" w:rsidRPr="0094045F">
        <w:rPr>
          <w:rFonts w:eastAsia="Times New Roman"/>
          <w:noProof/>
          <w:sz w:val="24"/>
          <w:szCs w:val="24"/>
        </w:rPr>
        <w:t>(</w:t>
      </w:r>
      <w:r w:rsidR="0094045F" w:rsidRPr="0094045F">
        <w:rPr>
          <w:rFonts w:eastAsia="Times New Roman"/>
          <w:i/>
          <w:noProof/>
          <w:sz w:val="24"/>
          <w:szCs w:val="24"/>
        </w:rPr>
        <w:t>13</w:t>
      </w:r>
      <w:r w:rsidR="0094045F" w:rsidRPr="0094045F">
        <w:rPr>
          <w:rFonts w:eastAsia="Times New Roman"/>
          <w:noProof/>
          <w:sz w:val="24"/>
          <w:szCs w:val="24"/>
        </w:rPr>
        <w:t>)</w:t>
      </w:r>
      <w:r w:rsidRPr="0084339E">
        <w:rPr>
          <w:rFonts w:eastAsia="Times New Roman"/>
          <w:sz w:val="24"/>
          <w:szCs w:val="24"/>
        </w:rPr>
        <w:fldChar w:fldCharType="end"/>
      </w:r>
      <w:r w:rsidRPr="0084339E">
        <w:rPr>
          <w:rFonts w:eastAsia="Times New Roman"/>
          <w:sz w:val="24"/>
          <w:szCs w:val="24"/>
        </w:rPr>
        <w:t xml:space="preserve"> introduced with the BoxB tags (Fig. 1</w:t>
      </w:r>
      <w:r w:rsidR="00924DA8">
        <w:rPr>
          <w:rFonts w:eastAsia="Times New Roman"/>
          <w:sz w:val="24"/>
          <w:szCs w:val="24"/>
        </w:rPr>
        <w:t>B</w:t>
      </w:r>
      <w:r w:rsidRPr="0084339E">
        <w:rPr>
          <w:rFonts w:eastAsia="Times New Roman"/>
          <w:sz w:val="24"/>
          <w:szCs w:val="24"/>
        </w:rPr>
        <w:t>, right)</w:t>
      </w:r>
      <w:r>
        <w:rPr>
          <w:rFonts w:eastAsia="Times New Roman"/>
          <w:sz w:val="24"/>
          <w:szCs w:val="24"/>
        </w:rPr>
        <w:t xml:space="preserve"> </w:t>
      </w:r>
      <w:r w:rsidRPr="0084339E">
        <w:rPr>
          <w:rFonts w:eastAsia="Times New Roman"/>
          <w:sz w:val="24"/>
          <w:szCs w:val="24"/>
        </w:rPr>
        <w:fldChar w:fldCharType="begin" w:fldLock="1"/>
      </w:r>
      <w:r w:rsidR="0094045F">
        <w:rPr>
          <w:rFonts w:eastAsia="Times New Roman"/>
          <w:sz w:val="24"/>
          <w:szCs w:val="24"/>
        </w:rPr>
        <w:instrText>ADDIN CSL_CITATION {"citationItems":[{"id":"ITEM-1","itemData":{"DOI":"10.1073/pnas.1800527115","ISSN":"10916490","abstract":"Viruses are remarkable nanomachines that efficiently hijack cellular functions to replicate and self-assemble their components within a complex biological environment. As all steps of the viral life cycle depend on formation of a protective proteinaceous shell that packages the DNA or RNA genome, bottom-up construction of virus-like nucleocapsids from nonviral materials could provide valuable insights into virion assembly and evolution. Such constructs could also serve as safe alternatives to natural viruses for diverse nano- and biotechnological applications. Here we show that artificial virus-like nucleocapsids can be generated-rapidly and surprisingly easily-by engineering and laboratory evolution of a nonviral protein cage formed by Aquifex aeolicus lumazine synthase (AaLS) and its encoding mRNA. Cationic peptides were appended to the engineered capsid proteins to enable specific recognition of packaging signals on cognate mRNAs, and subsequent evolutionary optimization afforded nucleocapsids with expanded spherical structures that encapsulate their own full-length RNA genome in vivo and protect the cargo molecules from nucleases. These findings provide strong experimental support for the hypothesis that subcellular protein-bounded compartments may have facilitated the emergence of ancient viruses.","author":[{"dropping-particle":"","family":"Terasaka","given":"Naohiro","non-dropping-particle":"","parse-names":false,"suffix":""},{"dropping-particle":"","family":"Azuma","given":"Yusuke","non-dropping-particle":"","parse-names":false,"suffix":""},{"dropping-particle":"","family":"Hilvert","given":"Donald","non-dropping-particle":"","parse-names":false,"suffix":""}],"container-title":"Proc. Natl Acad. Sci. USA","id":"ITEM-1","issue":"21","issued":{"date-parts":[["2018","5"]]},"page":"5432-5437","publisher":"National Academy of Sciences","title":"Laboratory evolution of virus-like nucleocapsids from nonviral protein cages.","type":"article-journal","volume":"115"},"uris":["http://www.mendeley.com/documents/?uuid=88e6dce3-8cc8-4368-8aca-123e9981830d"]}],"mendeley":{"formattedCitation":"(&lt;i&gt;6&lt;/i&gt;)","plainTextFormattedCitation":"(6)","previouslyFormattedCitation":"(&lt;i&gt;6&lt;/i&gt;)"},"properties":{"noteIndex":0},"schema":"https://github.com/citation-style-language/schema/raw/master/csl-citation.json"}</w:instrText>
      </w:r>
      <w:r w:rsidRPr="0084339E">
        <w:rPr>
          <w:rFonts w:eastAsia="Times New Roman"/>
          <w:sz w:val="24"/>
          <w:szCs w:val="24"/>
        </w:rPr>
        <w:fldChar w:fldCharType="separate"/>
      </w:r>
      <w:r w:rsidR="0094045F" w:rsidRPr="0094045F">
        <w:rPr>
          <w:rFonts w:eastAsia="Times New Roman"/>
          <w:noProof/>
          <w:sz w:val="24"/>
          <w:szCs w:val="24"/>
        </w:rPr>
        <w:t>(</w:t>
      </w:r>
      <w:r w:rsidR="0094045F" w:rsidRPr="0094045F">
        <w:rPr>
          <w:rFonts w:eastAsia="Times New Roman"/>
          <w:i/>
          <w:noProof/>
          <w:sz w:val="24"/>
          <w:szCs w:val="24"/>
        </w:rPr>
        <w:t>6</w:t>
      </w:r>
      <w:r w:rsidR="0094045F" w:rsidRPr="0094045F">
        <w:rPr>
          <w:rFonts w:eastAsia="Times New Roman"/>
          <w:noProof/>
          <w:sz w:val="24"/>
          <w:szCs w:val="24"/>
        </w:rPr>
        <w:t>)</w:t>
      </w:r>
      <w:r w:rsidRPr="0084339E">
        <w:rPr>
          <w:rFonts w:eastAsia="Times New Roman"/>
          <w:sz w:val="24"/>
          <w:szCs w:val="24"/>
        </w:rPr>
        <w:fldChar w:fldCharType="end"/>
      </w:r>
      <w:r w:rsidRPr="0084339E">
        <w:rPr>
          <w:rFonts w:eastAsia="Times New Roman"/>
          <w:sz w:val="24"/>
          <w:szCs w:val="24"/>
        </w:rPr>
        <w:t>.</w:t>
      </w:r>
    </w:p>
    <w:p w14:paraId="7ADAA384" w14:textId="3B8FD362" w:rsidR="00A93752" w:rsidRPr="00C8732C" w:rsidRDefault="0084339E" w:rsidP="00292D9A">
      <w:pPr>
        <w:spacing w:before="80" w:line="276" w:lineRule="auto"/>
        <w:ind w:firstLine="284"/>
        <w:rPr>
          <w:rFonts w:eastAsia="Times New Roman"/>
          <w:sz w:val="24"/>
          <w:szCs w:val="24"/>
        </w:rPr>
      </w:pPr>
      <w:r w:rsidRPr="0084339E">
        <w:rPr>
          <w:rFonts w:eastAsia="Times New Roman"/>
          <w:sz w:val="24"/>
          <w:szCs w:val="24"/>
        </w:rPr>
        <w:t>The fraction of full-length genome relative to total encapsidated RNA was quantified by real-time PCR to be (2±2)% for NC-1, (6±5)% for NC-2, (24±12)% for NC-3 and (64±11)% for NC-4 (Fig. 1</w:t>
      </w:r>
      <w:r w:rsidR="00924DA8">
        <w:rPr>
          <w:rFonts w:eastAsia="Times New Roman"/>
          <w:sz w:val="24"/>
          <w:szCs w:val="24"/>
        </w:rPr>
        <w:t>D</w:t>
      </w:r>
      <w:r w:rsidRPr="0084339E">
        <w:rPr>
          <w:rFonts w:eastAsia="Times New Roman"/>
          <w:sz w:val="24"/>
          <w:szCs w:val="24"/>
        </w:rPr>
        <w:t xml:space="preserve">). When NC-4 was further purified by ion-exchange chromatography to remove incomplete or poorly-assembled capsids, (87±19)% of the RNA corresponded to the full-length genome. Given the </w:t>
      </w:r>
      <w:r w:rsidRPr="00C8732C">
        <w:rPr>
          <w:rFonts w:eastAsia="Times New Roman"/>
          <w:sz w:val="24"/>
          <w:szCs w:val="24"/>
        </w:rPr>
        <w:t xml:space="preserve">total number of encapsidated nucleotides (~2500), NC-4 packages on average 2.5 full-length mRNAs per capsid, a dramatic improvement compared to its precursors and other artificial nucleocapsids </w:t>
      </w:r>
      <w:r w:rsidRPr="00C8732C">
        <w:rPr>
          <w:rFonts w:eastAsia="Times New Roman"/>
          <w:sz w:val="24"/>
          <w:szCs w:val="24"/>
        </w:rPr>
        <w:fldChar w:fldCharType="begin" w:fldLock="1"/>
      </w:r>
      <w:r w:rsidR="0094045F">
        <w:rPr>
          <w:rFonts w:eastAsia="Times New Roman"/>
          <w:sz w:val="24"/>
          <w:szCs w:val="24"/>
        </w:rPr>
        <w:instrText>ADDIN CSL_CITATION {"citationItems":[{"id":"ITEM-1","itemData":{"DOI":"10.1073/pnas.1800527115","ISSN":"10916490","abstract":"Viruses are remarkable nanomachines that efficiently hijack cellular functions to replicate and self-assemble their components within a complex biological environment. As all steps of the viral life cycle depend on formation of a protective proteinaceous shell that packages the DNA or RNA genome, bottom-up construction of virus-like nucleocapsids from nonviral materials could provide valuable insights into virion assembly and evolution. Such constructs could also serve as safe alternatives to natural viruses for diverse nano- and biotechnological applications. Here we show that artificial virus-like nucleocapsids can be generated-rapidly and surprisingly easily-by engineering and laboratory evolution of a nonviral protein cage formed by Aquifex aeolicus lumazine synthase (AaLS) and its encoding mRNA. Cationic peptides were appended to the engineered capsid proteins to enable specific recognition of packaging signals on cognate mRNAs, and subsequent evolutionary optimization afforded nucleocapsids with expanded spherical structures that encapsulate their own full-length RNA genome in vivo and protect the cargo molecules from nucleases. These findings provide strong experimental support for the hypothesis that subcellular protein-bounded compartments may have facilitated the emergence of ancient viruses.","author":[{"dropping-particle":"","family":"Terasaka","given":"Naohiro","non-dropping-particle":"","parse-names":false,"suffix":""},{"dropping-particle":"","family":"Azuma","given":"Yusuke","non-dropping-particle":"","parse-names":false,"suffix":""},{"dropping-particle":"","family":"Hilvert","given":"Donald","non-dropping-particle":"","parse-names":false,"suffix":""}],"container-title":"Proc. Natl Acad. Sci. USA","id":"ITEM-1","issue":"21","issued":{"date-parts":[["2018","5"]]},"page":"5432-5437","publisher":"National Academy of Sciences","title":"Laboratory evolution of virus-like nucleocapsids from nonviral protein cages.","type":"article-journal","volume":"115"},"uris":["http://www.mendeley.com/documents/?uuid=88e6dce3-8cc8-4368-8aca-123e9981830d"]},{"id":"ITEM-2","itemData":{"DOI":"10.1038/nature25157","ISSN":"14764687","PMID":"29236688","abstract":"The challenges of evolution in a complex biochemical environment, coupling genotype to phenotype and protecting the genetic material, are solved elegantly in biological systems by the encapsulation of nucleic acids. In the simplest examples, viruses use capsids to surround their genomes. Although these naturally occurring systems have been modified to change their tropism and to display proteins or peptides, billions of years of evolution have favoured efficiency at the expense of modularity, making viral capsids difficult to engineer. Synthetic systems composed of non-viral proteins could provide a 'blank slate' to evolve desired properties for drug delivery and other biomedical applications, while avoiding the safety risks and engineering challenges associated with viruses. Here we create synthetic nucleocapsids, which are computationally designed icosahedral protein assemblies with positively charged inner surfaces that can package their own full-length mRNA genomes. We explore the ability of these nucleocapsids to evolve virus-like properties by generating diversified populations using Escherichia coli as an expression host. Several generations of evolution resulted in markedly improved genome packaging (more than 133-fold), stability in blood (from less than 3.7% to 71% of packaged RNA protected after 6 hours of treatment), and in vivo circulation time (from less than 5 minutes to approximately 4.5 hours). The resulting synthetic nucleocapsids package one full-length RNA genome for every 11 icosahedral assemblies, similar to the best recombinant adeno-associated virus vectors. Our results show that there are simple evolutionary paths through which protein assemblies can acquire virus-like genome packaging and protection. Considerable effort has been directed at 'top-down' modification of viruses to be safe and effective for drug delivery and vaccine applications; the ability to design synthetic nanomaterials computationally and to optimize them through evolution now enables a complementary 'bottom-up' approach with considerable advantages in programmability and control.","author":[{"dropping-particle":"","family":"Butterfield","given":"Gabriel L.","non-dropping-particle":"","parse-names":false,"suffix":""},{"dropping-particle":"","family":"Lajoie","given":"Marc J.","non-dropping-particle":"","parse-names":false,"suffix":""},{"dropping-particle":"","family":"Gustafson","given":"Heather H.","non-dropping-particle":"","parse-names":false,"suffix":""},{"dropping-particle":"","family":"Sellers","given":"Drew L.","non-dropping-particle":"","parse-names":false,"suffix":""},{"dropping-particle":"","family":"Nattermann","given":"Una","non-dropping-particle":"","parse-names":false,"suffix":""},{"dropping-particle":"","family":"Ellis","given":"Daniel","non-dropping-particle":"","parse-names":false,"suffix":""},{"dropping-particle":"","family":"Bale","given":"Jacob B.","non-dropping-particle":"","parse-names":false,"suffix":""},{"dropping-particle":"","family":"Ke","given":"Sharon","non-dropping-particle":"","parse-names":false,"suffix":""},{"dropping-particle":"","family":"Lenz","given":"Garreck H.","non-dropping-particle":"","parse-names":false,"suffix":""},{"dropping-particle":"","family":"Yehdego","given":"Angelica","non-dropping-particle":"","parse-names":false,"suffix":""},{"dropping-particle":"","family":"Ravichandran","given":"Rashmi","non-dropping-particle":"","parse-names":false,"suffix":""},{"dropping-particle":"","family":"Pun","given":"Suzie H.","non-dropping-particle":"","parse-names":false,"suffix":""},{"dropping-particle":"","family":"King","given":"Neil P.","non-dropping-particle":"","parse-names":false,"suffix":""},{"dropping-particle":"","family":"Baker","given":"David","non-dropping-particle":"","parse-names":false,"suffix":""}],"container-title":"Nature","id":"ITEM-2","issue":"7685","issued":{"date-parts":[["2017","12"]]},"page":"415-420","publisher":"Nature Publishing Group","title":"Evolution of a designed protein assembly encapsulating its own RNA genome","type":"article-journal","volume":"552"},"uris":["http://www.mendeley.com/documents/?uuid=69a4538e-a5d8-455f-a337-a80c2eb00eb5"]}],"mendeley":{"formattedCitation":"(&lt;i&gt;5&lt;/i&gt;, &lt;i&gt;6&lt;/i&gt;)","plainTextFormattedCitation":"(5, 6)","previouslyFormattedCitation":"(&lt;i&gt;5&lt;/i&gt;, &lt;i&gt;6&lt;/i&gt;)"},"properties":{"noteIndex":0},"schema":"https://github.com/citation-style-language/schema/raw/master/csl-citation.json"}</w:instrText>
      </w:r>
      <w:r w:rsidRPr="00C8732C">
        <w:rPr>
          <w:rFonts w:eastAsia="Times New Roman"/>
          <w:sz w:val="24"/>
          <w:szCs w:val="24"/>
        </w:rPr>
        <w:fldChar w:fldCharType="separate"/>
      </w:r>
      <w:r w:rsidR="0094045F" w:rsidRPr="0094045F">
        <w:rPr>
          <w:rFonts w:eastAsia="Times New Roman"/>
          <w:noProof/>
          <w:sz w:val="24"/>
          <w:szCs w:val="24"/>
        </w:rPr>
        <w:t>(</w:t>
      </w:r>
      <w:r w:rsidR="0094045F" w:rsidRPr="0094045F">
        <w:rPr>
          <w:rFonts w:eastAsia="Times New Roman"/>
          <w:i/>
          <w:noProof/>
          <w:sz w:val="24"/>
          <w:szCs w:val="24"/>
        </w:rPr>
        <w:t>5</w:t>
      </w:r>
      <w:r w:rsidR="0094045F" w:rsidRPr="0094045F">
        <w:rPr>
          <w:rFonts w:eastAsia="Times New Roman"/>
          <w:noProof/>
          <w:sz w:val="24"/>
          <w:szCs w:val="24"/>
        </w:rPr>
        <w:t xml:space="preserve">, </w:t>
      </w:r>
      <w:r w:rsidR="0094045F" w:rsidRPr="0094045F">
        <w:rPr>
          <w:rFonts w:eastAsia="Times New Roman"/>
          <w:i/>
          <w:noProof/>
          <w:sz w:val="24"/>
          <w:szCs w:val="24"/>
        </w:rPr>
        <w:t>6</w:t>
      </w:r>
      <w:r w:rsidR="0094045F" w:rsidRPr="0094045F">
        <w:rPr>
          <w:rFonts w:eastAsia="Times New Roman"/>
          <w:noProof/>
          <w:sz w:val="24"/>
          <w:szCs w:val="24"/>
        </w:rPr>
        <w:t>)</w:t>
      </w:r>
      <w:r w:rsidRPr="00C8732C">
        <w:rPr>
          <w:rFonts w:eastAsia="Times New Roman"/>
          <w:sz w:val="24"/>
          <w:szCs w:val="24"/>
        </w:rPr>
        <w:fldChar w:fldCharType="end"/>
      </w:r>
      <w:r w:rsidRPr="00C8732C">
        <w:rPr>
          <w:rFonts w:eastAsia="Times New Roman"/>
          <w:sz w:val="24"/>
          <w:szCs w:val="24"/>
        </w:rPr>
        <w:t>. This packaging capacity suggests that the evolved capsid could readily accommodate substantially longer</w:t>
      </w:r>
      <w:r w:rsidR="00190652" w:rsidRPr="00C8732C">
        <w:rPr>
          <w:rFonts w:eastAsia="Times New Roman"/>
          <w:sz w:val="24"/>
          <w:szCs w:val="24"/>
        </w:rPr>
        <w:t xml:space="preserve"> RNAs</w:t>
      </w:r>
      <w:r w:rsidRPr="00C8732C">
        <w:rPr>
          <w:rFonts w:eastAsia="Times New Roman"/>
          <w:sz w:val="24"/>
          <w:szCs w:val="24"/>
        </w:rPr>
        <w:t xml:space="preserve">, </w:t>
      </w:r>
      <w:r w:rsidR="00190652" w:rsidRPr="00C8732C">
        <w:rPr>
          <w:rFonts w:eastAsia="Times New Roman"/>
          <w:sz w:val="24"/>
          <w:szCs w:val="24"/>
        </w:rPr>
        <w:t xml:space="preserve">such as more </w:t>
      </w:r>
      <w:r w:rsidRPr="00C8732C">
        <w:rPr>
          <w:rFonts w:eastAsia="Times New Roman"/>
          <w:sz w:val="24"/>
          <w:szCs w:val="24"/>
        </w:rPr>
        <w:t>complex genomes</w:t>
      </w:r>
      <w:r w:rsidR="00190652" w:rsidRPr="00C8732C">
        <w:rPr>
          <w:rFonts w:eastAsia="Times New Roman"/>
          <w:sz w:val="24"/>
          <w:szCs w:val="24"/>
        </w:rPr>
        <w:t xml:space="preserve"> or </w:t>
      </w:r>
      <w:r w:rsidR="005329CD" w:rsidRPr="00C8732C">
        <w:rPr>
          <w:rFonts w:eastAsia="Times New Roman"/>
          <w:sz w:val="24"/>
          <w:szCs w:val="24"/>
        </w:rPr>
        <w:t>large RNA molecules of medical interest</w:t>
      </w:r>
      <w:r w:rsidRPr="00C8732C">
        <w:rPr>
          <w:rFonts w:eastAsia="Times New Roman"/>
          <w:sz w:val="24"/>
          <w:szCs w:val="24"/>
        </w:rPr>
        <w:t>.</w:t>
      </w:r>
      <w:r w:rsidR="00A93752" w:rsidRPr="00C8732C">
        <w:rPr>
          <w:rFonts w:eastAsia="Times New Roman"/>
          <w:sz w:val="24"/>
          <w:szCs w:val="24"/>
        </w:rPr>
        <w:t xml:space="preserve"> </w:t>
      </w:r>
    </w:p>
    <w:p w14:paraId="2D5054FA" w14:textId="274F0A95" w:rsidR="00A93752" w:rsidRPr="0084339E" w:rsidRDefault="00A93752" w:rsidP="00292D9A">
      <w:pPr>
        <w:spacing w:before="80" w:line="276" w:lineRule="auto"/>
        <w:ind w:firstLine="284"/>
        <w:rPr>
          <w:rFonts w:eastAsia="Times New Roman"/>
          <w:sz w:val="24"/>
          <w:szCs w:val="24"/>
        </w:rPr>
      </w:pPr>
      <w:r w:rsidRPr="00C8732C">
        <w:rPr>
          <w:rFonts w:eastAsia="Times New Roman"/>
          <w:sz w:val="24"/>
          <w:szCs w:val="24"/>
        </w:rPr>
        <w:t xml:space="preserve">Improved genome packaging and protection were accompanied by major structural transformations. The cavity of the starting 16 nm diameter AaLS scaffold is too small to package an 863 nt-long RNA </w:t>
      </w:r>
      <w:r w:rsidRPr="00C8732C">
        <w:rPr>
          <w:rFonts w:eastAsia="Times New Roman"/>
          <w:sz w:val="24"/>
          <w:szCs w:val="24"/>
        </w:rPr>
        <w:fldChar w:fldCharType="begin" w:fldLock="1"/>
      </w:r>
      <w:r w:rsidR="0094045F">
        <w:rPr>
          <w:rFonts w:eastAsia="Times New Roman"/>
          <w:sz w:val="24"/>
          <w:szCs w:val="24"/>
        </w:rPr>
        <w:instrText>ADDIN CSL_CITATION {"citationItems":[{"id":"ITEM-1","itemData":{"DOI":"10.1021/jacs.7b10798","ISSN":"0002-7863","abstract":"Protein cages have recently emerged as an important platform for nanotechnology development. Of the naturally existing protein cages, viruses are among the most efficient nanomachines, overcoming various barriers to achieve component replication and efficient self-assembly in complex biological milieu. We have designed an artificial system that can carry out the most basic steps of viral particle assembly in vivo. Our strategy is based on patchwork capsids formed from Aquifex aeolicus lumazine synthase and a circularly permuted variant with appended cationic peptides. These two-component protein containers self-assemble in vivo, capturing endogenous RNA molecules in a size-selective manner. By varying the number and design of the RNA-binding peptides displayed on the lumenal surface, the length of guest RNA can be further controlled. Using a fluorescent aptamer, we also show that short-lived RNA species are captured by the protein cage. This platform has potential as a model system for investigating virus assembly, as well as developing RNA regulation or sampling tools to augment biotechnology.","author":[{"dropping-particle":"","family":"Azuma","given":"Yusuke","non-dropping-particle":"","parse-names":false,"suffix":""},{"dropping-particle":"","family":"Edwardson","given":"Thomas G W","non-dropping-particle":"","parse-names":false,"suffix":""},{"dropping-particle":"","family":"Terasaka","given":"Naohiro","non-dropping-particle":"","parse-names":false,"suffix":""},{"dropping-particle":"","family":"Hilvert","given":"Donald","non-dropping-particle":"","parse-names":false,"suffix":""}],"container-title":"Journal of the American Chemical Society","id":"ITEM-1","issue":"2","issued":{"date-parts":[["2018","1"]]},"page":"566-569","title":"Modular protein cages for size-selective RNA packaging in vivo","type":"article-journal","volume":"140"},"uris":["http://www.mendeley.com/documents/?uuid=8dafc2f5-da21-4b42-9f72-c668310c8882","http://www.mendeley.com/documents/?uuid=76efe207-16a8-49cd-bd99-2e0011586ed6"]},{"id":"ITEM-2","itemData":{"DOI":"10.1073/pnas.1800527115","ISSN":"10916490","abstract":"Viruses are remarkable nanomachines that efficiently hijack cellular functions to replicate and self-assemble their components within a complex biological environment. As all steps of the viral life cycle depend on formation of a protective proteinaceous shell that packages the DNA or RNA genome, bottom-up construction of virus-like nucleocapsids from nonviral materials could provide valuable insights into virion assembly and evolution. Such constructs could also serve as safe alternatives to natural viruses for diverse nano- and biotechnological applications. Here we show that artificial virus-like nucleocapsids can be generated-rapidly and surprisingly easily-by engineering and laboratory evolution of a nonviral protein cage formed by Aquifex aeolicus lumazine synthase (AaLS) and its encoding mRNA. Cationic peptides were appended to the engineered capsid proteins to enable specific recognition of packaging signals on cognate mRNAs, and subsequent evolutionary optimization afforded nucleocapsids with expanded spherical structures that encapsulate their own full-length RNA genome in vivo and protect the cargo molecules from nucleases. These findings provide strong experimental support for the hypothesis that subcellular protein-bounded compartments may have facilitated the emergence of ancient viruses.","author":[{"dropping-particle":"","family":"Terasaka","given":"Naohiro","non-dropping-particle":"","parse-names":false,"suffix":""},{"dropping-particle":"","family":"Azuma","given":"Yusuke","non-dropping-particle":"","parse-names":false,"suffix":""},{"dropping-particle":"","family":"Hilvert","given":"Donald","non-dropping-particle":"","parse-names":false,"suffix":""}],"container-title":"Proc. Natl Acad. Sci. USA","id":"ITEM-2","issue":"21","issued":{"date-parts":[["2018","5"]]},"page":"5432-5437","publisher":"National Academy of Sciences","title":"Laboratory evolution of virus-like nucleocapsids from nonviral protein cages.","type":"article-journal","volume":"115"},"uris":["http://www.mendeley.com/documents/?uuid=88e6dce3-8cc8-4368-8aca-123e9981830d"]}],"mendeley":{"formattedCitation":"(&lt;i&gt;2&lt;/i&gt;, &lt;i&gt;6&lt;/i&gt;)","plainTextFormattedCitation":"(2, 6)","previouslyFormattedCitation":"(&lt;i&gt;2&lt;/i&gt;, &lt;i&gt;6&lt;/i&gt;)"},"properties":{"noteIndex":0},"schema":"https://github.com/citation-style-language/schema/raw/master/csl-citation.json"}</w:instrText>
      </w:r>
      <w:r w:rsidRPr="00C8732C">
        <w:rPr>
          <w:rFonts w:eastAsia="Times New Roman"/>
          <w:sz w:val="24"/>
          <w:szCs w:val="24"/>
        </w:rPr>
        <w:fldChar w:fldCharType="separate"/>
      </w:r>
      <w:r w:rsidR="0094045F" w:rsidRPr="0094045F">
        <w:rPr>
          <w:rFonts w:eastAsia="Times New Roman"/>
          <w:noProof/>
          <w:sz w:val="24"/>
          <w:szCs w:val="24"/>
        </w:rPr>
        <w:t>(</w:t>
      </w:r>
      <w:r w:rsidR="0094045F" w:rsidRPr="0094045F">
        <w:rPr>
          <w:rFonts w:eastAsia="Times New Roman"/>
          <w:i/>
          <w:noProof/>
          <w:sz w:val="24"/>
          <w:szCs w:val="24"/>
        </w:rPr>
        <w:t>2</w:t>
      </w:r>
      <w:r w:rsidR="0094045F" w:rsidRPr="0094045F">
        <w:rPr>
          <w:rFonts w:eastAsia="Times New Roman"/>
          <w:noProof/>
          <w:sz w:val="24"/>
          <w:szCs w:val="24"/>
        </w:rPr>
        <w:t xml:space="preserve">, </w:t>
      </w:r>
      <w:r w:rsidR="0094045F" w:rsidRPr="0094045F">
        <w:rPr>
          <w:rFonts w:eastAsia="Times New Roman"/>
          <w:i/>
          <w:noProof/>
          <w:sz w:val="24"/>
          <w:szCs w:val="24"/>
        </w:rPr>
        <w:t>6</w:t>
      </w:r>
      <w:r w:rsidR="0094045F" w:rsidRPr="0094045F">
        <w:rPr>
          <w:rFonts w:eastAsia="Times New Roman"/>
          <w:noProof/>
          <w:sz w:val="24"/>
          <w:szCs w:val="24"/>
        </w:rPr>
        <w:t>)</w:t>
      </w:r>
      <w:r w:rsidRPr="00C8732C">
        <w:rPr>
          <w:rFonts w:eastAsia="Times New Roman"/>
          <w:sz w:val="24"/>
          <w:szCs w:val="24"/>
        </w:rPr>
        <w:fldChar w:fldCharType="end"/>
      </w:r>
      <w:r w:rsidRPr="00C8732C">
        <w:rPr>
          <w:rFonts w:eastAsia="Times New Roman"/>
          <w:sz w:val="24"/>
          <w:szCs w:val="24"/>
        </w:rPr>
        <w:t>. However, addition</w:t>
      </w:r>
      <w:r w:rsidRPr="00A93752">
        <w:rPr>
          <w:rFonts w:eastAsia="Times New Roman"/>
          <w:sz w:val="24"/>
          <w:szCs w:val="24"/>
        </w:rPr>
        <w:t xml:space="preserve"> of the </w:t>
      </w:r>
      <w:r w:rsidRPr="00A93752">
        <w:rPr>
          <w:rFonts w:eastAsia="Times New Roman"/>
          <w:sz w:val="24"/>
          <w:szCs w:val="24"/>
        </w:rPr>
        <w:sym w:font="Symbol" w:char="F06C"/>
      </w:r>
      <w:r w:rsidRPr="00A93752">
        <w:rPr>
          <w:rFonts w:eastAsia="Times New Roman"/>
          <w:sz w:val="24"/>
          <w:szCs w:val="24"/>
        </w:rPr>
        <w:t>N+ peptide to circularly permuted AaLS afforded expanded capsids with diameters in the 20–30 nm range, which were subsequently evolved toward uniform ~30 nm diameter particles (Fig. S1C). To elucidate the nature of these changes, we turned to cryo-EM.</w:t>
      </w:r>
    </w:p>
    <w:p w14:paraId="7B6DC955" w14:textId="5D9CC1CB" w:rsidR="0084339E" w:rsidRPr="0084339E" w:rsidRDefault="0084339E" w:rsidP="00292D9A">
      <w:pPr>
        <w:spacing w:before="80" w:line="276" w:lineRule="auto"/>
        <w:ind w:firstLine="284"/>
        <w:rPr>
          <w:rFonts w:eastAsia="Times New Roman"/>
          <w:sz w:val="24"/>
          <w:szCs w:val="24"/>
        </w:rPr>
      </w:pPr>
      <w:bookmarkStart w:id="2" w:name="_Hlk29833954"/>
      <w:r w:rsidRPr="0084339E">
        <w:rPr>
          <w:rFonts w:eastAsia="Times New Roman"/>
          <w:sz w:val="24"/>
          <w:szCs w:val="24"/>
        </w:rPr>
        <w:t xml:space="preserve">Characterization of the initial NC-1 design revealed a range of assemblies of varying size and shape (Fig. </w:t>
      </w:r>
      <w:r w:rsidR="00924DA8">
        <w:rPr>
          <w:rFonts w:eastAsia="Times New Roman"/>
          <w:sz w:val="24"/>
          <w:szCs w:val="24"/>
        </w:rPr>
        <w:t>S</w:t>
      </w:r>
      <w:r w:rsidRPr="0084339E">
        <w:rPr>
          <w:rFonts w:eastAsia="Times New Roman"/>
          <w:sz w:val="24"/>
          <w:szCs w:val="24"/>
        </w:rPr>
        <w:t>4</w:t>
      </w:r>
      <w:r w:rsidR="00924DA8">
        <w:rPr>
          <w:rFonts w:eastAsia="Times New Roman"/>
          <w:sz w:val="24"/>
          <w:szCs w:val="24"/>
        </w:rPr>
        <w:t>A</w:t>
      </w:r>
      <w:r w:rsidRPr="0084339E">
        <w:rPr>
          <w:rFonts w:eastAsia="Times New Roman"/>
          <w:sz w:val="24"/>
          <w:szCs w:val="24"/>
        </w:rPr>
        <w:t>,</w:t>
      </w:r>
      <w:r w:rsidR="00924DA8">
        <w:rPr>
          <w:rFonts w:eastAsia="Times New Roman"/>
          <w:sz w:val="24"/>
          <w:szCs w:val="24"/>
        </w:rPr>
        <w:t>B</w:t>
      </w:r>
      <w:r w:rsidRPr="0084339E">
        <w:rPr>
          <w:rFonts w:eastAsia="Times New Roman"/>
          <w:sz w:val="24"/>
          <w:szCs w:val="24"/>
        </w:rPr>
        <w:t>). Although particle heterogeneity and aggregation complicated single-particle reconstruction, two expanded structures with tetrahedral symmetry were successfully obtained (Fig. 2</w:t>
      </w:r>
      <w:r w:rsidR="00924DA8">
        <w:rPr>
          <w:rFonts w:eastAsia="Times New Roman"/>
          <w:sz w:val="24"/>
          <w:szCs w:val="24"/>
        </w:rPr>
        <w:t>A</w:t>
      </w:r>
      <w:r w:rsidRPr="0084339E">
        <w:rPr>
          <w:rFonts w:eastAsia="Times New Roman"/>
          <w:sz w:val="24"/>
          <w:szCs w:val="24"/>
        </w:rPr>
        <w:t>). Like the wild-type protein, both are composed entirely of canonical lumazine synthase pentamers (Fig. 3</w:t>
      </w:r>
      <w:r w:rsidR="00924DA8">
        <w:rPr>
          <w:rFonts w:eastAsia="Times New Roman"/>
          <w:sz w:val="24"/>
          <w:szCs w:val="24"/>
        </w:rPr>
        <w:t>A</w:t>
      </w:r>
      <w:r w:rsidRPr="0084339E">
        <w:rPr>
          <w:rFonts w:eastAsia="Times New Roman"/>
          <w:sz w:val="24"/>
          <w:szCs w:val="24"/>
        </w:rPr>
        <w:t xml:space="preserve">), but they possess large, keyhole-shaped pores (~4 nm wide) through which nucleases could diffuse. One capsid is a 180-mer (Fig. </w:t>
      </w:r>
      <w:r w:rsidR="00924DA8">
        <w:rPr>
          <w:rFonts w:eastAsia="Times New Roman"/>
          <w:sz w:val="24"/>
          <w:szCs w:val="24"/>
        </w:rPr>
        <w:t>S</w:t>
      </w:r>
      <w:r w:rsidRPr="0084339E">
        <w:rPr>
          <w:rFonts w:eastAsia="Times New Roman"/>
          <w:sz w:val="24"/>
          <w:szCs w:val="24"/>
        </w:rPr>
        <w:t>4</w:t>
      </w:r>
      <w:r w:rsidR="00924DA8">
        <w:rPr>
          <w:rFonts w:eastAsia="Times New Roman"/>
          <w:sz w:val="24"/>
          <w:szCs w:val="24"/>
        </w:rPr>
        <w:t>C</w:t>
      </w:r>
      <w:r w:rsidRPr="0084339E">
        <w:rPr>
          <w:rFonts w:eastAsia="Times New Roman"/>
          <w:sz w:val="24"/>
          <w:szCs w:val="24"/>
        </w:rPr>
        <w:t>–</w:t>
      </w:r>
      <w:r w:rsidR="00924DA8">
        <w:rPr>
          <w:rFonts w:eastAsia="Times New Roman"/>
          <w:sz w:val="24"/>
          <w:szCs w:val="24"/>
        </w:rPr>
        <w:t>F</w:t>
      </w:r>
      <w:r w:rsidRPr="0084339E">
        <w:rPr>
          <w:rFonts w:eastAsia="Times New Roman"/>
          <w:sz w:val="24"/>
          <w:szCs w:val="24"/>
        </w:rPr>
        <w:t xml:space="preserve">, Table </w:t>
      </w:r>
      <w:r w:rsidR="00924DA8">
        <w:rPr>
          <w:rFonts w:eastAsia="Times New Roman"/>
          <w:sz w:val="24"/>
          <w:szCs w:val="24"/>
        </w:rPr>
        <w:t>S</w:t>
      </w:r>
      <w:r w:rsidRPr="0084339E">
        <w:rPr>
          <w:rFonts w:eastAsia="Times New Roman"/>
          <w:sz w:val="24"/>
          <w:szCs w:val="24"/>
        </w:rPr>
        <w:t>1) that closely resembles a previously characterized AaLS variant possessing a negatively charged lumen</w:t>
      </w:r>
      <w:r>
        <w:rPr>
          <w:rFonts w:eastAsia="Times New Roman"/>
          <w:sz w:val="24"/>
          <w:szCs w:val="24"/>
        </w:rPr>
        <w:t xml:space="preserve"> </w:t>
      </w:r>
      <w:r w:rsidRPr="0084339E">
        <w:rPr>
          <w:rFonts w:eastAsia="Times New Roman"/>
          <w:sz w:val="24"/>
          <w:szCs w:val="24"/>
        </w:rPr>
        <w:fldChar w:fldCharType="begin" w:fldLock="1"/>
      </w:r>
      <w:r w:rsidR="0094045F">
        <w:rPr>
          <w:rFonts w:eastAsia="Times New Roman"/>
          <w:sz w:val="24"/>
          <w:szCs w:val="24"/>
        </w:rPr>
        <w:instrText>ADDIN CSL_CITATION {"citationItems":[{"id":"ITEM-1","itemData":{"DOI":"10.1038/ncomms14663","ISSN":"20411723","PMID":"28281548","abstract":"Nature Communications 8, (2017). doi:10.1038/ncomms14663","author":[{"dropping-particle":"","family":"Sasaki","given":"Eita","non-dropping-particle":"","parse-names":false,"suffix":""},{"dropping-particle":"","family":"Böhringer","given":"Daniel","non-dropping-particle":"","parse-names":false,"suffix":""},{"dropping-particle":"","family":"Waterbeemd","given":"Michiel","non-dropping-particle":"Van De","parse-names":false,"suffix":""},{"dropping-particle":"","family":"Leibundgut","given":"Marc","non-dropping-particle":"","parse-names":false,"suffix":""},{"dropping-particle":"","family":"Zschoche","given":"Reinhard","non-dropping-particle":"","parse-names":false,"suffix":""},{"dropping-particle":"","family":"Heck","given":"Albert J.R. R","non-dropping-particle":"","parse-names":false,"suffix":""},{"dropping-particle":"","family":"Ban","given":"Nenad","non-dropping-particle":"","parse-names":false,"suffix":""},{"dropping-particle":"","family":"Hilvert","given":"Donald","non-dropping-particle":"","parse-names":false,"suffix":""}],"container-title":"Nature communications","id":"ITEM-1","issue":"1","issued":{"date-parts":[["2017","3"]]},"page":"14663","publisher":"Nature Publishing Group","title":"Structure and assembly of scalable porous protein cages","type":"article-journal","volume":"8"},"uris":["http://www.mendeley.com/documents/?uuid=266ecf11-fe91-41d0-bc2d-a3797ca8f8e8","http://www.mendeley.com/documents/?uuid=be968174-0c40-4144-9d16-c23223b2fb2a"]},{"id":"ITEM-2","itemData":{"DOI":"10.1021/ja058363s","abstract":"Molecular containers that encapsulate specific cargo can be useful for many natural and non-natural processes. We report a simple system, based on charge complementarity, for the encapsulation of appropriately tagged proteins within an engineered, proteinaceous capsid. Four negative charges per monomer were added to the lumazine synthase from Aquifex aeolicus (AaLS). The capsids formed by the engineered AaLS associate with green fluorescent protein bearing a positively charged deca-arginine tag upon coproduction in Escherichia coli. Analytical ultracentrifugation and scanning force microscopy studies indicated that the engineered AaLS retains the ability to form capsids, but that their average size was substantially increased. The success of this strategy demonstrates that both the container and guest components of protein-based encapsulation systems can be convergently designed in a straightforward manner, which may help to extend their versatility.","author":[{"dropping-particle":"","family":"Seebeck","given":"Florian P","non-dropping-particle":"","parse-names":false,"suffix":""},{"dropping-particle":"","family":"Woycechowsky","given":"Kenneth J","non-dropping-particle":"","parse-names":false,"suffix":""},{"dropping-particle":"","family":"Zhuang","given":"Wei","non-dropping-particle":"","parse-names":false,"suffix":""},{"dropping-particle":"","family":"Rabe","given":"Jürgen P.","non-dropping-particle":"","parse-names":false,"suffix":""},{"dropping-particle":"","family":"Hilvert","given":"Donald","non-dropping-particle":"","parse-names":false,"suffix":""}],"container-title":"Journal of the American Chemical Society","id":"ITEM-2","issue":"14","issued":{"date-parts":[["2006"]]},"page":"4516-4517","title":"A simple tagging system for protein encapsulation.","type":"article-journal","volume":"128"},"uris":["http://www.mendeley.com/documents/?uuid=78ace118-da44-48ab-aead-6b053d1413a0","http://www.mendeley.com/documents/?uuid=7194113a-33d4-4a85-a03e-b21fd9fc687d"]}],"mendeley":{"formattedCitation":"(&lt;i&gt;14&lt;/i&gt;, &lt;i&gt;15&lt;/i&gt;)","plainTextFormattedCitation":"(14, 15)","previouslyFormattedCitation":"(&lt;i&gt;14&lt;/i&gt;, &lt;i&gt;15&lt;/i&gt;)"},"properties":{"noteIndex":0},"schema":"https://github.com/citation-style-language/schema/raw/master/csl-citation.json"}</w:instrText>
      </w:r>
      <w:r w:rsidRPr="0084339E">
        <w:rPr>
          <w:rFonts w:eastAsia="Times New Roman"/>
          <w:sz w:val="24"/>
          <w:szCs w:val="24"/>
        </w:rPr>
        <w:fldChar w:fldCharType="separate"/>
      </w:r>
      <w:r w:rsidR="0094045F" w:rsidRPr="0094045F">
        <w:rPr>
          <w:rFonts w:eastAsia="Times New Roman"/>
          <w:noProof/>
          <w:sz w:val="24"/>
          <w:szCs w:val="24"/>
        </w:rPr>
        <w:t>(</w:t>
      </w:r>
      <w:r w:rsidR="0094045F" w:rsidRPr="0094045F">
        <w:rPr>
          <w:rFonts w:eastAsia="Times New Roman"/>
          <w:i/>
          <w:noProof/>
          <w:sz w:val="24"/>
          <w:szCs w:val="24"/>
        </w:rPr>
        <w:t>14</w:t>
      </w:r>
      <w:r w:rsidR="0094045F" w:rsidRPr="0094045F">
        <w:rPr>
          <w:rFonts w:eastAsia="Times New Roman"/>
          <w:noProof/>
          <w:sz w:val="24"/>
          <w:szCs w:val="24"/>
        </w:rPr>
        <w:t xml:space="preserve">, </w:t>
      </w:r>
      <w:r w:rsidR="0094045F" w:rsidRPr="0094045F">
        <w:rPr>
          <w:rFonts w:eastAsia="Times New Roman"/>
          <w:i/>
          <w:noProof/>
          <w:sz w:val="24"/>
          <w:szCs w:val="24"/>
        </w:rPr>
        <w:t>15</w:t>
      </w:r>
      <w:r w:rsidR="0094045F" w:rsidRPr="0094045F">
        <w:rPr>
          <w:rFonts w:eastAsia="Times New Roman"/>
          <w:noProof/>
          <w:sz w:val="24"/>
          <w:szCs w:val="24"/>
        </w:rPr>
        <w:t>)</w:t>
      </w:r>
      <w:r w:rsidRPr="0084339E">
        <w:rPr>
          <w:rFonts w:eastAsia="Times New Roman"/>
          <w:sz w:val="24"/>
          <w:szCs w:val="24"/>
        </w:rPr>
        <w:fldChar w:fldCharType="end"/>
      </w:r>
      <w:r w:rsidRPr="0084339E">
        <w:rPr>
          <w:rFonts w:eastAsia="Times New Roman"/>
          <w:sz w:val="24"/>
          <w:szCs w:val="24"/>
        </w:rPr>
        <w:t xml:space="preserve">. The other NC-1 structure is an unprecedented 120-mer (Fig. </w:t>
      </w:r>
      <w:r w:rsidR="00924DA8">
        <w:rPr>
          <w:rFonts w:eastAsia="Times New Roman"/>
          <w:sz w:val="24"/>
          <w:szCs w:val="24"/>
        </w:rPr>
        <w:t>S</w:t>
      </w:r>
      <w:r w:rsidRPr="0084339E">
        <w:rPr>
          <w:rFonts w:eastAsia="Times New Roman"/>
          <w:sz w:val="24"/>
          <w:szCs w:val="24"/>
        </w:rPr>
        <w:t>4</w:t>
      </w:r>
      <w:r w:rsidR="00924DA8">
        <w:rPr>
          <w:rFonts w:eastAsia="Times New Roman"/>
          <w:sz w:val="24"/>
          <w:szCs w:val="24"/>
        </w:rPr>
        <w:t>G</w:t>
      </w:r>
      <w:r w:rsidRPr="0084339E">
        <w:rPr>
          <w:rFonts w:eastAsia="Times New Roman"/>
          <w:sz w:val="24"/>
          <w:szCs w:val="24"/>
        </w:rPr>
        <w:t>–</w:t>
      </w:r>
      <w:r w:rsidR="00924DA8">
        <w:rPr>
          <w:rFonts w:eastAsia="Times New Roman"/>
          <w:sz w:val="24"/>
          <w:szCs w:val="24"/>
        </w:rPr>
        <w:t>I</w:t>
      </w:r>
      <w:r w:rsidRPr="0084339E">
        <w:rPr>
          <w:rFonts w:eastAsia="Times New Roman"/>
          <w:sz w:val="24"/>
          <w:szCs w:val="24"/>
        </w:rPr>
        <w:t xml:space="preserve">, Table </w:t>
      </w:r>
      <w:r w:rsidR="00924DA8">
        <w:rPr>
          <w:rFonts w:eastAsia="Times New Roman"/>
          <w:sz w:val="24"/>
          <w:szCs w:val="24"/>
        </w:rPr>
        <w:t>S</w:t>
      </w:r>
      <w:r w:rsidRPr="0084339E">
        <w:rPr>
          <w:rFonts w:eastAsia="Times New Roman"/>
          <w:sz w:val="24"/>
          <w:szCs w:val="24"/>
        </w:rPr>
        <w:t>1). It features wild-type-like pentamer-pentamer interactions as well as inter-pentamer contacts characteristic of its 180-mer sibling</w:t>
      </w:r>
      <w:r w:rsidR="00A93752">
        <w:rPr>
          <w:rFonts w:eastAsia="Times New Roman"/>
          <w:sz w:val="24"/>
          <w:szCs w:val="24"/>
        </w:rPr>
        <w:t xml:space="preserve"> (Fig. 2A)</w:t>
      </w:r>
      <w:r w:rsidRPr="0084339E">
        <w:rPr>
          <w:rFonts w:eastAsia="Times New Roman"/>
          <w:sz w:val="24"/>
          <w:szCs w:val="24"/>
        </w:rPr>
        <w:t>. At the monomer level, the major deviation from the AaLS fold is seen in a short helix (residues 67–74) and adjacent loop (residues 75–81) (Fig. 2</w:t>
      </w:r>
      <w:r w:rsidR="00924DA8">
        <w:rPr>
          <w:rFonts w:eastAsia="Times New Roman"/>
          <w:sz w:val="24"/>
          <w:szCs w:val="24"/>
        </w:rPr>
        <w:t>B</w:t>
      </w:r>
      <w:r w:rsidRPr="0084339E">
        <w:rPr>
          <w:rFonts w:eastAsia="Times New Roman"/>
          <w:sz w:val="24"/>
          <w:szCs w:val="24"/>
        </w:rPr>
        <w:t>,</w:t>
      </w:r>
      <w:r w:rsidR="00924DA8">
        <w:rPr>
          <w:rFonts w:eastAsia="Times New Roman"/>
          <w:sz w:val="24"/>
          <w:szCs w:val="24"/>
        </w:rPr>
        <w:t>C</w:t>
      </w:r>
      <w:r w:rsidRPr="0084339E">
        <w:rPr>
          <w:rFonts w:eastAsia="Times New Roman"/>
          <w:sz w:val="24"/>
          <w:szCs w:val="24"/>
        </w:rPr>
        <w:t xml:space="preserve">). In AaLS, this region is involved in lumenal interactions between the pentameric building blocks at the threefold-symmetry axes. In NC-1 chains that are not involved in wild-type-like pentamer-pentamer </w:t>
      </w:r>
      <w:r w:rsidR="00A93752">
        <w:rPr>
          <w:rFonts w:eastAsia="Times New Roman"/>
          <w:sz w:val="24"/>
          <w:szCs w:val="24"/>
        </w:rPr>
        <w:t>contacts</w:t>
      </w:r>
      <w:r w:rsidRPr="0084339E">
        <w:rPr>
          <w:rFonts w:eastAsia="Times New Roman"/>
          <w:sz w:val="24"/>
          <w:szCs w:val="24"/>
        </w:rPr>
        <w:t>, this loop assumes altered conformations and is resolved to lower local resolution (Fig. 2</w:t>
      </w:r>
      <w:r w:rsidR="00924DA8">
        <w:rPr>
          <w:rFonts w:eastAsia="Times New Roman"/>
          <w:sz w:val="24"/>
          <w:szCs w:val="24"/>
        </w:rPr>
        <w:t>B</w:t>
      </w:r>
      <w:r w:rsidRPr="0084339E">
        <w:rPr>
          <w:rFonts w:eastAsia="Times New Roman"/>
          <w:sz w:val="24"/>
          <w:szCs w:val="24"/>
        </w:rPr>
        <w:t>,</w:t>
      </w:r>
      <w:r w:rsidR="00924DA8">
        <w:rPr>
          <w:rFonts w:eastAsia="Times New Roman"/>
          <w:sz w:val="24"/>
          <w:szCs w:val="24"/>
        </w:rPr>
        <w:t>C</w:t>
      </w:r>
      <w:r w:rsidRPr="0084339E">
        <w:rPr>
          <w:rFonts w:eastAsia="Times New Roman"/>
          <w:sz w:val="24"/>
          <w:szCs w:val="24"/>
        </w:rPr>
        <w:t xml:space="preserve">, Fig. </w:t>
      </w:r>
      <w:r w:rsidR="00924DA8">
        <w:rPr>
          <w:rFonts w:eastAsia="Times New Roman"/>
          <w:sz w:val="24"/>
          <w:szCs w:val="24"/>
        </w:rPr>
        <w:t>S</w:t>
      </w:r>
      <w:r w:rsidRPr="0084339E">
        <w:rPr>
          <w:rFonts w:eastAsia="Times New Roman"/>
          <w:sz w:val="24"/>
          <w:szCs w:val="24"/>
        </w:rPr>
        <w:t>4</w:t>
      </w:r>
      <w:r w:rsidR="00924DA8">
        <w:rPr>
          <w:rFonts w:eastAsia="Times New Roman"/>
          <w:sz w:val="24"/>
          <w:szCs w:val="24"/>
        </w:rPr>
        <w:t>E</w:t>
      </w:r>
      <w:r w:rsidRPr="0084339E">
        <w:rPr>
          <w:rFonts w:eastAsia="Times New Roman"/>
          <w:sz w:val="24"/>
          <w:szCs w:val="24"/>
        </w:rPr>
        <w:t>,</w:t>
      </w:r>
      <w:r w:rsidR="00924DA8">
        <w:rPr>
          <w:rFonts w:eastAsia="Times New Roman"/>
          <w:sz w:val="24"/>
          <w:szCs w:val="24"/>
        </w:rPr>
        <w:t>H</w:t>
      </w:r>
      <w:r w:rsidRPr="0084339E">
        <w:rPr>
          <w:rFonts w:eastAsia="Times New Roman"/>
          <w:sz w:val="24"/>
          <w:szCs w:val="24"/>
        </w:rPr>
        <w:t xml:space="preserve">). </w:t>
      </w:r>
    </w:p>
    <w:p w14:paraId="3DD1B319" w14:textId="5464244E" w:rsidR="0084339E" w:rsidRPr="0084339E" w:rsidRDefault="0084339E" w:rsidP="00292D9A">
      <w:pPr>
        <w:spacing w:before="80" w:line="276" w:lineRule="auto"/>
        <w:ind w:firstLine="284"/>
        <w:rPr>
          <w:rFonts w:eastAsia="Times New Roman"/>
          <w:sz w:val="24"/>
          <w:szCs w:val="24"/>
        </w:rPr>
      </w:pPr>
      <w:r w:rsidRPr="0084339E">
        <w:rPr>
          <w:rFonts w:eastAsia="Times New Roman"/>
          <w:sz w:val="24"/>
          <w:szCs w:val="24"/>
        </w:rPr>
        <w:lastRenderedPageBreak/>
        <w:t>The second-generation variant NC-2, obtained after benzonase challenge, is also polymorphic and aggregation-prone. Several distinct morphologies were identified by 2D-classification (Fig.</w:t>
      </w:r>
      <w:r w:rsidR="00924DA8">
        <w:rPr>
          <w:rFonts w:eastAsia="Times New Roman"/>
          <w:sz w:val="24"/>
          <w:szCs w:val="24"/>
        </w:rPr>
        <w:t> S</w:t>
      </w:r>
      <w:r w:rsidRPr="0084339E">
        <w:rPr>
          <w:rFonts w:eastAsia="Times New Roman"/>
          <w:sz w:val="24"/>
          <w:szCs w:val="24"/>
        </w:rPr>
        <w:t>5), one of which was reconstructed as a tetrahedrally symmetric 180-mer (4.5 Å, Fig. 2</w:t>
      </w:r>
      <w:r w:rsidR="00924DA8">
        <w:rPr>
          <w:rFonts w:eastAsia="Times New Roman"/>
          <w:sz w:val="24"/>
          <w:szCs w:val="24"/>
        </w:rPr>
        <w:t>A</w:t>
      </w:r>
      <w:r w:rsidRPr="0084339E">
        <w:rPr>
          <w:rFonts w:eastAsia="Times New Roman"/>
          <w:sz w:val="24"/>
          <w:szCs w:val="24"/>
        </w:rPr>
        <w:t>, Table</w:t>
      </w:r>
      <w:r w:rsidR="00924DA8">
        <w:rPr>
          <w:rFonts w:eastAsia="Times New Roman"/>
          <w:sz w:val="24"/>
          <w:szCs w:val="24"/>
        </w:rPr>
        <w:t> S</w:t>
      </w:r>
      <w:r w:rsidRPr="0084339E">
        <w:rPr>
          <w:rFonts w:eastAsia="Times New Roman"/>
          <w:sz w:val="24"/>
          <w:szCs w:val="24"/>
        </w:rPr>
        <w:t>1) that superimposes on the analogous NC-1 structure. Four mutations (I58V, G61D, V62I, and I191F) shorten two strands of the core beta-sheet and, indirectly, further increase disorder in neighboring residues 66–81 (Fig. 2</w:t>
      </w:r>
      <w:r w:rsidR="00924DA8">
        <w:rPr>
          <w:rFonts w:eastAsia="Times New Roman"/>
          <w:sz w:val="24"/>
          <w:szCs w:val="24"/>
        </w:rPr>
        <w:t>B</w:t>
      </w:r>
      <w:r w:rsidRPr="0084339E">
        <w:rPr>
          <w:rFonts w:eastAsia="Times New Roman"/>
          <w:sz w:val="24"/>
          <w:szCs w:val="24"/>
        </w:rPr>
        <w:t>,</w:t>
      </w:r>
      <w:r w:rsidR="00924DA8">
        <w:rPr>
          <w:rFonts w:eastAsia="Times New Roman"/>
          <w:sz w:val="24"/>
          <w:szCs w:val="24"/>
        </w:rPr>
        <w:t>C</w:t>
      </w:r>
      <w:r w:rsidRPr="0084339E">
        <w:rPr>
          <w:rFonts w:eastAsia="Times New Roman"/>
          <w:sz w:val="24"/>
          <w:szCs w:val="24"/>
        </w:rPr>
        <w:t xml:space="preserve">). These </w:t>
      </w:r>
      <w:r w:rsidR="00A93752">
        <w:rPr>
          <w:rFonts w:eastAsia="Times New Roman"/>
          <w:sz w:val="24"/>
          <w:szCs w:val="24"/>
        </w:rPr>
        <w:t>changes</w:t>
      </w:r>
      <w:r w:rsidR="00A93752" w:rsidRPr="0084339E">
        <w:rPr>
          <w:rFonts w:eastAsia="Times New Roman"/>
          <w:sz w:val="24"/>
          <w:szCs w:val="24"/>
        </w:rPr>
        <w:t xml:space="preserve"> </w:t>
      </w:r>
      <w:r w:rsidRPr="0084339E">
        <w:rPr>
          <w:rFonts w:eastAsia="Times New Roman"/>
          <w:sz w:val="24"/>
          <w:szCs w:val="24"/>
        </w:rPr>
        <w:t xml:space="preserve">likely disfavor wild type-like pentamer-pentamer interactions, explaining the absence of smaller capsids with more tightly packed capsomers. Structural heterogeneity and particle aggregation precluded reconstruction of additional structures that may contribute to the benzonase-resistance phenotype. </w:t>
      </w:r>
    </w:p>
    <w:bookmarkEnd w:id="2"/>
    <w:p w14:paraId="30D08B3E" w14:textId="065F5F4E" w:rsidR="0084339E" w:rsidRPr="00C8732C" w:rsidRDefault="0084339E" w:rsidP="00292D9A">
      <w:pPr>
        <w:spacing w:before="80" w:line="276" w:lineRule="auto"/>
        <w:ind w:firstLine="284"/>
        <w:rPr>
          <w:rFonts w:eastAsia="Times New Roman"/>
          <w:sz w:val="24"/>
          <w:szCs w:val="24"/>
        </w:rPr>
      </w:pPr>
      <w:r w:rsidRPr="0084339E">
        <w:rPr>
          <w:rFonts w:eastAsia="Times New Roman"/>
          <w:sz w:val="24"/>
          <w:szCs w:val="24"/>
        </w:rPr>
        <w:t>The ability of NC-3 and NC-4 to protect their cargo from RNases significantly smaller than the pores in the parental structures suggests a novel solution to nuclease resistance. In fact, three-dimensional reconstructions of NC-3 (7.0 Å) and NC-4 (3.0 Å) (Fig.</w:t>
      </w:r>
      <w:r w:rsidR="00924DA8">
        <w:rPr>
          <w:rFonts w:eastAsia="Times New Roman"/>
          <w:sz w:val="24"/>
          <w:szCs w:val="24"/>
        </w:rPr>
        <w:t> S</w:t>
      </w:r>
      <w:r w:rsidRPr="0084339E">
        <w:rPr>
          <w:rFonts w:eastAsia="Times New Roman"/>
          <w:sz w:val="24"/>
          <w:szCs w:val="24"/>
        </w:rPr>
        <w:t>6, Table</w:t>
      </w:r>
      <w:r w:rsidR="00924DA8">
        <w:rPr>
          <w:rFonts w:eastAsia="Times New Roman"/>
          <w:sz w:val="24"/>
          <w:szCs w:val="24"/>
        </w:rPr>
        <w:t> S</w:t>
      </w:r>
      <w:r w:rsidRPr="0084339E">
        <w:rPr>
          <w:rFonts w:eastAsia="Times New Roman"/>
          <w:sz w:val="24"/>
          <w:szCs w:val="24"/>
        </w:rPr>
        <w:t>1) yielded superimposable structures that are markedly different from any previously characterized AaLS derivative (Fig.</w:t>
      </w:r>
      <w:r w:rsidR="00924DA8">
        <w:rPr>
          <w:rFonts w:eastAsia="Times New Roman"/>
          <w:sz w:val="24"/>
          <w:szCs w:val="24"/>
        </w:rPr>
        <w:t> </w:t>
      </w:r>
      <w:r w:rsidRPr="0084339E">
        <w:rPr>
          <w:rFonts w:eastAsia="Times New Roman"/>
          <w:sz w:val="24"/>
          <w:szCs w:val="24"/>
        </w:rPr>
        <w:t>2</w:t>
      </w:r>
      <w:r w:rsidR="00924DA8">
        <w:rPr>
          <w:rFonts w:eastAsia="Times New Roman"/>
          <w:sz w:val="24"/>
          <w:szCs w:val="24"/>
        </w:rPr>
        <w:t>A</w:t>
      </w:r>
      <w:r w:rsidRPr="0084339E">
        <w:rPr>
          <w:rFonts w:eastAsia="Times New Roman"/>
          <w:sz w:val="24"/>
          <w:szCs w:val="24"/>
        </w:rPr>
        <w:t>). Both capsids form icosahedrally symmetric 240-mers that feature smaller pores (~</w:t>
      </w:r>
      <w:r w:rsidRPr="001F4DE0">
        <w:rPr>
          <w:rFonts w:eastAsia="Times New Roman"/>
          <w:sz w:val="24"/>
          <w:szCs w:val="24"/>
        </w:rPr>
        <w:t xml:space="preserve">2.5 nm) than their progenitors. The </w:t>
      </w:r>
      <w:r w:rsidRPr="00C8732C">
        <w:rPr>
          <w:rFonts w:eastAsia="Times New Roman"/>
          <w:sz w:val="24"/>
          <w:szCs w:val="24"/>
        </w:rPr>
        <w:t>pentagonal vertices align with AaLS pentamers, and are surrounded by 30 hexagonal patches (Fig.</w:t>
      </w:r>
      <w:r w:rsidR="00924DA8" w:rsidRPr="00C8732C">
        <w:rPr>
          <w:rFonts w:eastAsia="Times New Roman"/>
          <w:sz w:val="24"/>
          <w:szCs w:val="24"/>
        </w:rPr>
        <w:t> </w:t>
      </w:r>
      <w:r w:rsidRPr="00C8732C">
        <w:rPr>
          <w:rFonts w:eastAsia="Times New Roman"/>
          <w:sz w:val="24"/>
          <w:szCs w:val="24"/>
        </w:rPr>
        <w:t>3</w:t>
      </w:r>
      <w:r w:rsidR="00924DA8" w:rsidRPr="00C8732C">
        <w:rPr>
          <w:rFonts w:eastAsia="Times New Roman"/>
          <w:sz w:val="24"/>
          <w:szCs w:val="24"/>
        </w:rPr>
        <w:t>B</w:t>
      </w:r>
      <w:r w:rsidR="005329CD" w:rsidRPr="00C8732C">
        <w:rPr>
          <w:rFonts w:eastAsia="Times New Roman"/>
          <w:sz w:val="24"/>
          <w:szCs w:val="24"/>
        </w:rPr>
        <w:t>)</w:t>
      </w:r>
      <w:r w:rsidR="00330C87" w:rsidRPr="00C8732C">
        <w:rPr>
          <w:rFonts w:eastAsia="Times New Roman"/>
          <w:sz w:val="24"/>
          <w:szCs w:val="24"/>
        </w:rPr>
        <w:t xml:space="preserve">. This </w:t>
      </w:r>
      <w:r w:rsidR="005329CD" w:rsidRPr="00C8732C">
        <w:rPr>
          <w:rFonts w:eastAsia="Times New Roman"/>
          <w:sz w:val="24"/>
          <w:szCs w:val="24"/>
        </w:rPr>
        <w:t>architectur</w:t>
      </w:r>
      <w:r w:rsidR="00330C87" w:rsidRPr="00C8732C">
        <w:rPr>
          <w:rFonts w:eastAsia="Times New Roman"/>
          <w:sz w:val="24"/>
          <w:szCs w:val="24"/>
        </w:rPr>
        <w:t xml:space="preserve">e is typical of </w:t>
      </w:r>
      <w:r w:rsidRPr="00C8732C">
        <w:rPr>
          <w:rFonts w:eastAsia="Times New Roman"/>
          <w:sz w:val="24"/>
          <w:szCs w:val="24"/>
        </w:rPr>
        <w:t>T=4 virus capsids</w:t>
      </w:r>
      <w:r w:rsidR="00330C87" w:rsidRPr="00C8732C">
        <w:rPr>
          <w:rFonts w:eastAsia="Times New Roman"/>
          <w:sz w:val="24"/>
          <w:szCs w:val="24"/>
        </w:rPr>
        <w:t>,</w:t>
      </w:r>
      <w:r w:rsidR="00C72823" w:rsidRPr="00C8732C">
        <w:rPr>
          <w:rFonts w:eastAsia="Times New Roman"/>
          <w:sz w:val="24"/>
          <w:szCs w:val="24"/>
        </w:rPr>
        <w:t xml:space="preserve"> in which a single protein chain assumes four similar, quasi-equivalent</w:t>
      </w:r>
      <w:r w:rsidR="00330C87" w:rsidRPr="00C8732C">
        <w:rPr>
          <w:rFonts w:eastAsia="Times New Roman"/>
          <w:sz w:val="24"/>
          <w:szCs w:val="24"/>
        </w:rPr>
        <w:t xml:space="preserve"> </w:t>
      </w:r>
      <w:r w:rsidR="00C72823" w:rsidRPr="00C8732C">
        <w:rPr>
          <w:rFonts w:eastAsia="Times New Roman"/>
          <w:sz w:val="24"/>
          <w:szCs w:val="24"/>
        </w:rPr>
        <w:t xml:space="preserve">conformations, </w:t>
      </w:r>
      <w:r w:rsidR="00706D47" w:rsidRPr="00C8732C">
        <w:rPr>
          <w:rFonts w:eastAsia="Times New Roman"/>
          <w:sz w:val="24"/>
          <w:szCs w:val="24"/>
        </w:rPr>
        <w:t>repeated</w:t>
      </w:r>
      <w:r w:rsidR="00C72823" w:rsidRPr="00C8732C">
        <w:rPr>
          <w:rFonts w:eastAsia="Times New Roman"/>
          <w:sz w:val="24"/>
          <w:szCs w:val="24"/>
        </w:rPr>
        <w:t xml:space="preserve"> with icosahedral symmetry to afford a closed</w:t>
      </w:r>
      <w:r w:rsidR="00330C87" w:rsidRPr="00C8732C">
        <w:rPr>
          <w:rFonts w:eastAsia="Times New Roman"/>
          <w:sz w:val="24"/>
          <w:szCs w:val="24"/>
        </w:rPr>
        <w:t xml:space="preserve"> </w:t>
      </w:r>
      <w:r w:rsidR="005329CD" w:rsidRPr="00C8732C">
        <w:rPr>
          <w:rFonts w:eastAsia="Times New Roman"/>
          <w:sz w:val="24"/>
          <w:szCs w:val="24"/>
        </w:rPr>
        <w:t>container</w:t>
      </w:r>
      <w:r w:rsidR="00C72823" w:rsidRPr="00C8732C">
        <w:rPr>
          <w:rFonts w:eastAsia="Times New Roman"/>
          <w:sz w:val="24"/>
          <w:szCs w:val="24"/>
        </w:rPr>
        <w:t xml:space="preserve"> with </w:t>
      </w:r>
      <w:r w:rsidR="00706D47" w:rsidRPr="00C8732C">
        <w:rPr>
          <w:rFonts w:eastAsia="Times New Roman"/>
          <w:sz w:val="24"/>
          <w:szCs w:val="24"/>
        </w:rPr>
        <w:t>increased</w:t>
      </w:r>
      <w:r w:rsidR="005329CD" w:rsidRPr="00C8732C">
        <w:rPr>
          <w:rFonts w:eastAsia="Times New Roman"/>
          <w:sz w:val="24"/>
          <w:szCs w:val="24"/>
        </w:rPr>
        <w:t xml:space="preserve"> volume </w:t>
      </w:r>
      <w:r w:rsidRPr="00C8732C">
        <w:rPr>
          <w:rFonts w:eastAsia="Times New Roman"/>
          <w:sz w:val="24"/>
          <w:szCs w:val="24"/>
        </w:rPr>
        <w:fldChar w:fldCharType="begin" w:fldLock="1"/>
      </w:r>
      <w:r w:rsidR="0094045F">
        <w:rPr>
          <w:rFonts w:eastAsia="Times New Roman"/>
          <w:sz w:val="24"/>
          <w:szCs w:val="24"/>
        </w:rPr>
        <w:instrText>ADDIN CSL_CITATION {"citationItems":[{"id":"ITEM-1","itemData":{"DOI":"10.1101/SQB.1962.027.001.005","ISSN":"0091-7451","author":[{"dropping-particle":"","family":"Caspar","given":"D. L. D.","non-dropping-particle":"","parse-names":false,"suffix":""},{"dropping-particle":"","family":"Klug","given":"A.","non-dropping-particle":"","parse-names":false,"suffix":""}],"container-title":"Cold Spring Harbor Symposia on Quantitative Biology","id":"ITEM-1","issue":"0","issued":{"date-parts":[["1962","1","1"]]},"page":"1-24","title":"Physical principles in the construction of regular viruses","type":"article-journal","volume":"27"},"uris":["http://www.mendeley.com/documents/?uuid=2bbb6768-6423-387b-986a-9a1386074f02"]}],"mendeley":{"formattedCitation":"(&lt;i&gt;16&lt;/i&gt;)","plainTextFormattedCitation":"(16)","previouslyFormattedCitation":"(&lt;i&gt;16&lt;/i&gt;)"},"properties":{"noteIndex":0},"schema":"https://github.com/citation-style-language/schema/raw/master/csl-citation.json"}</w:instrText>
      </w:r>
      <w:r w:rsidRPr="00C8732C">
        <w:rPr>
          <w:rFonts w:eastAsia="Times New Roman"/>
          <w:sz w:val="24"/>
          <w:szCs w:val="24"/>
        </w:rPr>
        <w:fldChar w:fldCharType="separate"/>
      </w:r>
      <w:r w:rsidR="0094045F" w:rsidRPr="0094045F">
        <w:rPr>
          <w:rFonts w:eastAsia="Times New Roman"/>
          <w:noProof/>
          <w:sz w:val="24"/>
          <w:szCs w:val="24"/>
        </w:rPr>
        <w:t>(</w:t>
      </w:r>
      <w:r w:rsidR="0094045F" w:rsidRPr="0094045F">
        <w:rPr>
          <w:rFonts w:eastAsia="Times New Roman"/>
          <w:i/>
          <w:noProof/>
          <w:sz w:val="24"/>
          <w:szCs w:val="24"/>
        </w:rPr>
        <w:t>16</w:t>
      </w:r>
      <w:r w:rsidR="0094045F" w:rsidRPr="0094045F">
        <w:rPr>
          <w:rFonts w:eastAsia="Times New Roman"/>
          <w:noProof/>
          <w:sz w:val="24"/>
          <w:szCs w:val="24"/>
        </w:rPr>
        <w:t>)</w:t>
      </w:r>
      <w:r w:rsidRPr="00C8732C">
        <w:rPr>
          <w:rFonts w:eastAsia="Times New Roman"/>
          <w:sz w:val="24"/>
          <w:szCs w:val="24"/>
        </w:rPr>
        <w:fldChar w:fldCharType="end"/>
      </w:r>
      <w:r w:rsidRPr="00C8732C">
        <w:rPr>
          <w:rFonts w:eastAsia="Times New Roman"/>
          <w:sz w:val="24"/>
          <w:szCs w:val="24"/>
        </w:rPr>
        <w:t xml:space="preserve">. </w:t>
      </w:r>
    </w:p>
    <w:p w14:paraId="4B7A961A" w14:textId="1FDAA4DF" w:rsidR="0084339E" w:rsidRPr="00C8732C" w:rsidRDefault="0084339E" w:rsidP="00292D9A">
      <w:pPr>
        <w:spacing w:before="80" w:line="276" w:lineRule="auto"/>
        <w:ind w:firstLine="284"/>
        <w:rPr>
          <w:rFonts w:eastAsia="Times New Roman"/>
          <w:sz w:val="24"/>
          <w:szCs w:val="24"/>
        </w:rPr>
      </w:pPr>
      <w:r w:rsidRPr="00C8732C">
        <w:rPr>
          <w:rFonts w:eastAsia="Times New Roman"/>
          <w:sz w:val="24"/>
          <w:szCs w:val="24"/>
        </w:rPr>
        <w:t xml:space="preserve">The most striking feature of </w:t>
      </w:r>
      <w:r w:rsidR="005F55F1" w:rsidRPr="00C8732C">
        <w:rPr>
          <w:rFonts w:eastAsia="Times New Roman"/>
          <w:sz w:val="24"/>
          <w:szCs w:val="24"/>
        </w:rPr>
        <w:t xml:space="preserve">our </w:t>
      </w:r>
      <w:r w:rsidRPr="00C8732C">
        <w:rPr>
          <w:rFonts w:eastAsia="Times New Roman"/>
          <w:sz w:val="24"/>
          <w:szCs w:val="24"/>
        </w:rPr>
        <w:t xml:space="preserve">evolved cages is a 3D-domain swap </w:t>
      </w:r>
      <w:r w:rsidRPr="00C8732C">
        <w:rPr>
          <w:rFonts w:eastAsia="Times New Roman"/>
          <w:sz w:val="24"/>
          <w:szCs w:val="24"/>
        </w:rPr>
        <w:fldChar w:fldCharType="begin" w:fldLock="1"/>
      </w:r>
      <w:r w:rsidR="0094045F">
        <w:rPr>
          <w:rFonts w:eastAsia="Times New Roman"/>
          <w:sz w:val="24"/>
          <w:szCs w:val="24"/>
        </w:rPr>
        <w:instrText>ADDIN CSL_CITATION {"citationItems":[{"id":"ITEM-1","itemData":{"DOI":"10.1002/pro.5560041202","ISSN":"1469896X","PMID":"8580836","abstract":"3D domain swapping is a mechanism for forming oligomeric proteins from their monomers. In 3D domain swapping, one domain of a monomeric protein is replaced by the same domain from an identical protein chain. The result is an intertwined dimer or higher oligomer, with one domain of each subunit replaced by the identical domain from another subunit. The swapped “domain” can be as large as an entire tertiary globular domain, or as small as an α‐helix or a strand of a β‐sheet. Examples of 3D domain swapping are reviewed that suggest domain swapping can serve as a mechanism for functional interconversion between monomers and oligomers, and that domain swapping may serve as a mechanism for evolution of some oligomeric proteins. Domain‐swapped proteins present examples of a single protein chain folding into two distinct structures. Copyright © 1995 The Protein Society","author":[{"dropping-particle":"","family":"Bennett","given":"Melanie J.","non-dropping-particle":"","parse-names":false,"suffix":""},{"dropping-particle":"","family":"Schlunegger","given":"Michael P.","non-dropping-particle":"","parse-names":false,"suffix":""},{"dropping-particle":"","family":"Eisenberg","given":"David","non-dropping-particle":"","parse-names":false,"suffix":""}],"container-title":"Protein Science","id":"ITEM-1","issue":"12","issued":{"date-parts":[["1995","12"]]},"page":"2455-2468","publisher":"John Wiley &amp; Sons, Ltd","title":"3D domain swapping: A mechanism for oligomer assembly","type":"article-journal","volume":"4"},"uris":["http://www.mendeley.com/documents/?uuid=63e9d3b3-700c-3e3f-8af9-249fe8af9bf7","http://www.mendeley.com/documents/?uuid=dfdb59e8-d077-47f1-a422-406f38c17c9b"]}],"mendeley":{"formattedCitation":"(&lt;i&gt;17&lt;/i&gt;)","plainTextFormattedCitation":"(17)","previouslyFormattedCitation":"(&lt;i&gt;17&lt;/i&gt;)"},"properties":{"noteIndex":0},"schema":"https://github.com/citation-style-language/schema/raw/master/csl-citation.json"}</w:instrText>
      </w:r>
      <w:r w:rsidRPr="00C8732C">
        <w:rPr>
          <w:rFonts w:eastAsia="Times New Roman"/>
          <w:sz w:val="24"/>
          <w:szCs w:val="24"/>
        </w:rPr>
        <w:fldChar w:fldCharType="separate"/>
      </w:r>
      <w:r w:rsidR="0094045F" w:rsidRPr="0094045F">
        <w:rPr>
          <w:rFonts w:eastAsia="Times New Roman"/>
          <w:noProof/>
          <w:sz w:val="24"/>
          <w:szCs w:val="24"/>
        </w:rPr>
        <w:t>(</w:t>
      </w:r>
      <w:r w:rsidR="0094045F" w:rsidRPr="0094045F">
        <w:rPr>
          <w:rFonts w:eastAsia="Times New Roman"/>
          <w:i/>
          <w:noProof/>
          <w:sz w:val="24"/>
          <w:szCs w:val="24"/>
        </w:rPr>
        <w:t>17</w:t>
      </w:r>
      <w:r w:rsidR="0094045F" w:rsidRPr="0094045F">
        <w:rPr>
          <w:rFonts w:eastAsia="Times New Roman"/>
          <w:noProof/>
          <w:sz w:val="24"/>
          <w:szCs w:val="24"/>
        </w:rPr>
        <w:t>)</w:t>
      </w:r>
      <w:r w:rsidRPr="00C8732C">
        <w:rPr>
          <w:rFonts w:eastAsia="Times New Roman"/>
          <w:sz w:val="24"/>
          <w:szCs w:val="24"/>
        </w:rPr>
        <w:fldChar w:fldCharType="end"/>
      </w:r>
      <w:r w:rsidRPr="00C8732C">
        <w:rPr>
          <w:rFonts w:eastAsia="Times New Roman"/>
          <w:sz w:val="24"/>
          <w:szCs w:val="24"/>
        </w:rPr>
        <w:t>, which links neighboring monomers and reorganizes the structure into trimeric building blocks (Fig. 3</w:t>
      </w:r>
      <w:r w:rsidR="00924DA8" w:rsidRPr="00C8732C">
        <w:rPr>
          <w:rFonts w:eastAsia="Times New Roman"/>
          <w:sz w:val="24"/>
          <w:szCs w:val="24"/>
        </w:rPr>
        <w:t>B</w:t>
      </w:r>
      <w:r w:rsidRPr="00C8732C">
        <w:rPr>
          <w:rFonts w:eastAsia="Times New Roman"/>
          <w:sz w:val="24"/>
          <w:szCs w:val="24"/>
        </w:rPr>
        <w:t xml:space="preserve">). </w:t>
      </w:r>
      <w:r w:rsidR="002E36A9" w:rsidRPr="00C8732C">
        <w:rPr>
          <w:rFonts w:eastAsia="Times New Roman"/>
          <w:sz w:val="24"/>
          <w:szCs w:val="24"/>
        </w:rPr>
        <w:t xml:space="preserve">As reported for some viral capsids </w:t>
      </w:r>
      <w:r w:rsidR="002E36A9" w:rsidRPr="00C8732C">
        <w:rPr>
          <w:rFonts w:eastAsia="Times New Roman"/>
          <w:sz w:val="24"/>
          <w:szCs w:val="24"/>
        </w:rPr>
        <w:fldChar w:fldCharType="begin" w:fldLock="1"/>
      </w:r>
      <w:r w:rsidR="0094045F">
        <w:rPr>
          <w:rFonts w:eastAsia="Times New Roman"/>
          <w:sz w:val="24"/>
          <w:szCs w:val="24"/>
        </w:rPr>
        <w:instrText>ADDIN CSL_CITATION {"citationItems":[{"id":"ITEM-1","itemData":{"DOI":"10.1016/S0969-2126(00)00508-6","ISSN":"09692126","PMID":"11080631","abstract":"Background: Rice yellow mottle virus (RYMV) is a major pathogen that dramatically reduces rice production in many African countries. RYMV belongs to the genus sobemovirus, one group of plant viruses with icosahedral capsids and single-stranded, positive-sense RNA genomes. Results: The structure of RYMV was determined and refined to 2.8 Å resolution by X-ray crystallography. The capsid contains 180 copies of the coat protein subunit arranged with T = 3 icosahedral symmetry. Each subunit adopts a jelly-roll β sandwich fold. The RYMV capsid structure is similar to those of other sobemoviruses. When compared with these viruses, however, the βA arm of the RYMV C subunit, which is a molecular switch that regulates quasi-equivalent subunit interactions, is swapped with the 2-fold-related βA arm to a similar, noncovalent bonding environment. This exchange of identical structural elements across a symmetry axis is categorized as 3D domain swapping and produces long-range interactions throughout the icosahedral surface lattice. Biochemical analysis supports the notion that 3D domain swapping increases the stability of RYMV. Conclusions: The quasi-equivalent interactions between the RYMV proteins are regulated by the N-terminal ordered residues of the βA arm, which functions as a molecular switch. Comparative analysis suggests that this molecular switch can also modulate the stability of the viral capsids.","author":[{"dropping-particle":"","family":"Qu","given":"Chunxu","non-dropping-particle":"","parse-names":false,"suffix":""},{"dropping-particle":"","family":"Liljas","given":"Lars","non-dropping-particle":"","parse-names":false,"suffix":""},{"dropping-particle":"","family":"Opalka","given":"Natacha","non-dropping-particle":"","parse-names":false,"suffix":""},{"dropping-particle":"","family":"Brugidou","given":"Christophe","non-dropping-particle":"","parse-names":false,"suffix":""},{"dropping-particle":"","family":"Yeager","given":"Mark","non-dropping-particle":"","parse-names":false,"suffix":""},{"dropping-particle":"","family":"Beachy","given":"Roger N.","non-dropping-particle":"","parse-names":false,"suffix":""},{"dropping-particle":"","family":"Fauquet","given":"Claude M.","non-dropping-particle":"","parse-names":false,"suffix":""},{"dropping-particle":"","family":"Johnson","given":"John E.","non-dropping-particle":"","parse-names":false,"suffix":""},{"dropping-particle":"","family":"Lin","given":"Tianwei","non-dropping-particle":"","parse-names":false,"suffix":""}],"container-title":"Structure","id":"ITEM-1","issue":"10","issued":{"date-parts":[["2000"]]},"page":"1095-1103","publisher":"Structure","title":"3D domain swapping modulates the stability of members of an icosahedral virus group","type":"article-journal","volume":"8"},"uris":["http://www.mendeley.com/documents/?uuid=9986b490-f783-34ff-947a-39ad6c1d477a","http://www.mendeley.com/documents/?uuid=7971bb47-f1a1-4641-b233-7308cbf649e1"]},{"id":"ITEM-2","itemData":{"DOI":"10.1038/ncomms14814","ISSN":"20411723","PMID":"28287099","abstract":"Correct outer protein shell assembly is a prerequisite for virion infectivity in many multi-shelled dsRNA viruses. In the prototypic dsRNA bacteriophage Ï †6, the assembly reaction is promoted by calcium ions but its biomechanics remain poorly understood. Here, we describe the near-atomic resolution structure of the ω6 double-shelled particle. The outer T=13 shell protein P8 consists of two alpha-helical domains joined by a linker, which allows the trimer to adopt either a closed or an open conformation. The trimers in an open conformation swap domains with each other. Our observations allow us to propose a mechanistic model for calcium concentration regulated outer shell assembly. Furthermore, the structure provides a prime exemplar of bona fide domain-swapping. This leads us to extend the theory of domain-swapping from the level of monomeric subunits and multimers to closed spherical shells, and to hypothesize a mechanism by which closed protein shells may arise in evolution.","author":[{"dropping-particle":"","family":"Sun","given":"Zhaoyang","non-dropping-particle":"","parse-names":false,"suffix":""},{"dropping-particle":"","family":"Omari","given":"Kamel","non-dropping-particle":"El","parse-names":false,"suffix":""},{"dropping-particle":"","family":"Sun","given":"Xiaoyu","non-dropping-particle":"","parse-names":false,"suffix":""},{"dropping-particle":"","family":"Ilca","given":"Serban L.","non-dropping-particle":"","parse-names":false,"suffix":""},{"dropping-particle":"","family":"Kotecha","given":"Abhay","non-dropping-particle":"","parse-names":false,"suffix":""},{"dropping-particle":"","family":"Stuart","given":"David I.","non-dropping-particle":"","parse-names":false,"suffix":""},{"dropping-particle":"","family":"Poranen","given":"Minna M.","non-dropping-particle":"","parse-names":false,"suffix":""},{"dropping-particle":"","family":"Huiskonen","given":"Juha T.","non-dropping-particle":"","parse-names":false,"suffix":""}],"container-title":"Nature Communications","id":"ITEM-2","issue":"1","issued":{"date-parts":[["2017","3"]]},"page":"14814","publisher":"Nature Publishing Group","title":"Double-stranded RNA virus outer shell assembly by bona fide domain-swapping","type":"article-journal","volume":"8"},"uris":["http://www.mendeley.com/documents/?uuid=19455613-d560-3dae-b1a5-683182700e53","http://www.mendeley.com/documents/?uuid=0c19bb34-4843-4fda-aa2e-5a1151a6e33c"]},{"id":"ITEM-3","itemData":{"DOI":"10.1099/jgv.0.000580","ISSN":"14652099","PMID":"27519423","abstract":"In viruses, uncoating and RNA release are two key steps of successfully infecting a target cell. During these steps, the capsid must undergo the necessary conformational changes to allow RNA egress. Despite their importance, these processes are poorly understood in the family Dicistroviridae. Here, we used X-ray crystallography to solve the atomic structure of a Triatoma virus(TrV) empty particle (Protein Data Bank ID 5L7O), which is the resulting capsid after RNA release. It is observed that the overall shape of the capsid and of the three individual proteins is maintained in comparison with the mature virion. Furthermore, no channels indicative of RNA release are formed in the TrV empty particle. However, the most prominent change in the empty particle when compared with the mature virion is the loss of order in the N-terminal domain of the VP2 protein. In mature virions, the VP2 N-terminal domain of one pentamer is swapped with its twofold related copy in an adjacent pentamer, thereby stabilizing the binding between the pentamers. The loss of these interactions allows us to propose that RNA release may take place through transient flipping-out of pentameric subunits. The lower number of stabilizing interactions between the pentamers and the lack of formation of new holes support this model. This model differs from the currently accepted model for rhinoviruses and enteroviruses, in which genome externalization occurs by extrusion of the RNA through capsid channels.","author":[{"dropping-particle":"","family":"Sánchez-Eugenia","given":"Rubén","non-dropping-particle":"","parse-names":false,"suffix":""},{"dropping-particle":"","family":"Durana","given":"Aritz","non-dropping-particle":"","parse-names":false,"suffix":""},{"dropping-particle":"","family":"López-Marijuan","given":"Ibai","non-dropping-particle":"","parse-names":false,"suffix":""},{"dropping-particle":"","family":"Marti","given":"Gerardo A.","non-dropping-particle":"","parse-names":false,"suffix":""},{"dropping-particle":"","family":"Guérin","given":"Diego M.A.","non-dropping-particle":"","parse-names":false,"suffix":""}],"container-title":"Journal of General Virology","id":"ITEM-3","issue":"10","issued":{"date-parts":[["2016","10"]]},"page":"2769-2779","publisher":"Microbiology Society","title":"X-ray structure of Triatoma virus empty capsid: Insights into the mechanism of uncoating and RNA release in dicistroviruses","type":"article-journal","volume":"97"},"uris":["http://www.mendeley.com/documents/?uuid=6a786fcf-ad74-33ad-9136-9b6adda2aba5","http://www.mendeley.com/documents/?uuid=41348009-ca1a-4815-8d40-9cf588444ac9"]},{"id":"ITEM-4","itemData":{"DOI":"10.1107/S0907444913004617","ISSN":"09074449","PMID":"23695247","abstract":"The members of the Dicistroviridae family are non-enveloped positive-sense single-stranded RNA (+ssRNA) viruses pathogenic to beneficial arthropods as well as insect pests of medical importance. Triatoma virus (TrV), a member of this family, infects several species of triatomine insects (popularly named kissing bugs), which are vectors for human trypanosomiasis, more commonly known as Chagas disease. The potential use of dicistroviruses as biological control agents has drawn considerable attention in the past decade, and several viruses of this family have been identified, with their targets covering honey bees, aphids and field crickets, among others. Here, the crystal structure of the TrV capsid at 2.5 14;Å resolution is reported, showing that as expected it is very similar to that of Cricket paralysis virus (CrPV). Nevertheless, a number of distinguishing structural features support the introduction of a new genus (Triatovirus; type species TrV) under the Dicistroviridae family. The most striking differences are the absence of icosahedrally ordered VP4 within the infectious particle and the presence of prominent projections that surround the fivefold axis. Furthermore, the structure identifies a second putative autoproteolytic DDF motif in protein VP3, in addition to the conserved one in VP1 which is believed to be responsible for VP0 cleavage during capsid maturation. The potential meaning of these new findings is discussed. © 2013 International Union of Crystallography.","author":[{"dropping-particle":"","family":"Squires","given":"Gaëlle","non-dropping-particle":"","parse-names":false,"suffix":""},{"dropping-particle":"","family":"Pous","given":"Joan","non-dropping-particle":"","parse-names":false,"suffix":""},{"dropping-particle":"","family":"Agirre","given":"Jon","non-dropping-particle":"","parse-names":false,"suffix":""},{"dropping-particle":"","family":"Rozas-Dennis","given":"Gabriela S.","non-dropping-particle":"","parse-names":false,"suffix":""},{"dropping-particle":"","family":"Costabel","given":"Marcelo D.","non-dropping-particle":"","parse-names":false,"suffix":""},{"dropping-particle":"","family":"Marti","given":"Gerardo A.","non-dropping-particle":"","parse-names":false,"suffix":""},{"dropping-particle":"","family":"Navaza","given":"Jorge","non-dropping-particle":"","parse-names":false,"suffix":""},{"dropping-particle":"","family":"Bressanelli","given":"Stéphane","non-dropping-particle":"","parse-names":false,"suffix":""},{"dropping-particle":"","family":"Guérin","given":"Diego M.A.","non-dropping-particle":"","parse-names":false,"suffix":""},{"dropping-particle":"","family":"Rey","given":"Felix A.","non-dropping-particle":"","parse-names":false,"suffix":""}],"container-title":"Acta Crystallographica Section D: Biological Crystallography","id":"ITEM-4","issue":"6","issued":{"date-parts":[["2013","5"]]},"page":"1026-1037","publisher":"International Union of Crystallography","title":"Structure of the Triatoma virus capsid","type":"article-journal","volume":"69"},"uris":["http://www.mendeley.com/documents/?uuid=3303d4cb-c4f2-3eeb-a905-2a063adca561","http://www.mendeley.com/documents/?uuid=2d2a7b2e-5559-4fb5-b0b9-5830118c9a38"]}],"mendeley":{"formattedCitation":"(&lt;i&gt;18&lt;/i&gt;–&lt;i&gt;21&lt;/i&gt;)","plainTextFormattedCitation":"(18–21)","previouslyFormattedCitation":"(&lt;i&gt;18&lt;/i&gt;–&lt;i&gt;21&lt;/i&gt;)"},"properties":{"noteIndex":0},"schema":"https://github.com/citation-style-language/schema/raw/master/csl-citation.json"}</w:instrText>
      </w:r>
      <w:r w:rsidR="002E36A9" w:rsidRPr="00C8732C">
        <w:rPr>
          <w:rFonts w:eastAsia="Times New Roman"/>
          <w:sz w:val="24"/>
          <w:szCs w:val="24"/>
        </w:rPr>
        <w:fldChar w:fldCharType="separate"/>
      </w:r>
      <w:r w:rsidR="0094045F" w:rsidRPr="0094045F">
        <w:rPr>
          <w:rFonts w:eastAsia="Times New Roman"/>
          <w:noProof/>
          <w:sz w:val="24"/>
          <w:szCs w:val="24"/>
        </w:rPr>
        <w:t>(</w:t>
      </w:r>
      <w:r w:rsidR="0094045F" w:rsidRPr="0094045F">
        <w:rPr>
          <w:rFonts w:eastAsia="Times New Roman"/>
          <w:i/>
          <w:noProof/>
          <w:sz w:val="24"/>
          <w:szCs w:val="24"/>
        </w:rPr>
        <w:t>18</w:t>
      </w:r>
      <w:r w:rsidR="0094045F" w:rsidRPr="0094045F">
        <w:rPr>
          <w:rFonts w:eastAsia="Times New Roman"/>
          <w:noProof/>
          <w:sz w:val="24"/>
          <w:szCs w:val="24"/>
        </w:rPr>
        <w:t>–</w:t>
      </w:r>
      <w:r w:rsidR="0094045F" w:rsidRPr="0094045F">
        <w:rPr>
          <w:rFonts w:eastAsia="Times New Roman"/>
          <w:i/>
          <w:noProof/>
          <w:sz w:val="24"/>
          <w:szCs w:val="24"/>
        </w:rPr>
        <w:t>21</w:t>
      </w:r>
      <w:r w:rsidR="0094045F" w:rsidRPr="0094045F">
        <w:rPr>
          <w:rFonts w:eastAsia="Times New Roman"/>
          <w:noProof/>
          <w:sz w:val="24"/>
          <w:szCs w:val="24"/>
        </w:rPr>
        <w:t>)</w:t>
      </w:r>
      <w:r w:rsidR="002E36A9" w:rsidRPr="00C8732C">
        <w:rPr>
          <w:rFonts w:eastAsia="Times New Roman"/>
          <w:sz w:val="24"/>
          <w:szCs w:val="24"/>
        </w:rPr>
        <w:fldChar w:fldCharType="end"/>
      </w:r>
      <w:r w:rsidR="002E36A9" w:rsidRPr="00C8732C">
        <w:rPr>
          <w:rFonts w:eastAsia="Times New Roman"/>
          <w:sz w:val="24"/>
          <w:szCs w:val="24"/>
        </w:rPr>
        <w:t>, such interlacing may enhance particle stability. T</w:t>
      </w:r>
      <w:r w:rsidR="001649CA" w:rsidRPr="00C8732C">
        <w:rPr>
          <w:rFonts w:eastAsia="Times New Roman"/>
          <w:sz w:val="24"/>
          <w:szCs w:val="24"/>
        </w:rPr>
        <w:t xml:space="preserve">his rearrangement was made possible by </w:t>
      </w:r>
      <w:r w:rsidRPr="00C8732C">
        <w:rPr>
          <w:rFonts w:eastAsia="Times New Roman"/>
          <w:sz w:val="24"/>
          <w:szCs w:val="24"/>
        </w:rPr>
        <w:t>a hinge around residues 62–66</w:t>
      </w:r>
      <w:r w:rsidR="001649CA" w:rsidRPr="00C8732C">
        <w:rPr>
          <w:rFonts w:eastAsia="Times New Roman"/>
          <w:sz w:val="24"/>
          <w:szCs w:val="24"/>
        </w:rPr>
        <w:t>, which</w:t>
      </w:r>
      <w:r w:rsidRPr="00C8732C">
        <w:rPr>
          <w:rFonts w:eastAsia="Times New Roman"/>
          <w:sz w:val="24"/>
          <w:szCs w:val="24"/>
        </w:rPr>
        <w:t xml:space="preserve"> permits dissociation of the N-terminal helix and strand of each subunit from the core, allowing it to dock onto a neighboring subunit in the trimeric capsomer. An elongated alpha-helix extends C-terminally from this hinge, formed by fusing the short helix (residues 67–74) to the following helix by ordering of the intervening loop (residues 75–81) (Fig. 2</w:t>
      </w:r>
      <w:r w:rsidR="00924DA8" w:rsidRPr="00C8732C">
        <w:rPr>
          <w:rFonts w:eastAsia="Times New Roman"/>
          <w:sz w:val="24"/>
          <w:szCs w:val="24"/>
        </w:rPr>
        <w:t>C</w:t>
      </w:r>
      <w:r w:rsidRPr="00C8732C">
        <w:rPr>
          <w:rFonts w:eastAsia="Times New Roman"/>
          <w:sz w:val="24"/>
          <w:szCs w:val="24"/>
        </w:rPr>
        <w:t xml:space="preserve">). </w:t>
      </w:r>
      <w:r w:rsidR="00706D47" w:rsidRPr="00C8732C">
        <w:rPr>
          <w:rFonts w:eastAsia="Times New Roman"/>
          <w:sz w:val="24"/>
          <w:szCs w:val="24"/>
        </w:rPr>
        <w:t>S</w:t>
      </w:r>
      <w:r w:rsidR="007E1263" w:rsidRPr="00C8732C">
        <w:rPr>
          <w:rFonts w:eastAsia="Times New Roman"/>
          <w:sz w:val="24"/>
          <w:szCs w:val="24"/>
        </w:rPr>
        <w:t xml:space="preserve">light variations in the hinge angles allow the subunits to occupy four quasi-equivalent positions within the expanded icosahedral lattice (Fig. 3C) </w:t>
      </w:r>
      <w:r w:rsidR="007E1263" w:rsidRPr="00C8732C">
        <w:rPr>
          <w:rFonts w:eastAsia="Times New Roman"/>
          <w:sz w:val="24"/>
          <w:szCs w:val="24"/>
        </w:rPr>
        <w:fldChar w:fldCharType="begin" w:fldLock="1"/>
      </w:r>
      <w:r w:rsidR="0094045F">
        <w:rPr>
          <w:rFonts w:eastAsia="Times New Roman"/>
          <w:sz w:val="24"/>
          <w:szCs w:val="24"/>
        </w:rPr>
        <w:instrText>ADDIN CSL_CITATION {"citationItems":[{"id":"ITEM-1","itemData":{"DOI":"10.1371/journal.pone.0180030","ISSN":"19326203","PMID":"28708874","abstract":"The majority of proteins form oligomers which have rotational symmetry. Literature has suggested many functional advantages that the symmetric packing offers. Yet, despite these advantages, the vast majority of protein oligomers are only nearly symmetric. A key question in the field of proteins structure is therefore, if symmetry is so advantageous, why do oligomers settle for aggregates that do not maximize that structural property? The answer to that question is apparently multi-parametric, and involves distortions at the interaction zones of the monomer units of the oligomer in order to minimize the free energy, the dynamics of the protein, the effects of surroundings parameters, and the mechanism of oligomerization. The study of this problem is in its infancy: Only the first parameter has been explored so far. Here we focus on the last parameter-the mechanism of formation. To test this effect we have selected to focus on the domain swapping mechanism of oligomerization, by which oligomers form in a mechanism that swaps identical portions of monomeric units, resulting in an interwoven oligomer. We are using continuous symmetry measures to analyze in detail the oligomer formed by this mechanism, and found, that without exception, in all analyzed cases, perfect symmetry is given away, and we are able to identify that the main burden of distortion lies in the hinge regions that connect the swapped portions. We show that the continuous symmetry analysis method clearly identifies the hinge region of swapped domain proteins-considered to be a non-trivial task. We corroborate our conclusion about the central role of the hinge region in affecting the symmetry of the oligomers, by a special probability analysis developed particularly for that purpose.","author":[{"dropping-particle":"","family":"Bonjack-Shterengartz","given":"Maayan","non-dropping-particle":"","parse-names":false,"suffix":""},{"dropping-particle":"","family":"Avnir","given":"David","non-dropping-particle":"","parse-names":false,"suffix":""}],"container-title":"PLoS ONE","id":"ITEM-1","issue":"7","issued":{"date-parts":[["2017","7"]]},"page":"e0180030","publisher":"Public Library of Science","title":"The enigma of the near-symmetry of proteins: Domain swapping","type":"article-journal","volume":"12"},"uris":["http://www.mendeley.com/documents/?uuid=40a10e1e-bca1-36d8-8883-9b0d8b103079","http://www.mendeley.com/documents/?uuid=c1f55735-875c-4a5b-a46a-c6834e771384"]}],"mendeley":{"formattedCitation":"(&lt;i&gt;22&lt;/i&gt;)","plainTextFormattedCitation":"(22)","previouslyFormattedCitation":"(&lt;i&gt;22&lt;/i&gt;)"},"properties":{"noteIndex":0},"schema":"https://github.com/citation-style-language/schema/raw/master/csl-citation.json"}</w:instrText>
      </w:r>
      <w:r w:rsidR="007E1263" w:rsidRPr="00C8732C">
        <w:rPr>
          <w:rFonts w:eastAsia="Times New Roman"/>
          <w:sz w:val="24"/>
          <w:szCs w:val="24"/>
        </w:rPr>
        <w:fldChar w:fldCharType="separate"/>
      </w:r>
      <w:r w:rsidR="0094045F" w:rsidRPr="0094045F">
        <w:rPr>
          <w:rFonts w:eastAsia="Times New Roman"/>
          <w:noProof/>
          <w:sz w:val="24"/>
          <w:szCs w:val="24"/>
        </w:rPr>
        <w:t>(</w:t>
      </w:r>
      <w:r w:rsidR="0094045F" w:rsidRPr="0094045F">
        <w:rPr>
          <w:rFonts w:eastAsia="Times New Roman"/>
          <w:i/>
          <w:noProof/>
          <w:sz w:val="24"/>
          <w:szCs w:val="24"/>
        </w:rPr>
        <w:t>22</w:t>
      </w:r>
      <w:r w:rsidR="0094045F" w:rsidRPr="0094045F">
        <w:rPr>
          <w:rFonts w:eastAsia="Times New Roman"/>
          <w:noProof/>
          <w:sz w:val="24"/>
          <w:szCs w:val="24"/>
        </w:rPr>
        <w:t>)</w:t>
      </w:r>
      <w:r w:rsidR="007E1263" w:rsidRPr="00C8732C">
        <w:rPr>
          <w:rFonts w:eastAsia="Times New Roman"/>
          <w:sz w:val="24"/>
          <w:szCs w:val="24"/>
        </w:rPr>
        <w:fldChar w:fldCharType="end"/>
      </w:r>
      <w:r w:rsidR="00706D47" w:rsidRPr="00C8732C">
        <w:rPr>
          <w:rFonts w:eastAsia="Times New Roman"/>
          <w:sz w:val="24"/>
          <w:szCs w:val="24"/>
        </w:rPr>
        <w:t xml:space="preserve">. Such </w:t>
      </w:r>
      <w:r w:rsidR="00CF3A53" w:rsidRPr="00C8732C">
        <w:rPr>
          <w:rFonts w:eastAsia="Times New Roman"/>
          <w:sz w:val="24"/>
          <w:szCs w:val="24"/>
        </w:rPr>
        <w:t xml:space="preserve">flexible </w:t>
      </w:r>
      <w:r w:rsidR="00122425">
        <w:rPr>
          <w:rFonts w:eastAsia="Times New Roman"/>
          <w:sz w:val="24"/>
          <w:szCs w:val="24"/>
        </w:rPr>
        <w:t>elements</w:t>
      </w:r>
      <w:r w:rsidR="00CF3A53" w:rsidRPr="00C8732C">
        <w:rPr>
          <w:rFonts w:eastAsia="Times New Roman"/>
          <w:sz w:val="24"/>
          <w:szCs w:val="24"/>
        </w:rPr>
        <w:t xml:space="preserve"> </w:t>
      </w:r>
      <w:r w:rsidR="00850A8C" w:rsidRPr="00C8732C">
        <w:rPr>
          <w:rFonts w:eastAsia="Times New Roman"/>
          <w:sz w:val="24"/>
          <w:szCs w:val="24"/>
        </w:rPr>
        <w:t>might</w:t>
      </w:r>
      <w:r w:rsidR="00292D9A" w:rsidRPr="00C8732C">
        <w:rPr>
          <w:rFonts w:eastAsia="Times New Roman"/>
          <w:sz w:val="24"/>
          <w:szCs w:val="24"/>
        </w:rPr>
        <w:t xml:space="preserve"> </w:t>
      </w:r>
      <w:r w:rsidR="002E36A9" w:rsidRPr="00C8732C">
        <w:rPr>
          <w:rFonts w:eastAsia="Times New Roman"/>
          <w:sz w:val="24"/>
          <w:szCs w:val="24"/>
        </w:rPr>
        <w:t xml:space="preserve">similarly </w:t>
      </w:r>
      <w:r w:rsidR="00850A8C" w:rsidRPr="00C8732C">
        <w:rPr>
          <w:rFonts w:eastAsia="Times New Roman"/>
          <w:sz w:val="24"/>
          <w:szCs w:val="24"/>
        </w:rPr>
        <w:t xml:space="preserve">be </w:t>
      </w:r>
      <w:r w:rsidR="002E36A9" w:rsidRPr="00C8732C">
        <w:rPr>
          <w:rFonts w:eastAsia="Times New Roman"/>
          <w:sz w:val="24"/>
          <w:szCs w:val="24"/>
        </w:rPr>
        <w:t>exploited for</w:t>
      </w:r>
      <w:r w:rsidR="00CF3A53" w:rsidRPr="00C8732C">
        <w:rPr>
          <w:rFonts w:eastAsia="Times New Roman"/>
          <w:sz w:val="24"/>
          <w:szCs w:val="24"/>
        </w:rPr>
        <w:t xml:space="preserve"> the rational design of large </w:t>
      </w:r>
      <w:r w:rsidR="005F55F1" w:rsidRPr="00C8732C">
        <w:rPr>
          <w:rFonts w:eastAsia="Times New Roman"/>
          <w:sz w:val="24"/>
          <w:szCs w:val="24"/>
        </w:rPr>
        <w:t xml:space="preserve">(T&gt;1) </w:t>
      </w:r>
      <w:r w:rsidR="00CF3A53" w:rsidRPr="00C8732C">
        <w:rPr>
          <w:rFonts w:eastAsia="Times New Roman"/>
          <w:sz w:val="24"/>
          <w:szCs w:val="24"/>
        </w:rPr>
        <w:t>capsid</w:t>
      </w:r>
      <w:r w:rsidR="00292D9A" w:rsidRPr="00C8732C">
        <w:rPr>
          <w:rFonts w:eastAsia="Times New Roman"/>
          <w:sz w:val="24"/>
          <w:szCs w:val="24"/>
        </w:rPr>
        <w:t xml:space="preserve"> assemblies </w:t>
      </w:r>
      <w:r w:rsidR="00706D47" w:rsidRPr="00C8732C">
        <w:rPr>
          <w:rFonts w:eastAsia="Times New Roman"/>
          <w:sz w:val="24"/>
          <w:szCs w:val="24"/>
        </w:rPr>
        <w:t>from</w:t>
      </w:r>
      <w:r w:rsidR="00CF3A53" w:rsidRPr="00C8732C">
        <w:rPr>
          <w:rFonts w:eastAsia="Times New Roman"/>
          <w:sz w:val="24"/>
          <w:szCs w:val="24"/>
        </w:rPr>
        <w:t xml:space="preserve"> </w:t>
      </w:r>
      <w:r w:rsidR="002E36A9" w:rsidRPr="00C8732C">
        <w:rPr>
          <w:rFonts w:eastAsia="Times New Roman"/>
          <w:sz w:val="24"/>
          <w:szCs w:val="24"/>
        </w:rPr>
        <w:t>a single protein chain</w:t>
      </w:r>
      <w:r w:rsidR="00706D47" w:rsidRPr="00C8732C">
        <w:rPr>
          <w:rFonts w:eastAsia="Times New Roman"/>
          <w:sz w:val="24"/>
          <w:szCs w:val="24"/>
        </w:rPr>
        <w:t>, a</w:t>
      </w:r>
      <w:r w:rsidR="005F55F1" w:rsidRPr="00C8732C">
        <w:rPr>
          <w:rFonts w:eastAsia="Times New Roman"/>
          <w:sz w:val="24"/>
          <w:szCs w:val="24"/>
        </w:rPr>
        <w:t>n as</w:t>
      </w:r>
      <w:r w:rsidR="00706D47" w:rsidRPr="00C8732C">
        <w:rPr>
          <w:rFonts w:eastAsia="Times New Roman"/>
          <w:sz w:val="24"/>
          <w:szCs w:val="24"/>
        </w:rPr>
        <w:t xml:space="preserve"> yet unmet challenge due to the difficulty of designing </w:t>
      </w:r>
      <w:r w:rsidR="005F55F1" w:rsidRPr="00C8732C">
        <w:rPr>
          <w:rFonts w:eastAsia="Times New Roman"/>
          <w:sz w:val="24"/>
          <w:szCs w:val="24"/>
        </w:rPr>
        <w:t xml:space="preserve">proteins </w:t>
      </w:r>
      <w:r w:rsidR="005F4DBB">
        <w:rPr>
          <w:rFonts w:eastAsia="Times New Roman"/>
          <w:sz w:val="24"/>
          <w:szCs w:val="24"/>
        </w:rPr>
        <w:t>capable of</w:t>
      </w:r>
      <w:r w:rsidR="005F55F1" w:rsidRPr="00C8732C">
        <w:rPr>
          <w:rFonts w:eastAsia="Times New Roman"/>
          <w:sz w:val="24"/>
          <w:szCs w:val="24"/>
        </w:rPr>
        <w:t xml:space="preserve"> adopt</w:t>
      </w:r>
      <w:r w:rsidR="005F4DBB">
        <w:rPr>
          <w:rFonts w:eastAsia="Times New Roman"/>
          <w:sz w:val="24"/>
          <w:szCs w:val="24"/>
        </w:rPr>
        <w:t>ing</w:t>
      </w:r>
      <w:r w:rsidR="005F55F1" w:rsidRPr="00C8732C">
        <w:rPr>
          <w:rFonts w:eastAsia="Times New Roman"/>
          <w:sz w:val="24"/>
          <w:szCs w:val="24"/>
        </w:rPr>
        <w:t xml:space="preserve"> </w:t>
      </w:r>
      <w:r w:rsidR="005F4DBB">
        <w:rPr>
          <w:rFonts w:eastAsia="Times New Roman"/>
          <w:sz w:val="24"/>
          <w:szCs w:val="24"/>
        </w:rPr>
        <w:t>several distinct</w:t>
      </w:r>
      <w:r w:rsidR="00706D47" w:rsidRPr="00C8732C">
        <w:rPr>
          <w:rFonts w:eastAsia="Times New Roman"/>
          <w:sz w:val="24"/>
          <w:szCs w:val="24"/>
        </w:rPr>
        <w:t xml:space="preserve"> conformations</w:t>
      </w:r>
      <w:r w:rsidRPr="00C8732C">
        <w:rPr>
          <w:rFonts w:eastAsia="Times New Roman"/>
          <w:sz w:val="24"/>
          <w:szCs w:val="24"/>
        </w:rPr>
        <w:t>.</w:t>
      </w:r>
      <w:r w:rsidR="00292D9A" w:rsidRPr="00C8732C">
        <w:rPr>
          <w:rFonts w:eastAsia="Times New Roman"/>
          <w:sz w:val="24"/>
          <w:szCs w:val="24"/>
        </w:rPr>
        <w:t xml:space="preserve"> </w:t>
      </w:r>
      <w:r w:rsidR="002E36A9" w:rsidRPr="00C8732C">
        <w:rPr>
          <w:rFonts w:eastAsia="Times New Roman"/>
          <w:sz w:val="24"/>
          <w:szCs w:val="24"/>
        </w:rPr>
        <w:t xml:space="preserve"> </w:t>
      </w:r>
    </w:p>
    <w:p w14:paraId="0959C63E" w14:textId="71568B69" w:rsidR="00CF3A53" w:rsidRPr="0084339E" w:rsidRDefault="0084339E" w:rsidP="00292D9A">
      <w:pPr>
        <w:spacing w:before="80" w:line="276" w:lineRule="auto"/>
        <w:ind w:firstLine="284"/>
        <w:rPr>
          <w:rFonts w:eastAsia="Times New Roman"/>
          <w:sz w:val="24"/>
          <w:szCs w:val="24"/>
        </w:rPr>
      </w:pPr>
      <w:r w:rsidRPr="00C8732C">
        <w:rPr>
          <w:rFonts w:eastAsia="Times New Roman"/>
          <w:sz w:val="24"/>
          <w:szCs w:val="24"/>
        </w:rPr>
        <w:t>The smaller pores in the NC-3 and NC-4 shells provide a compelling explanation for nuclease</w:t>
      </w:r>
      <w:r w:rsidR="00CF3A53" w:rsidRPr="00C8732C">
        <w:rPr>
          <w:rFonts w:eastAsia="Times New Roman"/>
          <w:sz w:val="24"/>
          <w:szCs w:val="24"/>
        </w:rPr>
        <w:t xml:space="preserve"> </w:t>
      </w:r>
      <w:r w:rsidRPr="00C8732C">
        <w:rPr>
          <w:rFonts w:eastAsia="Times New Roman"/>
          <w:sz w:val="24"/>
          <w:szCs w:val="24"/>
        </w:rPr>
        <w:t xml:space="preserve">resistance. The structurally unresolved </w:t>
      </w:r>
      <w:r w:rsidRPr="00C8732C">
        <w:rPr>
          <w:rFonts w:eastAsia="Times New Roman"/>
          <w:sz w:val="24"/>
          <w:szCs w:val="24"/>
        </w:rPr>
        <w:sym w:font="Symbol" w:char="F06C"/>
      </w:r>
      <w:r w:rsidRPr="00C8732C">
        <w:rPr>
          <w:rFonts w:eastAsia="Times New Roman"/>
          <w:sz w:val="24"/>
          <w:szCs w:val="24"/>
        </w:rPr>
        <w:t xml:space="preserve">N+ peptides, which line the lumenal edge of these openings, likely further restrict access to the cage interior. Nevertheless, the </w:t>
      </w:r>
      <w:r w:rsidR="00131BF4" w:rsidRPr="00C8732C">
        <w:rPr>
          <w:rFonts w:eastAsia="Times New Roman"/>
          <w:sz w:val="24"/>
          <w:szCs w:val="24"/>
        </w:rPr>
        <w:t>superimposable</w:t>
      </w:r>
      <w:r w:rsidR="00131BF4">
        <w:rPr>
          <w:rFonts w:eastAsia="Times New Roman"/>
          <w:sz w:val="24"/>
          <w:szCs w:val="24"/>
        </w:rPr>
        <w:t xml:space="preserve"> </w:t>
      </w:r>
      <w:r w:rsidRPr="0084339E">
        <w:rPr>
          <w:rFonts w:eastAsia="Times New Roman"/>
          <w:sz w:val="24"/>
          <w:szCs w:val="24"/>
        </w:rPr>
        <w:t xml:space="preserve">structures do not account for the differences in packaging efficiency between NC-3 and NC-4. Although a lysine to arginine mutation that appeared in the </w:t>
      </w:r>
      <w:r w:rsidRPr="0084339E">
        <w:rPr>
          <w:rFonts w:eastAsia="Times New Roman"/>
          <w:sz w:val="24"/>
          <w:szCs w:val="24"/>
        </w:rPr>
        <w:sym w:font="Symbol" w:char="F06C"/>
      </w:r>
      <w:r w:rsidRPr="0084339E">
        <w:rPr>
          <w:rFonts w:eastAsia="Times New Roman"/>
          <w:sz w:val="24"/>
          <w:szCs w:val="24"/>
        </w:rPr>
        <w:t>N+ peptide of NC-4 is known to increase affinity to the BoxB tags ~3-fold</w:t>
      </w:r>
      <w:r>
        <w:rPr>
          <w:rFonts w:eastAsia="Times New Roman"/>
          <w:sz w:val="24"/>
          <w:szCs w:val="24"/>
        </w:rPr>
        <w:t xml:space="preserve"> </w:t>
      </w:r>
      <w:r w:rsidRPr="0084339E">
        <w:rPr>
          <w:rFonts w:eastAsia="Times New Roman"/>
          <w:sz w:val="24"/>
          <w:szCs w:val="24"/>
        </w:rPr>
        <w:fldChar w:fldCharType="begin" w:fldLock="1"/>
      </w:r>
      <w:r w:rsidR="0094045F">
        <w:rPr>
          <w:rFonts w:eastAsia="Times New Roman"/>
          <w:sz w:val="24"/>
          <w:szCs w:val="24"/>
        </w:rPr>
        <w:instrText>ADDIN CSL_CITATION {"citationItems":[{"id":"ITEM-1","itemData":{"DOI":"10.1021/ja026610b","ISSN":"00027863","PMID":"12224929","abstract":"Arginine-rich peptide motifs (ARMs) capable of binding unique RNA structures play critical roles in transcription, translation, RNA trafficking, and RNA packaging. Bacteriophage ARMs necessary for transcription antitermination bind to distinct boxB RNA hairpin sequences with a characteristic induced α-helical structure. Characterization of ARMs from lambdoid phages reveals that the dissociation constant of the P22 bacteriophage model-antitermination complex (P22N21-P22boxB) is 200 ± 56 pM in free solution at physiologicconcentrations of monovalent cation, significantly stronger than previously determined by gel mobility shift and polyacrylamide gel coelectophoresis, and 2 orders of magnitude stronger than the tightest known native ARM-RNA interaction at physiological salt. Here, we use a reciprocal design approach to enhance the binding affinity of two separate α-helical ARM-RNA interactions; one derived from the native λ phage antitermination complex and a second isolated using mRNA display selection experiments targeting boxB RNA. Copyright © 2002 American Chemical Society.","author":[{"dropping-particle":"","family":"Austin","given":"Ryan J.","non-dropping-particle":"","parse-names":false,"suffix":""},{"dropping-particle":"","family":"Xia","given":"Tianbing","non-dropping-particle":"","parse-names":false,"suffix":""},{"dropping-particle":"","family":"Ren","given":"Jinsong","non-dropping-particle":"","parse-names":false,"suffix":""},{"dropping-particle":"","family":"Takahashi","given":"Terry T.","non-dropping-particle":"","parse-names":false,"suffix":""},{"dropping-particle":"","family":"Roberts","given":"Richard W.","non-dropping-particle":"","parse-names":false,"suffix":""}],"container-title":"Journal of the American Chemical Society","id":"ITEM-1","issue":"37","issued":{"date-parts":[["2002","9"]]},"page":"10966-10967","publisher":" American Chemical Society ","title":"Designed arginine-rich RNA-binding peptides with picomolar affinity","type":"article-journal","volume":"124"},"uris":["http://www.mendeley.com/documents/?uuid=378fa229-c9cc-4ef5-a00a-8200c343f0cd","http://www.mendeley.com/documents/?uuid=952b315f-ba0b-3a01-8374-b5fb5b528423"]}],"mendeley":{"formattedCitation":"(&lt;i&gt;11&lt;/i&gt;)","plainTextFormattedCitation":"(11)","previouslyFormattedCitation":"(&lt;i&gt;11&lt;/i&gt;)"},"properties":{"noteIndex":0},"schema":"https://github.com/citation-style-language/schema/raw/master/csl-citation.json"}</w:instrText>
      </w:r>
      <w:r w:rsidRPr="0084339E">
        <w:rPr>
          <w:rFonts w:eastAsia="Times New Roman"/>
          <w:sz w:val="24"/>
          <w:szCs w:val="24"/>
        </w:rPr>
        <w:fldChar w:fldCharType="separate"/>
      </w:r>
      <w:r w:rsidR="0094045F" w:rsidRPr="0094045F">
        <w:rPr>
          <w:rFonts w:eastAsia="Times New Roman"/>
          <w:noProof/>
          <w:sz w:val="24"/>
          <w:szCs w:val="24"/>
        </w:rPr>
        <w:t>(</w:t>
      </w:r>
      <w:r w:rsidR="0094045F" w:rsidRPr="0094045F">
        <w:rPr>
          <w:rFonts w:eastAsia="Times New Roman"/>
          <w:i/>
          <w:noProof/>
          <w:sz w:val="24"/>
          <w:szCs w:val="24"/>
        </w:rPr>
        <w:t>11</w:t>
      </w:r>
      <w:r w:rsidR="0094045F" w:rsidRPr="0094045F">
        <w:rPr>
          <w:rFonts w:eastAsia="Times New Roman"/>
          <w:noProof/>
          <w:sz w:val="24"/>
          <w:szCs w:val="24"/>
        </w:rPr>
        <w:t>)</w:t>
      </w:r>
      <w:r w:rsidRPr="0084339E">
        <w:rPr>
          <w:rFonts w:eastAsia="Times New Roman"/>
          <w:sz w:val="24"/>
          <w:szCs w:val="24"/>
        </w:rPr>
        <w:fldChar w:fldCharType="end"/>
      </w:r>
      <w:r w:rsidRPr="0084339E">
        <w:rPr>
          <w:rFonts w:eastAsia="Times New Roman"/>
          <w:sz w:val="24"/>
          <w:szCs w:val="24"/>
        </w:rPr>
        <w:t xml:space="preserve">, the effects of reverting this mutation are modest (Fig. </w:t>
      </w:r>
      <w:r w:rsidR="00924DA8">
        <w:rPr>
          <w:rFonts w:eastAsia="Times New Roman"/>
          <w:sz w:val="24"/>
          <w:szCs w:val="24"/>
        </w:rPr>
        <w:t>S</w:t>
      </w:r>
      <w:r w:rsidRPr="0084339E">
        <w:rPr>
          <w:rFonts w:eastAsia="Times New Roman"/>
          <w:sz w:val="24"/>
          <w:szCs w:val="24"/>
        </w:rPr>
        <w:t>7), indicating that other factors must be at play.</w:t>
      </w:r>
    </w:p>
    <w:p w14:paraId="5419304F" w14:textId="748D743F" w:rsidR="0084339E" w:rsidRPr="0084339E" w:rsidRDefault="0084339E" w:rsidP="00292D9A">
      <w:pPr>
        <w:spacing w:before="80" w:line="276" w:lineRule="auto"/>
        <w:ind w:firstLine="284"/>
        <w:rPr>
          <w:rFonts w:eastAsia="Times New Roman"/>
          <w:sz w:val="24"/>
          <w:szCs w:val="24"/>
        </w:rPr>
      </w:pPr>
      <w:r w:rsidRPr="0084339E">
        <w:rPr>
          <w:rFonts w:eastAsia="Times New Roman"/>
          <w:sz w:val="24"/>
          <w:szCs w:val="24"/>
        </w:rPr>
        <w:t xml:space="preserve">Some viruses that package single-stranded RNA genomes utilize multiple stem-loop packaging signals to ensure cargo specificity and orchestrate capsid assembly within the crowded </w:t>
      </w:r>
      <w:r w:rsidRPr="0084339E">
        <w:rPr>
          <w:rFonts w:eastAsia="Times New Roman"/>
          <w:sz w:val="24"/>
          <w:szCs w:val="24"/>
        </w:rPr>
        <w:lastRenderedPageBreak/>
        <w:t>confines of the cell</w:t>
      </w:r>
      <w:r>
        <w:rPr>
          <w:rFonts w:eastAsia="Times New Roman"/>
          <w:sz w:val="24"/>
          <w:szCs w:val="24"/>
        </w:rPr>
        <w:t xml:space="preserve"> </w:t>
      </w:r>
      <w:r w:rsidRPr="0084339E">
        <w:rPr>
          <w:rFonts w:eastAsia="Times New Roman"/>
          <w:sz w:val="24"/>
          <w:szCs w:val="24"/>
        </w:rPr>
        <w:fldChar w:fldCharType="begin" w:fldLock="1"/>
      </w:r>
      <w:r w:rsidR="0094045F">
        <w:rPr>
          <w:rFonts w:eastAsia="Times New Roman"/>
          <w:sz w:val="24"/>
          <w:szCs w:val="24"/>
        </w:rPr>
        <w:instrText>ADDIN CSL_CITATION {"citationItems":[{"id":"ITEM-1","itemData":{"DOI":"10.1146/annurev-biophys-052118-115611","ISSN":"19361238","PMID":"30951648","abstract":"Viruses, entities composed of nucleic acids, proteins, and in some cases lipids lack the ability to replicate outside their target cells. Their components self-assemble at the nanoscale with exquisite precisionmdasha key to their biological success in infection. Recent advances in structure determination and the development of biophysical tools such as single-molecule spectroscopy and noncovalent mass spectrometry allow unprecedented access to the detailed assembly mechanisms of simple virions. Coupling these techniques with mathematical modeling and bioinformatics has uncovered a previously unsuspected role for genomic RNA in regulating formation of viral capsids, revealing multiple, dispersed RNA sequence/structure motifs lsqbpackaging signals (PSs)rsqb that bind cognate coat proteins cooperatively. The PS ensemble controls assembly efficiency and accounts for the packaging specificity seen in vivo. The precise modes of action of the PSs vary between viral families, but this common principle applies across many viral families, including major human pathogens. These insights open up the opportunity to block or repurpose PS function in assembly for both novel antiviral therapy and gene/drug/vaccine applications.","author":[{"dropping-particle":"","family":"Twarock","given":"Reidun","non-dropping-particle":"","parse-names":false,"suffix":""},{"dropping-particle":"","family":"Stockley","given":"Peter G","non-dropping-particle":"","parse-names":false,"suffix":""}],"container-title":"Annual Review of Biophysics","id":"ITEM-1","issued":{"date-parts":[["2019"]]},"page":"495-514","title":"RNA-mediated virus assembly: Mechanisms and consequences for viral evolution and therapy","type":"article-journal","volume":"48"},"uris":["http://www.mendeley.com/documents/?uuid=7004f325-dc94-3b74-873d-306831d9a221"]}],"mendeley":{"formattedCitation":"(&lt;i&gt;23&lt;/i&gt;)","plainTextFormattedCitation":"(23)","previouslyFormattedCitation":"(&lt;i&gt;23&lt;/i&gt;)"},"properties":{"noteIndex":0},"schema":"https://github.com/citation-style-language/schema/raw/master/csl-citation.json"}</w:instrText>
      </w:r>
      <w:r w:rsidRPr="0084339E">
        <w:rPr>
          <w:rFonts w:eastAsia="Times New Roman"/>
          <w:sz w:val="24"/>
          <w:szCs w:val="24"/>
        </w:rPr>
        <w:fldChar w:fldCharType="separate"/>
      </w:r>
      <w:r w:rsidR="0094045F" w:rsidRPr="0094045F">
        <w:rPr>
          <w:rFonts w:eastAsia="Times New Roman"/>
          <w:noProof/>
          <w:sz w:val="24"/>
          <w:szCs w:val="24"/>
        </w:rPr>
        <w:t>(</w:t>
      </w:r>
      <w:r w:rsidR="0094045F" w:rsidRPr="0094045F">
        <w:rPr>
          <w:rFonts w:eastAsia="Times New Roman"/>
          <w:i/>
          <w:noProof/>
          <w:sz w:val="24"/>
          <w:szCs w:val="24"/>
        </w:rPr>
        <w:t>23</w:t>
      </w:r>
      <w:r w:rsidR="0094045F" w:rsidRPr="0094045F">
        <w:rPr>
          <w:rFonts w:eastAsia="Times New Roman"/>
          <w:noProof/>
          <w:sz w:val="24"/>
          <w:szCs w:val="24"/>
        </w:rPr>
        <w:t>)</w:t>
      </w:r>
      <w:r w:rsidRPr="0084339E">
        <w:rPr>
          <w:rFonts w:eastAsia="Times New Roman"/>
          <w:sz w:val="24"/>
          <w:szCs w:val="24"/>
        </w:rPr>
        <w:fldChar w:fldCharType="end"/>
      </w:r>
      <w:r w:rsidRPr="0084339E">
        <w:rPr>
          <w:rFonts w:eastAsia="Times New Roman"/>
          <w:sz w:val="24"/>
          <w:szCs w:val="24"/>
        </w:rPr>
        <w:t>. Could the evolution of additional RNA packaging signals in the NC-4 genome explain its superiority to NC-3? Besides the originally introduced BoxB tags</w:t>
      </w:r>
      <w:r>
        <w:rPr>
          <w:rFonts w:eastAsia="Times New Roman"/>
          <w:sz w:val="24"/>
          <w:szCs w:val="24"/>
        </w:rPr>
        <w:t xml:space="preserve"> </w:t>
      </w:r>
      <w:r w:rsidRPr="0084339E">
        <w:rPr>
          <w:rFonts w:eastAsia="Times New Roman"/>
          <w:sz w:val="24"/>
          <w:szCs w:val="24"/>
        </w:rPr>
        <w:fldChar w:fldCharType="begin" w:fldLock="1"/>
      </w:r>
      <w:r w:rsidR="0094045F">
        <w:rPr>
          <w:rFonts w:eastAsia="Times New Roman"/>
          <w:sz w:val="24"/>
          <w:szCs w:val="24"/>
        </w:rPr>
        <w:instrText>ADDIN CSL_CITATION {"citationItems":[{"id":"ITEM-1","itemData":{"DOI":"10.1073/pnas.1800527115","ISSN":"10916490","abstract":"Viruses are remarkable nanomachines that efficiently hijack cellular functions to replicate and self-assemble their components within a complex biological environment. As all steps of the viral life cycle depend on formation of a protective proteinaceous shell that packages the DNA or RNA genome, bottom-up construction of virus-like nucleocapsids from nonviral materials could provide valuable insights into virion assembly and evolution. Such constructs could also serve as safe alternatives to natural viruses for diverse nano- and biotechnological applications. Here we show that artificial virus-like nucleocapsids can be generated-rapidly and surprisingly easily-by engineering and laboratory evolution of a nonviral protein cage formed by Aquifex aeolicus lumazine synthase (AaLS) and its encoding mRNA. Cationic peptides were appended to the engineered capsid proteins to enable specific recognition of packaging signals on cognate mRNAs, and subsequent evolutionary optimization afforded nucleocapsids with expanded spherical structures that encapsulate their own full-length RNA genome in vivo and protect the cargo molecules from nucleases. These findings provide strong experimental support for the hypothesis that subcellular protein-bounded compartments may have facilitated the emergence of ancient viruses.","author":[{"dropping-particle":"","family":"Terasaka","given":"Naohiro","non-dropping-particle":"","parse-names":false,"suffix":""},{"dropping-particle":"","family":"Azuma","given":"Yusuke","non-dropping-particle":"","parse-names":false,"suffix":""},{"dropping-particle":"","family":"Hilvert","given":"Donald","non-dropping-particle":"","parse-names":false,"suffix":""}],"container-title":"Proc. Natl Acad. Sci. USA","id":"ITEM-1","issue":"21","issued":{"date-parts":[["2018","5"]]},"page":"5432-5437","publisher":"National Academy of Sciences","title":"Laboratory evolution of virus-like nucleocapsids from nonviral protein cages.","type":"article-journal","volume":"115"},"uris":["http://www.mendeley.com/documents/?uuid=88e6dce3-8cc8-4368-8aca-123e9981830d"]}],"mendeley":{"formattedCitation":"(&lt;i&gt;6&lt;/i&gt;)","plainTextFormattedCitation":"(6)","previouslyFormattedCitation":"(&lt;i&gt;6&lt;/i&gt;)"},"properties":{"noteIndex":0},"schema":"https://github.com/citation-style-language/schema/raw/master/csl-citation.json"}</w:instrText>
      </w:r>
      <w:r w:rsidRPr="0084339E">
        <w:rPr>
          <w:rFonts w:eastAsia="Times New Roman"/>
          <w:sz w:val="24"/>
          <w:szCs w:val="24"/>
        </w:rPr>
        <w:fldChar w:fldCharType="separate"/>
      </w:r>
      <w:r w:rsidR="0094045F" w:rsidRPr="0094045F">
        <w:rPr>
          <w:rFonts w:eastAsia="Times New Roman"/>
          <w:noProof/>
          <w:sz w:val="24"/>
          <w:szCs w:val="24"/>
        </w:rPr>
        <w:t>(</w:t>
      </w:r>
      <w:r w:rsidR="0094045F" w:rsidRPr="0094045F">
        <w:rPr>
          <w:rFonts w:eastAsia="Times New Roman"/>
          <w:i/>
          <w:noProof/>
          <w:sz w:val="24"/>
          <w:szCs w:val="24"/>
        </w:rPr>
        <w:t>6</w:t>
      </w:r>
      <w:r w:rsidR="0094045F" w:rsidRPr="0094045F">
        <w:rPr>
          <w:rFonts w:eastAsia="Times New Roman"/>
          <w:noProof/>
          <w:sz w:val="24"/>
          <w:szCs w:val="24"/>
        </w:rPr>
        <w:t>)</w:t>
      </w:r>
      <w:r w:rsidRPr="0084339E">
        <w:rPr>
          <w:rFonts w:eastAsia="Times New Roman"/>
          <w:sz w:val="24"/>
          <w:szCs w:val="24"/>
        </w:rPr>
        <w:fldChar w:fldCharType="end"/>
      </w:r>
      <w:r w:rsidRPr="0084339E">
        <w:rPr>
          <w:rFonts w:eastAsia="Times New Roman"/>
          <w:sz w:val="24"/>
          <w:szCs w:val="24"/>
        </w:rPr>
        <w:t>, BB1 and BB2, both genomes have 37 BoxB-like URxRxRR (R = purine) and URxR sequences</w:t>
      </w:r>
      <w:r>
        <w:rPr>
          <w:rFonts w:eastAsia="Times New Roman"/>
          <w:sz w:val="24"/>
          <w:szCs w:val="24"/>
        </w:rPr>
        <w:t xml:space="preserve"> </w:t>
      </w:r>
      <w:r w:rsidRPr="0084339E">
        <w:rPr>
          <w:rFonts w:eastAsia="Times New Roman"/>
          <w:sz w:val="24"/>
          <w:szCs w:val="24"/>
        </w:rPr>
        <w:fldChar w:fldCharType="begin" w:fldLock="1"/>
      </w:r>
      <w:r w:rsidR="0094045F">
        <w:rPr>
          <w:rFonts w:eastAsia="Times New Roman"/>
          <w:sz w:val="24"/>
          <w:szCs w:val="24"/>
        </w:rPr>
        <w:instrText>ADDIN CSL_CITATION {"citationItems":[{"id":"ITEM-1","itemData":{"DOI":"https://doi.org/10.1016/S0092-8674(00)81579-2","ISSN":"00928674","PMID":"9568720","abstract":"The structure of the complex formed by the arginine-rich motif of the transcriptional antitermination protein N of phage λ and boxB RNA was determined by heteronuclear magnetic resonance spectroscopy. A bent α helix in N recognizes primarily the shape and negatively charged surface of the boxB hairpin through multiple hydrophobic and ionic interactions. The GAAGA boxB loop forms a GNRA fold, previously described for tetraloops, which is essential for N binding. The fourth nucleotide of the loop extrudes from the GNRA fold to enable the E. coli elongation factor NusA to recognize the N protein/RNA complex. This structure reveals a new mode of RNA–protein recognition and shows how a small RNA element can facilitate a protein–protein interaction and thereby nucleate formation of a large ribonucleoprotein complex.","author":[{"dropping-particle":"","family":"Legault","given":"Pascale","non-dropping-particle":"","parse-names":false,"suffix":""},{"dropping-particle":"","family":"Li","given":"Joyce","non-dropping-particle":"","parse-names":false,"suffix":""},{"dropping-particle":"","family":"Mogridge","given":"Jeremy","non-dropping-particle":"","parse-names":false,"suffix":""},{"dropping-particle":"","family":"Kay","given":"Lewis E.","non-dropping-particle":"","parse-names":false,"suffix":""},{"dropping-particle":"","family":"Greenblatt","given":"Jack","non-dropping-particle":"","parse-names":false,"suffix":""}],"container-title":"Cell","id":"ITEM-1","issue":"2","issued":{"date-parts":[["1998","4"]]},"page":"289-299","publisher":"Cell Press","title":"NMR structure of the bacteriophage λ N peptide/boxB RNA complex: Recognition of a GNRA fold by an arginine-rich motif","type":"article-journal","volume":"93"},"uris":["http://www.mendeley.com/documents/?uuid=e8f088df-32df-420f-9839-d27074a565fb"]}],"mendeley":{"formattedCitation":"(&lt;i&gt;24&lt;/i&gt;)","plainTextFormattedCitation":"(24)","previouslyFormattedCitation":"(&lt;i&gt;24&lt;/i&gt;)"},"properties":{"noteIndex":0},"schema":"https://github.com/citation-style-language/schema/raw/master/csl-citation.json"}</w:instrText>
      </w:r>
      <w:r w:rsidRPr="0084339E">
        <w:rPr>
          <w:rFonts w:eastAsia="Times New Roman"/>
          <w:sz w:val="24"/>
          <w:szCs w:val="24"/>
        </w:rPr>
        <w:fldChar w:fldCharType="separate"/>
      </w:r>
      <w:r w:rsidR="0094045F" w:rsidRPr="0094045F">
        <w:rPr>
          <w:rFonts w:eastAsia="Times New Roman"/>
          <w:noProof/>
          <w:sz w:val="24"/>
          <w:szCs w:val="24"/>
        </w:rPr>
        <w:t>(</w:t>
      </w:r>
      <w:r w:rsidR="0094045F" w:rsidRPr="0094045F">
        <w:rPr>
          <w:rFonts w:eastAsia="Times New Roman"/>
          <w:i/>
          <w:noProof/>
          <w:sz w:val="24"/>
          <w:szCs w:val="24"/>
        </w:rPr>
        <w:t>24</w:t>
      </w:r>
      <w:r w:rsidR="0094045F" w:rsidRPr="0094045F">
        <w:rPr>
          <w:rFonts w:eastAsia="Times New Roman"/>
          <w:noProof/>
          <w:sz w:val="24"/>
          <w:szCs w:val="24"/>
        </w:rPr>
        <w:t>)</w:t>
      </w:r>
      <w:r w:rsidRPr="0084339E">
        <w:rPr>
          <w:rFonts w:eastAsia="Times New Roman"/>
          <w:sz w:val="24"/>
          <w:szCs w:val="24"/>
        </w:rPr>
        <w:fldChar w:fldCharType="end"/>
      </w:r>
      <w:r w:rsidRPr="0084339E">
        <w:rPr>
          <w:rFonts w:eastAsia="Times New Roman"/>
          <w:sz w:val="24"/>
          <w:szCs w:val="24"/>
        </w:rPr>
        <w:t xml:space="preserve"> (Table </w:t>
      </w:r>
      <w:r w:rsidR="00924DA8">
        <w:rPr>
          <w:rFonts w:eastAsia="Times New Roman"/>
          <w:sz w:val="24"/>
          <w:szCs w:val="24"/>
        </w:rPr>
        <w:t>S2</w:t>
      </w:r>
      <w:r w:rsidRPr="0084339E">
        <w:rPr>
          <w:rFonts w:eastAsia="Times New Roman"/>
          <w:sz w:val="24"/>
          <w:szCs w:val="24"/>
        </w:rPr>
        <w:t>). In order to determine whether any of these serve as packaging signals, we used synchrotron X-ray footprinting (XRF). Synchrotron radiation generates hydroxyl radicals, which cleave the RNA backbone. Because base-pairing and contact with protein decrease local cleavage propensity, XRF provides a means to map intermolecular interactions and RNA secondary structure</w:t>
      </w:r>
      <w:r>
        <w:rPr>
          <w:rFonts w:eastAsia="Times New Roman"/>
          <w:sz w:val="24"/>
          <w:szCs w:val="24"/>
        </w:rPr>
        <w:t xml:space="preserve"> </w:t>
      </w:r>
      <w:r w:rsidRPr="0084339E">
        <w:rPr>
          <w:rFonts w:eastAsia="Times New Roman"/>
          <w:sz w:val="24"/>
          <w:szCs w:val="24"/>
        </w:rPr>
        <w:fldChar w:fldCharType="begin" w:fldLock="1"/>
      </w:r>
      <w:r w:rsidR="0094045F">
        <w:rPr>
          <w:rFonts w:eastAsia="Times New Roman"/>
          <w:sz w:val="24"/>
          <w:szCs w:val="24"/>
        </w:rPr>
        <w:instrText>ADDIN CSL_CITATION {"citationItems":[{"id":"ITEM-1","itemData":{"DOI":"10.1002/cpnc.52","ISSN":"19349289","PMID":"29927103","abstract":"RNA footprinting by hydroxyl radical cleavage provides ‘snapshots’ of RNA tertiary structure or protein interactions that bury the RNA backbone. Generation of hydroxyl radicals with a high-flux synchrotron X-ray beam provides analysis on a short timescale (5–100 msec), which enables the structures of folding intermediates or other transient conformational states to be determined in biochemical solutions or cells. This article provides protocols for using synchrotron beamlines for hydroxyl radical footprinting. © 2018 by John Wiley &amp; Sons, Inc.","author":[{"dropping-particle":"","family":"Hao","given":"Yumeng","non-dropping-particle":"","parse-names":false,"suffix":""},{"dropping-particle":"","family":"Bohon","given":"Jen","non-dropping-particle":"","parse-names":false,"suffix":""},{"dropping-particle":"","family":"Hulscher","given":"Ryan","non-dropping-particle":"","parse-names":false,"suffix":""},{"dropping-particle":"","family":"Rappé","given":"Mollie C.","non-dropping-particle":"","parse-names":false,"suffix":""},{"dropping-particle":"","family":"Gupta","given":"Sayan","non-dropping-particle":"","parse-names":false,"suffix":""},{"dropping-particle":"","family":"Adilakshmi","given":"Tadepalli","non-dropping-particle":"","parse-names":false,"suffix":""},{"dropping-particle":"","family":"Woodson","given":"Sarah A.","non-dropping-particle":"","parse-names":false,"suffix":""}],"container-title":"Current Protocols in Nucleic Acid Chemistry","id":"ITEM-1","issue":"1","issued":{"date-parts":[["2018","6","1"]]},"page":"e52","publisher":"Blackwell Publishing Inc.","title":"Time-resolved hydroxyl radical footprinting of RNA with X-rays","type":"article-journal","volume":"73"},"uris":["http://www.mendeley.com/documents/?uuid=c8f32736-2b7e-3ed4-8a44-f73e0ed92b0c"]}],"mendeley":{"formattedCitation":"(&lt;i&gt;25&lt;/i&gt;)","plainTextFormattedCitation":"(25)","previouslyFormattedCitation":"(&lt;i&gt;25&lt;/i&gt;)"},"properties":{"noteIndex":0},"schema":"https://github.com/citation-style-language/schema/raw/master/csl-citation.json"}</w:instrText>
      </w:r>
      <w:r w:rsidRPr="0084339E">
        <w:rPr>
          <w:rFonts w:eastAsia="Times New Roman"/>
          <w:sz w:val="24"/>
          <w:szCs w:val="24"/>
        </w:rPr>
        <w:fldChar w:fldCharType="separate"/>
      </w:r>
      <w:r w:rsidR="0094045F" w:rsidRPr="0094045F">
        <w:rPr>
          <w:rFonts w:eastAsia="Times New Roman"/>
          <w:noProof/>
          <w:sz w:val="24"/>
          <w:szCs w:val="24"/>
        </w:rPr>
        <w:t>(</w:t>
      </w:r>
      <w:r w:rsidR="0094045F" w:rsidRPr="0094045F">
        <w:rPr>
          <w:rFonts w:eastAsia="Times New Roman"/>
          <w:i/>
          <w:noProof/>
          <w:sz w:val="24"/>
          <w:szCs w:val="24"/>
        </w:rPr>
        <w:t>25</w:t>
      </w:r>
      <w:r w:rsidR="0094045F" w:rsidRPr="0094045F">
        <w:rPr>
          <w:rFonts w:eastAsia="Times New Roman"/>
          <w:noProof/>
          <w:sz w:val="24"/>
          <w:szCs w:val="24"/>
        </w:rPr>
        <w:t>)</w:t>
      </w:r>
      <w:r w:rsidRPr="0084339E">
        <w:rPr>
          <w:rFonts w:eastAsia="Times New Roman"/>
          <w:sz w:val="24"/>
          <w:szCs w:val="24"/>
        </w:rPr>
        <w:fldChar w:fldCharType="end"/>
      </w:r>
      <w:r w:rsidRPr="0084339E">
        <w:rPr>
          <w:rFonts w:eastAsia="Times New Roman"/>
          <w:sz w:val="24"/>
          <w:szCs w:val="24"/>
        </w:rPr>
        <w:t>.</w:t>
      </w:r>
    </w:p>
    <w:p w14:paraId="655F3BA9" w14:textId="7DB630E0" w:rsidR="0084339E" w:rsidRPr="0084339E" w:rsidRDefault="0084339E" w:rsidP="00292D9A">
      <w:pPr>
        <w:spacing w:before="80" w:line="276" w:lineRule="auto"/>
        <w:ind w:firstLine="284"/>
        <w:rPr>
          <w:rFonts w:eastAsia="Times New Roman"/>
          <w:sz w:val="24"/>
          <w:szCs w:val="24"/>
        </w:rPr>
      </w:pPr>
      <w:r w:rsidRPr="0084339E">
        <w:rPr>
          <w:rFonts w:eastAsia="Times New Roman"/>
          <w:sz w:val="24"/>
          <w:szCs w:val="24"/>
        </w:rPr>
        <w:t>Footprints for packaged NC-3 and NC-4 RNA show that only BB1, BB2, and 11 out of 37 BoxB-like motifs exhibit low XRF reactivity</w:t>
      </w:r>
      <w:r w:rsidRPr="0084339E" w:rsidDel="00582FC3">
        <w:rPr>
          <w:rFonts w:eastAsia="Times New Roman"/>
          <w:sz w:val="24"/>
          <w:szCs w:val="24"/>
        </w:rPr>
        <w:t xml:space="preserve"> </w:t>
      </w:r>
      <w:r w:rsidRPr="0084339E">
        <w:rPr>
          <w:rFonts w:eastAsia="Times New Roman"/>
          <w:sz w:val="24"/>
          <w:szCs w:val="24"/>
        </w:rPr>
        <w:t xml:space="preserve">(Table </w:t>
      </w:r>
      <w:r w:rsidR="00924DA8">
        <w:rPr>
          <w:rFonts w:eastAsia="Times New Roman"/>
          <w:sz w:val="24"/>
          <w:szCs w:val="24"/>
        </w:rPr>
        <w:t>S2</w:t>
      </w:r>
      <w:r w:rsidRPr="0084339E">
        <w:rPr>
          <w:rFonts w:eastAsia="Times New Roman"/>
          <w:sz w:val="24"/>
          <w:szCs w:val="24"/>
        </w:rPr>
        <w:t>). Furthermore, XRF-informed prediction of RNA secondary structure ensembles</w:t>
      </w:r>
      <w:r>
        <w:rPr>
          <w:rFonts w:eastAsia="Times New Roman"/>
          <w:sz w:val="24"/>
          <w:szCs w:val="24"/>
        </w:rPr>
        <w:t xml:space="preserve"> </w:t>
      </w:r>
      <w:r w:rsidRPr="0084339E">
        <w:rPr>
          <w:rFonts w:eastAsia="Times New Roman"/>
          <w:sz w:val="24"/>
          <w:szCs w:val="24"/>
        </w:rPr>
        <w:fldChar w:fldCharType="begin" w:fldLock="1"/>
      </w:r>
      <w:r w:rsidR="0094045F">
        <w:rPr>
          <w:rFonts w:eastAsia="Times New Roman"/>
          <w:sz w:val="24"/>
          <w:szCs w:val="24"/>
        </w:rPr>
        <w:instrText>ADDIN CSL_CITATION {"citationItems":[{"id":"ITEM-1","itemData":{"author":[{"dropping-particle":"","family":"Chandler-Bostock","given":"Rebecca","non-dropping-particle":"","parse-names":false,"suffix":""},{"dropping-particle":"","family":"Bingham","given":"Richard","non-dropping-particle":"","parse-names":false,"suffix":""},{"dropping-particle":"","family":"Clark","given":"Sam","non-dropping-particle":"","parse-names":false,"suffix":""},{"dropping-particle":"","family":"Scott","given":"Andrew P.","non-dropping-particle":"","parse-names":false,"suffix":""},{"dropping-particle":"","family":"Wroblewski","given":"Emma","non-dropping-particle":"","parse-names":false,"suffix":""},{"dropping-particle":"","family":"Barker","given":"Amy","non-dropping-particle":"","parse-names":false,"suffix":""},{"dropping-particle":"","family":"White","given":"Simon J","non-dropping-particle":"","parse-names":false,"suffix":""},{"dropping-particle":"","family":"Dykeman","given":"Eric J","non-dropping-particle":"","parse-names":false,"suffix":""},{"dropping-particle":"","family":"Mata","given":"Carlos P.","non-dropping-particle":"","parse-names":false,"suffix":""},{"dropping-particle":"","family":"Bohon","given":"Jennifer","non-dropping-particle":"","parse-names":false,"suffix":""},{"dropping-particle":"","family":"Farquhar","given":"Erik","non-dropping-particle":"","parse-names":false,"suffix":""},{"dropping-particle":"","family":"Twarock","given":"Reidun","non-dropping-particle":"","parse-names":false,"suffix":""},{"dropping-particle":"","family":"Stockley","given":"Peter G.","non-dropping-particle":"","parse-names":false,"suffix":""}],"container-title":"In preparation","id":"ITEM-1","issued":{"date-parts":[["0"]]},"title":"RNA X-ray footprinting reveals an in vivo determinant of viral infectivity","type":"article-journal"},"uris":["http://www.mendeley.com/documents/?uuid=627c676d-dd19-4959-86c6-a5bdb5c82212"]}],"mendeley":{"formattedCitation":"(&lt;i&gt;26&lt;/i&gt;)","plainTextFormattedCitation":"(26)","previouslyFormattedCitation":"(&lt;i&gt;26&lt;/i&gt;)"},"properties":{"noteIndex":0},"schema":"https://github.com/citation-style-language/schema/raw/master/csl-citation.json"}</w:instrText>
      </w:r>
      <w:r w:rsidRPr="0084339E">
        <w:rPr>
          <w:rFonts w:eastAsia="Times New Roman"/>
          <w:sz w:val="24"/>
          <w:szCs w:val="24"/>
        </w:rPr>
        <w:fldChar w:fldCharType="separate"/>
      </w:r>
      <w:r w:rsidR="0094045F" w:rsidRPr="0094045F">
        <w:rPr>
          <w:rFonts w:eastAsia="Times New Roman"/>
          <w:noProof/>
          <w:sz w:val="24"/>
          <w:szCs w:val="24"/>
        </w:rPr>
        <w:t>(</w:t>
      </w:r>
      <w:r w:rsidR="0094045F" w:rsidRPr="0094045F">
        <w:rPr>
          <w:rFonts w:eastAsia="Times New Roman"/>
          <w:i/>
          <w:noProof/>
          <w:sz w:val="24"/>
          <w:szCs w:val="24"/>
        </w:rPr>
        <w:t>26</w:t>
      </w:r>
      <w:r w:rsidR="0094045F" w:rsidRPr="0094045F">
        <w:rPr>
          <w:rFonts w:eastAsia="Times New Roman"/>
          <w:noProof/>
          <w:sz w:val="24"/>
          <w:szCs w:val="24"/>
        </w:rPr>
        <w:t>)</w:t>
      </w:r>
      <w:r w:rsidRPr="0084339E">
        <w:rPr>
          <w:rFonts w:eastAsia="Times New Roman"/>
          <w:sz w:val="24"/>
          <w:szCs w:val="24"/>
        </w:rPr>
        <w:fldChar w:fldCharType="end"/>
      </w:r>
      <w:r w:rsidRPr="0084339E">
        <w:rPr>
          <w:rFonts w:eastAsia="Times New Roman"/>
          <w:sz w:val="24"/>
          <w:szCs w:val="24"/>
        </w:rPr>
        <w:t xml:space="preserve"> indicates that only seven of these motifs (BB1, BB2, and potential packaging signals PS1–5) are presented as stem-loops with significant frequency (Fig. </w:t>
      </w:r>
      <w:r w:rsidR="00924DA8">
        <w:rPr>
          <w:rFonts w:eastAsia="Times New Roman"/>
          <w:sz w:val="24"/>
          <w:szCs w:val="24"/>
        </w:rPr>
        <w:t>S</w:t>
      </w:r>
      <w:r w:rsidRPr="0084339E">
        <w:rPr>
          <w:rFonts w:eastAsia="Times New Roman"/>
          <w:sz w:val="24"/>
          <w:szCs w:val="24"/>
        </w:rPr>
        <w:t>8</w:t>
      </w:r>
      <w:r w:rsidR="00924DA8">
        <w:rPr>
          <w:rFonts w:eastAsia="Times New Roman"/>
          <w:sz w:val="24"/>
          <w:szCs w:val="24"/>
        </w:rPr>
        <w:t>A</w:t>
      </w:r>
      <w:r w:rsidRPr="0084339E">
        <w:rPr>
          <w:rFonts w:eastAsia="Times New Roman"/>
          <w:sz w:val="24"/>
          <w:szCs w:val="24"/>
        </w:rPr>
        <w:t xml:space="preserve">, </w:t>
      </w:r>
      <w:r w:rsidR="00924DA8">
        <w:rPr>
          <w:rFonts w:eastAsia="Times New Roman"/>
          <w:sz w:val="24"/>
          <w:szCs w:val="24"/>
        </w:rPr>
        <w:t>S</w:t>
      </w:r>
      <w:r w:rsidRPr="0084339E">
        <w:rPr>
          <w:rFonts w:eastAsia="Times New Roman"/>
          <w:sz w:val="24"/>
          <w:szCs w:val="24"/>
        </w:rPr>
        <w:t>9</w:t>
      </w:r>
      <w:r w:rsidR="00924DA8">
        <w:rPr>
          <w:rFonts w:eastAsia="Times New Roman"/>
          <w:sz w:val="24"/>
          <w:szCs w:val="24"/>
        </w:rPr>
        <w:t>A</w:t>
      </w:r>
      <w:r w:rsidRPr="0084339E">
        <w:rPr>
          <w:rFonts w:eastAsia="Times New Roman"/>
          <w:sz w:val="24"/>
          <w:szCs w:val="24"/>
        </w:rPr>
        <w:t xml:space="preserve">). Assuming that interactions with the </w:t>
      </w:r>
      <w:r w:rsidRPr="0084339E">
        <w:rPr>
          <w:rFonts w:eastAsia="Times New Roman"/>
          <w:sz w:val="24"/>
          <w:szCs w:val="24"/>
        </w:rPr>
        <w:sym w:font="Symbol" w:char="F06C"/>
      </w:r>
      <w:r w:rsidRPr="0084339E">
        <w:rPr>
          <w:rFonts w:eastAsia="Times New Roman"/>
          <w:sz w:val="24"/>
          <w:szCs w:val="24"/>
        </w:rPr>
        <w:t xml:space="preserve">N+ peptides stabilize the stem-loops, comparison of their display frequency in encapsulated versus free RNA pinpoints which of these motifs might serve as packaging signals.  </w:t>
      </w:r>
    </w:p>
    <w:p w14:paraId="1180B0FE" w14:textId="4902A82A" w:rsidR="0084339E" w:rsidRPr="0084339E" w:rsidRDefault="0084339E" w:rsidP="00292D9A">
      <w:pPr>
        <w:spacing w:before="80" w:line="276" w:lineRule="auto"/>
        <w:ind w:firstLine="284"/>
        <w:rPr>
          <w:rFonts w:eastAsia="Times New Roman"/>
          <w:sz w:val="24"/>
          <w:szCs w:val="24"/>
        </w:rPr>
      </w:pPr>
      <w:r w:rsidRPr="0084339E">
        <w:rPr>
          <w:rFonts w:eastAsia="Times New Roman"/>
          <w:sz w:val="24"/>
          <w:szCs w:val="24"/>
        </w:rPr>
        <w:t>In NC-3, the secondary structure predictions (Fig.</w:t>
      </w:r>
      <w:r w:rsidR="00924DA8">
        <w:rPr>
          <w:rFonts w:eastAsia="Times New Roman"/>
          <w:sz w:val="24"/>
          <w:szCs w:val="24"/>
        </w:rPr>
        <w:t xml:space="preserve"> 4A,</w:t>
      </w:r>
      <w:r w:rsidR="00965CD7">
        <w:rPr>
          <w:rFonts w:eastAsia="Times New Roman"/>
          <w:sz w:val="24"/>
          <w:szCs w:val="24"/>
        </w:rPr>
        <w:t>C,E</w:t>
      </w:r>
      <w:r w:rsidR="00924DA8">
        <w:rPr>
          <w:rFonts w:eastAsia="Times New Roman"/>
          <w:sz w:val="24"/>
          <w:szCs w:val="24"/>
        </w:rPr>
        <w:t>, Fig.</w:t>
      </w:r>
      <w:r w:rsidRPr="0084339E">
        <w:rPr>
          <w:rFonts w:eastAsia="Times New Roman"/>
          <w:sz w:val="24"/>
          <w:szCs w:val="24"/>
        </w:rPr>
        <w:t xml:space="preserve"> </w:t>
      </w:r>
      <w:r w:rsidR="00924DA8">
        <w:rPr>
          <w:rFonts w:eastAsia="Times New Roman"/>
          <w:sz w:val="24"/>
          <w:szCs w:val="24"/>
        </w:rPr>
        <w:t>S</w:t>
      </w:r>
      <w:r w:rsidRPr="0084339E">
        <w:rPr>
          <w:rFonts w:eastAsia="Times New Roman"/>
          <w:sz w:val="24"/>
          <w:szCs w:val="24"/>
        </w:rPr>
        <w:t>8) indicate that the original high-affinity BoxB tags are more frequently displayed as stem-loops in free transcripts than in capsids (96% vs. 63% for BB1 and 75% vs. 52% for BB2). Although the five lower affinity PS1–5 motifs are displayed more frequently upon encapsulation, their broad distribution, coupled with modest display of the high-affinity tags, contrasts with natural viruses, which appear to utilize narrow clusters of packaging signals surrounding an efficiently displayed, high-affinity stem-loop to initiate capsid assembly</w:t>
      </w:r>
      <w:r>
        <w:rPr>
          <w:rFonts w:eastAsia="Times New Roman"/>
          <w:sz w:val="24"/>
          <w:szCs w:val="24"/>
        </w:rPr>
        <w:t xml:space="preserve"> </w:t>
      </w:r>
      <w:r w:rsidRPr="0084339E">
        <w:rPr>
          <w:rFonts w:eastAsia="Times New Roman"/>
          <w:sz w:val="24"/>
          <w:szCs w:val="24"/>
        </w:rPr>
        <w:fldChar w:fldCharType="begin" w:fldLock="1"/>
      </w:r>
      <w:r w:rsidR="0094045F">
        <w:rPr>
          <w:rFonts w:eastAsia="Times New Roman"/>
          <w:sz w:val="24"/>
          <w:szCs w:val="24"/>
        </w:rPr>
        <w:instrText>ADDIN CSL_CITATION {"citationItems":[{"id":"ITEM-1","itemData":{"DOI":"10.1146/annurev-biophys-052118-115611","ISSN":"19361238","PMID":"30951648","abstract":"Viruses, entities composed of nucleic acids, proteins, and in some cases lipids lack the ability to replicate outside their target cells. Their components self-assemble at the nanoscale with exquisite precisionmdasha key to their biological success in infection. Recent advances in structure determination and the development of biophysical tools such as single-molecule spectroscopy and noncovalent mass spectrometry allow unprecedented access to the detailed assembly mechanisms of simple virions. Coupling these techniques with mathematical modeling and bioinformatics has uncovered a previously unsuspected role for genomic RNA in regulating formation of viral capsids, revealing multiple, dispersed RNA sequence/structure motifs lsqbpackaging signals (PSs)rsqb that bind cognate coat proteins cooperatively. The PS ensemble controls assembly efficiency and accounts for the packaging specificity seen in vivo. The precise modes of action of the PSs vary between viral families, but this common principle applies across many viral families, including major human pathogens. These insights open up the opportunity to block or repurpose PS function in assembly for both novel antiviral therapy and gene/drug/vaccine applications.","author":[{"dropping-particle":"","family":"Twarock","given":"Reidun","non-dropping-particle":"","parse-names":false,"suffix":""},{"dropping-particle":"","family":"Stockley","given":"Peter G","non-dropping-particle":"","parse-names":false,"suffix":""}],"container-title":"Annual Review of Biophysics","id":"ITEM-1","issued":{"date-parts":[["2019"]]},"page":"495-514","title":"RNA-mediated virus assembly: Mechanisms and consequences for viral evolution and therapy","type":"article-journal","volume":"48"},"uris":["http://www.mendeley.com/documents/?uuid=7004f325-dc94-3b74-873d-306831d9a221"]}],"mendeley":{"formattedCitation":"(&lt;i&gt;23&lt;/i&gt;)","plainTextFormattedCitation":"(23)","previouslyFormattedCitation":"(&lt;i&gt;23&lt;/i&gt;)"},"properties":{"noteIndex":0},"schema":"https://github.com/citation-style-language/schema/raw/master/csl-citation.json"}</w:instrText>
      </w:r>
      <w:r w:rsidRPr="0084339E">
        <w:rPr>
          <w:rFonts w:eastAsia="Times New Roman"/>
          <w:sz w:val="24"/>
          <w:szCs w:val="24"/>
        </w:rPr>
        <w:fldChar w:fldCharType="separate"/>
      </w:r>
      <w:r w:rsidR="0094045F" w:rsidRPr="0094045F">
        <w:rPr>
          <w:rFonts w:eastAsia="Times New Roman"/>
          <w:noProof/>
          <w:sz w:val="24"/>
          <w:szCs w:val="24"/>
        </w:rPr>
        <w:t>(</w:t>
      </w:r>
      <w:r w:rsidR="0094045F" w:rsidRPr="0094045F">
        <w:rPr>
          <w:rFonts w:eastAsia="Times New Roman"/>
          <w:i/>
          <w:noProof/>
          <w:sz w:val="24"/>
          <w:szCs w:val="24"/>
        </w:rPr>
        <w:t>23</w:t>
      </w:r>
      <w:r w:rsidR="0094045F" w:rsidRPr="0094045F">
        <w:rPr>
          <w:rFonts w:eastAsia="Times New Roman"/>
          <w:noProof/>
          <w:sz w:val="24"/>
          <w:szCs w:val="24"/>
        </w:rPr>
        <w:t>)</w:t>
      </w:r>
      <w:r w:rsidRPr="0084339E">
        <w:rPr>
          <w:rFonts w:eastAsia="Times New Roman"/>
          <w:sz w:val="24"/>
          <w:szCs w:val="24"/>
        </w:rPr>
        <w:fldChar w:fldCharType="end"/>
      </w:r>
      <w:r w:rsidRPr="0084339E">
        <w:rPr>
          <w:rFonts w:eastAsia="Times New Roman"/>
          <w:sz w:val="24"/>
          <w:szCs w:val="24"/>
        </w:rPr>
        <w:t xml:space="preserve">. The lack of robust assembly instructions may explain why 72% of the RNA packaged in NC-3 is ribosomal. Ribosomal RNA is compact, abundant and also possesses multiple BoxB-like signals (Fig. </w:t>
      </w:r>
      <w:r w:rsidR="00924DA8">
        <w:rPr>
          <w:rFonts w:eastAsia="Times New Roman"/>
          <w:sz w:val="24"/>
          <w:szCs w:val="24"/>
        </w:rPr>
        <w:t>S</w:t>
      </w:r>
      <w:r w:rsidRPr="0084339E">
        <w:rPr>
          <w:rFonts w:eastAsia="Times New Roman"/>
          <w:sz w:val="24"/>
          <w:szCs w:val="24"/>
        </w:rPr>
        <w:t>3</w:t>
      </w:r>
      <w:r w:rsidR="00924DA8">
        <w:rPr>
          <w:rFonts w:eastAsia="Times New Roman"/>
          <w:sz w:val="24"/>
          <w:szCs w:val="24"/>
        </w:rPr>
        <w:t>C</w:t>
      </w:r>
      <w:r w:rsidRPr="0084339E">
        <w:rPr>
          <w:rFonts w:eastAsia="Times New Roman"/>
          <w:sz w:val="24"/>
          <w:szCs w:val="24"/>
        </w:rPr>
        <w:t>,</w:t>
      </w:r>
      <w:r w:rsidR="00924DA8">
        <w:rPr>
          <w:rFonts w:eastAsia="Times New Roman"/>
          <w:sz w:val="24"/>
          <w:szCs w:val="24"/>
        </w:rPr>
        <w:t>D</w:t>
      </w:r>
      <w:r w:rsidRPr="0084339E">
        <w:rPr>
          <w:rFonts w:eastAsia="Times New Roman"/>
          <w:sz w:val="24"/>
          <w:szCs w:val="24"/>
        </w:rPr>
        <w:t>), which may allow it to function as an alternative nucleation hub for capsid assembly.</w:t>
      </w:r>
    </w:p>
    <w:p w14:paraId="598A847F" w14:textId="77777777" w:rsidR="00B5191E" w:rsidRDefault="0084339E" w:rsidP="00B5191E">
      <w:pPr>
        <w:spacing w:before="80" w:line="276" w:lineRule="auto"/>
        <w:ind w:firstLine="284"/>
        <w:rPr>
          <w:rFonts w:eastAsia="Times New Roman"/>
          <w:b/>
          <w:bCs/>
          <w:sz w:val="24"/>
          <w:szCs w:val="24"/>
        </w:rPr>
      </w:pPr>
      <w:r w:rsidRPr="0084339E">
        <w:rPr>
          <w:rFonts w:eastAsia="Times New Roman"/>
          <w:sz w:val="24"/>
          <w:szCs w:val="24"/>
        </w:rPr>
        <w:t>In NC-4, four of the seven potential packaging signals are significantly populated as stem loops in packaged genomes (PS1, BB1, PS2, PS4) and all are clustered at the 5'-end of the transcript. Notably, BB1 is displayed in 99% of all packaged RNA folds (Fig. 4</w:t>
      </w:r>
      <w:r w:rsidR="00965CD7">
        <w:rPr>
          <w:rFonts w:eastAsia="Times New Roman"/>
          <w:sz w:val="24"/>
          <w:szCs w:val="24"/>
        </w:rPr>
        <w:t>B</w:t>
      </w:r>
      <w:r w:rsidR="00924DA8">
        <w:rPr>
          <w:rFonts w:eastAsia="Times New Roman"/>
          <w:sz w:val="24"/>
          <w:szCs w:val="24"/>
        </w:rPr>
        <w:t>,D</w:t>
      </w:r>
      <w:r w:rsidRPr="0084339E">
        <w:rPr>
          <w:rFonts w:eastAsia="Times New Roman"/>
          <w:sz w:val="24"/>
          <w:szCs w:val="24"/>
        </w:rPr>
        <w:t xml:space="preserve">, Fig. </w:t>
      </w:r>
      <w:r w:rsidR="00924DA8">
        <w:rPr>
          <w:rFonts w:eastAsia="Times New Roman"/>
          <w:sz w:val="24"/>
          <w:szCs w:val="24"/>
        </w:rPr>
        <w:t>S</w:t>
      </w:r>
      <w:r w:rsidRPr="0084339E">
        <w:rPr>
          <w:rFonts w:eastAsia="Times New Roman"/>
          <w:sz w:val="24"/>
          <w:szCs w:val="24"/>
        </w:rPr>
        <w:t>9). The low reactivities observed for the four URxR sub-motifs within the capsid (Fig. 4</w:t>
      </w:r>
      <w:r w:rsidR="00965CD7">
        <w:rPr>
          <w:rFonts w:eastAsia="Times New Roman"/>
          <w:sz w:val="24"/>
          <w:szCs w:val="24"/>
        </w:rPr>
        <w:t>F</w:t>
      </w:r>
      <w:r w:rsidRPr="0084339E">
        <w:rPr>
          <w:rFonts w:eastAsia="Times New Roman"/>
          <w:sz w:val="24"/>
          <w:szCs w:val="24"/>
        </w:rPr>
        <w:t>) imply that they are in contact with protein. Robust display of a high-affinity packaging signal within a cassette of lower affinity motifs (PS1, PS2, and PS4) is reminiscent of nucleation complexes found in Satellite Tobacco Necrosis Virus</w:t>
      </w:r>
      <w:r>
        <w:rPr>
          <w:rFonts w:eastAsia="Times New Roman"/>
          <w:sz w:val="24"/>
          <w:szCs w:val="24"/>
        </w:rPr>
        <w:t xml:space="preserve"> </w:t>
      </w:r>
      <w:r w:rsidRPr="0084339E">
        <w:rPr>
          <w:rFonts w:eastAsia="Times New Roman"/>
          <w:sz w:val="24"/>
          <w:szCs w:val="24"/>
        </w:rPr>
        <w:fldChar w:fldCharType="begin" w:fldLock="1"/>
      </w:r>
      <w:r w:rsidR="0094045F">
        <w:rPr>
          <w:rFonts w:eastAsia="Times New Roman"/>
          <w:sz w:val="24"/>
          <w:szCs w:val="24"/>
        </w:rPr>
        <w:instrText>ADDIN CSL_CITATION {"citationItems":[{"id":"ITEM-1","itemData":{"DOI":"10.1016/j.jmb.2013.01.004","ISSN":"1089-8638","PMID":"23318955","abstract":"We have examined the roles of RNA-coat protein (CP) interactions in the assembly of satellite tobacco necrosis virus (STNV). The viral genomic RNA encodes only the CP, which comprises a β-barrel domain connected to a positively charged N-terminal extension. In the previous crystal structures of this system, the first 11 residues of the protein are disordered. Using variants of an RNA aptamer sequence isolated against the CP, B3, we have studied the sequence specificity of RNA-induced assembly. B3 consists of a stem-loop presenting the tetra-loop sequence ACAA. There is a clear preference for RNAs encompassing this loop sequence, as measured by the yield of T=1 capsids, which is indifferent to sequences within the stem. The B3-containing virus-like particle has been crystallised and its structure was determined to 2.3Å. A lower-resolution map encompassing density for the RNA has also been calculated. The presence of B3 results in increased ordering of the N-terminal helices located at the particle 3-fold axes, which extend by roughly one and a half turns to encompass residues 8-11, including R8 and K9. Under assembly conditions, STNV CP in the absence of RNA is monomeric and does not self-assemble. These facts suggest that a plausible model for assembly initiation is the specific RNA-induced stabilisation of a trimeric capsomere. The basic nature of the helical extension suggests that electrostatic repulsion between CPs prevents assembly in the absence of RNA and that this barrier is overcome by correct placement of appropriately orientated helical RNA stems. Such a mechanism would be consistent with the data shown here for assembly with longer RNA fragments, including an STNV genome. The results are discussed in light of a first stage of assembly involving compaction of the genomic RNA driven by multiple RNA packaging signal-CP interactions.","author":[{"dropping-particle":"","family":"Ford","given":"Robert J","non-dropping-particle":"","parse-names":false,"suffix":""},{"dropping-particle":"","family":"Barker","given":"Amy M","non-dropping-particle":"","parse-names":false,"suffix":""},{"dropping-particle":"","family":"Bakker","given":"Saskia E","non-dropping-particle":"","parse-names":false,"suffix":""},{"dropping-particle":"","family":"Coutts","given":"Robert H","non-dropping-particle":"","parse-names":false,"suffix":""},{"dropping-particle":"","family":"Ranson","given":"Neil A","non-dropping-particle":"","parse-names":false,"suffix":""},{"dropping-particle":"V","family":"Phillips","given":"Simon E","non-dropping-particle":"","parse-names":false,"suffix":""},{"dropping-particle":"","family":"Pearson","given":"Arwen R","non-dropping-particle":"","parse-names":false,"suffix":""},{"dropping-particle":"","family":"Stockley","given":"Peter G","non-dropping-particle":"","parse-names":false,"suffix":""}],"container-title":"Journal of molecular biology","id":"ITEM-1","issue":"6","issued":{"date-parts":[["2013","3"]]},"page":"1050-1064","publisher":"Academic Press","title":"Sequence-specific, RNA-protein interactions overcome electrostatic barriers preventing assembly of satellite tobacco necrosis virus coat protein.","type":"article-journal","volume":"425"},"uris":["http://www.mendeley.com/documents/?uuid=8d1b153a-74b9-48e6-9bb9-11778cf5ffba","http://www.mendeley.com/documents/?uuid=c10245e6-fe45-4fde-bd00-b0989da3facd"]}],"mendeley":{"formattedCitation":"(&lt;i&gt;27&lt;/i&gt;)","plainTextFormattedCitation":"(27)","previouslyFormattedCitation":"(&lt;i&gt;27&lt;/i&gt;)"},"properties":{"noteIndex":0},"schema":"https://github.com/citation-style-language/schema/raw/master/csl-citation.json"}</w:instrText>
      </w:r>
      <w:r w:rsidRPr="0084339E">
        <w:rPr>
          <w:rFonts w:eastAsia="Times New Roman"/>
          <w:sz w:val="24"/>
          <w:szCs w:val="24"/>
        </w:rPr>
        <w:fldChar w:fldCharType="separate"/>
      </w:r>
      <w:r w:rsidR="0094045F" w:rsidRPr="0094045F">
        <w:rPr>
          <w:rFonts w:eastAsia="Times New Roman"/>
          <w:noProof/>
          <w:sz w:val="24"/>
          <w:szCs w:val="24"/>
        </w:rPr>
        <w:t>(</w:t>
      </w:r>
      <w:r w:rsidR="0094045F" w:rsidRPr="0094045F">
        <w:rPr>
          <w:rFonts w:eastAsia="Times New Roman"/>
          <w:i/>
          <w:noProof/>
          <w:sz w:val="24"/>
          <w:szCs w:val="24"/>
        </w:rPr>
        <w:t>27</w:t>
      </w:r>
      <w:r w:rsidR="0094045F" w:rsidRPr="0094045F">
        <w:rPr>
          <w:rFonts w:eastAsia="Times New Roman"/>
          <w:noProof/>
          <w:sz w:val="24"/>
          <w:szCs w:val="24"/>
        </w:rPr>
        <w:t>)</w:t>
      </w:r>
      <w:r w:rsidRPr="0084339E">
        <w:rPr>
          <w:rFonts w:eastAsia="Times New Roman"/>
          <w:sz w:val="24"/>
          <w:szCs w:val="24"/>
        </w:rPr>
        <w:fldChar w:fldCharType="end"/>
      </w:r>
      <w:r w:rsidRPr="0084339E">
        <w:rPr>
          <w:rFonts w:eastAsia="Times New Roman"/>
          <w:sz w:val="24"/>
          <w:szCs w:val="24"/>
        </w:rPr>
        <w:t>, MS2 phage</w:t>
      </w:r>
      <w:r>
        <w:rPr>
          <w:rFonts w:eastAsia="Times New Roman"/>
          <w:sz w:val="24"/>
          <w:szCs w:val="24"/>
        </w:rPr>
        <w:t xml:space="preserve"> </w:t>
      </w:r>
      <w:r w:rsidRPr="0084339E">
        <w:rPr>
          <w:rFonts w:eastAsia="Times New Roman"/>
          <w:sz w:val="24"/>
          <w:szCs w:val="24"/>
        </w:rPr>
        <w:fldChar w:fldCharType="begin" w:fldLock="1"/>
      </w:r>
      <w:r w:rsidR="0094045F">
        <w:rPr>
          <w:rFonts w:eastAsia="Times New Roman"/>
          <w:sz w:val="24"/>
          <w:szCs w:val="24"/>
        </w:rPr>
        <w:instrText>ADDIN CSL_CITATION {"citationItems":[{"id":"ITEM-1","itemData":{"DOI":"https://doi.org/10.1016/j.jmb.2015.11.014","ISSN":"0022-2836","abstract":"Using cross-linking coupled to matrix-assisted laser desorption/ionization mass spectrometry and CLIP-Seq sequencing, we determined the peptide and oligonucleotide sequences at the interfaces between the capsid proteins and the genomic RNA of bacteriophage MS2. The results suggest that the same coat protein (CP)–RNA and maturation protein (MP)–RNA interfaces are used in every viral particle. The portions of the viral RNA in contact with CP subunits span the genome, consistent with a large number of discrete and similar contacts within each particle. Many of these sites match previous predictions of the locations of multiple, dispersed and degenerate RNA sites with cognate CP affinity termed packaging signals (PSs). Chemical RNA footprinting was used to compare the secondary structures of protein-free genomic fragments and the RNA in the virion. Some PSs are partially present in protein-free RNA but others would need to refold from their dominant solution conformations to form the contacts identified in the virion. The RNA-binding peptides within the MP map to two sections of the N-terminal half of the protein. Comparison of MP sequences from related phages suggests a similar arrangement of RNA-binding sites, although these N-terminal regions have only limited sequence conservation. In contrast, the sequences of the C-termini are highly conserved, consistent with them encompassing pilin-binding domains required for initial contact with host cells. These results provide independent and unambiguous support for the assembly of MS2 virions via a PS-mediated mechanism involving a series of induced-fit viral protein interactions with RNA.","author":[{"dropping-particle":"","family":"Rolfsson","given":"Óttar","non-dropping-particle":"","parse-names":false,"suffix":""},{"dropping-particle":"","family":"Middleton","given":"Stefani","non-dropping-particle":"","parse-names":false,"suffix":""},{"dropping-particle":"","family":"Manfield","given":"Iain W","non-dropping-particle":"","parse-names":false,"suffix":""},{"dropping-particle":"","family":"White","given":"Simon J","non-dropping-particle":"","parse-names":false,"suffix":""},{"dropping-particle":"","family":"Fan","given":"Baochang","non-dropping-particle":"","parse-names":false,"suffix":""},{"dropping-particle":"","family":"Vaughan","given":"Robert","non-dropping-particle":"","parse-names":false,"suffix":""},{"dropping-particle":"","family":"Ranson","given":"Neil A","non-dropping-particle":"","parse-names":false,"suffix":""},{"dropping-particle":"","family":"Dykeman","given":"Eric","non-dropping-particle":"","parse-names":false,"suffix":""},{"dropping-particle":"","family":"Twarock","given":"Reidun","non-dropping-particle":"","parse-names":false,"suffix":""},{"dropping-particle":"","family":"Ford","given":"James","non-dropping-particle":"","parse-names":false,"suffix":""},{"dropping-particle":"","family":"Kao","given":"C. Cheng","non-dropping-particle":"","parse-names":false,"suffix":""},{"dropping-particle":"","family":"Stockley","given":"Peter G","non-dropping-particle":"","parse-names":false,"suffix":""}],"container-title":"Journal of Molecular Biology","id":"ITEM-1","issue":"2, Part B","issued":{"date-parts":[["2016"]]},"page":"431-448","title":"Direct evidence for packaging signal-mediated assembly of bacteriophage MS2","type":"article-journal","volume":"428"},"uris":["http://www.mendeley.com/documents/?uuid=7caefb8f-d942-4744-b6f3-41dbe8e246da","http://www.mendeley.com/documents/?uuid=7b544b07-6b6a-4f43-8aa9-4aa839a69f2c"]}],"mendeley":{"formattedCitation":"(&lt;i&gt;28&lt;/i&gt;)","plainTextFormattedCitation":"(28)","previouslyFormattedCitation":"(&lt;i&gt;28&lt;/i&gt;)"},"properties":{"noteIndex":0},"schema":"https://github.com/citation-style-language/schema/raw/master/csl-citation.json"}</w:instrText>
      </w:r>
      <w:r w:rsidRPr="0084339E">
        <w:rPr>
          <w:rFonts w:eastAsia="Times New Roman"/>
          <w:sz w:val="24"/>
          <w:szCs w:val="24"/>
        </w:rPr>
        <w:fldChar w:fldCharType="separate"/>
      </w:r>
      <w:r w:rsidR="0094045F" w:rsidRPr="0094045F">
        <w:rPr>
          <w:rFonts w:eastAsia="Times New Roman"/>
          <w:noProof/>
          <w:sz w:val="24"/>
          <w:szCs w:val="24"/>
        </w:rPr>
        <w:t>(</w:t>
      </w:r>
      <w:r w:rsidR="0094045F" w:rsidRPr="0094045F">
        <w:rPr>
          <w:rFonts w:eastAsia="Times New Roman"/>
          <w:i/>
          <w:noProof/>
          <w:sz w:val="24"/>
          <w:szCs w:val="24"/>
        </w:rPr>
        <w:t>28</w:t>
      </w:r>
      <w:r w:rsidR="0094045F" w:rsidRPr="0094045F">
        <w:rPr>
          <w:rFonts w:eastAsia="Times New Roman"/>
          <w:noProof/>
          <w:sz w:val="24"/>
          <w:szCs w:val="24"/>
        </w:rPr>
        <w:t>)</w:t>
      </w:r>
      <w:r w:rsidRPr="0084339E">
        <w:rPr>
          <w:rFonts w:eastAsia="Times New Roman"/>
          <w:sz w:val="24"/>
          <w:szCs w:val="24"/>
        </w:rPr>
        <w:fldChar w:fldCharType="end"/>
      </w:r>
      <w:r w:rsidRPr="0084339E">
        <w:rPr>
          <w:rFonts w:eastAsia="Times New Roman"/>
          <w:sz w:val="24"/>
          <w:szCs w:val="24"/>
        </w:rPr>
        <w:t>, and Hepatitis B Virus</w:t>
      </w:r>
      <w:r>
        <w:rPr>
          <w:rFonts w:eastAsia="Times New Roman"/>
          <w:sz w:val="24"/>
          <w:szCs w:val="24"/>
        </w:rPr>
        <w:t xml:space="preserve"> </w:t>
      </w:r>
      <w:r w:rsidRPr="0084339E">
        <w:rPr>
          <w:rFonts w:eastAsia="Times New Roman"/>
          <w:sz w:val="24"/>
          <w:szCs w:val="24"/>
        </w:rPr>
        <w:fldChar w:fldCharType="begin" w:fldLock="1"/>
      </w:r>
      <w:r w:rsidR="0094045F">
        <w:rPr>
          <w:rFonts w:eastAsia="Times New Roman"/>
          <w:sz w:val="24"/>
          <w:szCs w:val="24"/>
        </w:rPr>
        <w:instrText>ADDIN CSL_CITATION {"citationItems":[{"id":"ITEM-1","itemData":{"DOI":"10.1038/nmicrobiol.2017.98","ISSN":"20585276","PMID":"28628133","abstract":"Formation of the hepatitis B virus nucleocapsid is an essential step in the viral lifecycle, but its assembly is not fully understood. We report the discovery of sequence-specific interactions between the viral pre-genome and the hepatitis B core protein that play roles in defining the nucleocapsid assembly pathway. Using RNA SELEX and bioinformatics, we identified multiple regions in the pre-genomic RNA with high affinity for core protein dimers. These RNAs form stem-loops with a conserved loop motif that trigger sequence-specific assembly of virus-like particles (VLPs) at much higher fidelity and yield than in the absence of RNA. The RNA oligos do not interact with preformed RNA-free VLPs, so their effects must occur during particle assembly. Asymmetric cryo-electron microscopy reconstruction of the T = 4 VLPs assembled in the presence of one of the RNAs reveals a unique internal feature connected to the main core protein shell via lobes of density. Biophysical assays suggest that this is a complex involving several RNA oligos interacting with the C-terminal arginine-rich domains of core protein. These core protein-RNA contacts may play one or more roles in regulating the organization of the pre-genome during nucleocapsid assembly, facilitating subsequent reverse transcription and acting as a nucleation complex for nucleocapsid assembly.","author":[{"dropping-particle":"","family":"Patel","given":"Nikesh","non-dropping-particle":"","parse-names":false,"suffix":""},{"dropping-particle":"","family":"White","given":"Simon J","non-dropping-particle":"","parse-names":false,"suffix":""},{"dropping-particle":"","family":"Thompson","given":"Rebecca F","non-dropping-particle":"","parse-names":false,"suffix":""},{"dropping-particle":"","family":"Bingham","given":"Richard","non-dropping-particle":"","parse-names":false,"suffix":""},{"dropping-particle":"","family":"Weiß","given":"Eva U","non-dropping-particle":"","parse-names":false,"suffix":""},{"dropping-particle":"","family":"Maskell","given":"Daniel P","non-dropping-particle":"","parse-names":false,"suffix":""},{"dropping-particle":"","family":"Zlotnick","given":"Adam","non-dropping-particle":"","parse-names":false,"suffix":""},{"dropping-particle":"","family":"Dykeman","given":"Eric C","non-dropping-particle":"","parse-names":false,"suffix":""},{"dropping-particle":"","family":"Tuma","given":"Roman","non-dropping-particle":"","parse-names":false,"suffix":""},{"dropping-particle":"","family":"Twarock","given":"Reidun","non-dropping-particle":"","parse-names":false,"suffix":""},{"dropping-particle":"","family":"Ranson","given":"Neil A","non-dropping-particle":"","parse-names":false,"suffix":""},{"dropping-particle":"","family":"Stockley","given":"Peter G","non-dropping-particle":"","parse-names":false,"suffix":""}],"container-title":"Nature Microbiology","id":"ITEM-1","issued":{"date-parts":[["2017"]]},"page":"17098","title":"The HBV RNA pre-genome encodes specific motifs that mediate interactions with the viral core protein that promote nucleocapsid assembly","type":"article-journal","volume":"2"},"uris":["http://www.mendeley.com/documents/?uuid=8e3c3445-1ef2-3678-b28a-6e6185a18f6c"]}],"mendeley":{"formattedCitation":"(&lt;i&gt;29&lt;/i&gt;)","plainTextFormattedCitation":"(29)","previouslyFormattedCitation":"(&lt;i&gt;29&lt;/i&gt;)"},"properties":{"noteIndex":0},"schema":"https://github.com/citation-style-language/schema/raw/master/csl-citation.json"}</w:instrText>
      </w:r>
      <w:r w:rsidRPr="0084339E">
        <w:rPr>
          <w:rFonts w:eastAsia="Times New Roman"/>
          <w:sz w:val="24"/>
          <w:szCs w:val="24"/>
        </w:rPr>
        <w:fldChar w:fldCharType="separate"/>
      </w:r>
      <w:r w:rsidR="0094045F" w:rsidRPr="0094045F">
        <w:rPr>
          <w:rFonts w:eastAsia="Times New Roman"/>
          <w:noProof/>
          <w:sz w:val="24"/>
          <w:szCs w:val="24"/>
        </w:rPr>
        <w:t>(</w:t>
      </w:r>
      <w:r w:rsidR="0094045F" w:rsidRPr="0094045F">
        <w:rPr>
          <w:rFonts w:eastAsia="Times New Roman"/>
          <w:i/>
          <w:noProof/>
          <w:sz w:val="24"/>
          <w:szCs w:val="24"/>
        </w:rPr>
        <w:t>29</w:t>
      </w:r>
      <w:r w:rsidR="0094045F" w:rsidRPr="0094045F">
        <w:rPr>
          <w:rFonts w:eastAsia="Times New Roman"/>
          <w:noProof/>
          <w:sz w:val="24"/>
          <w:szCs w:val="24"/>
        </w:rPr>
        <w:t>)</w:t>
      </w:r>
      <w:r w:rsidRPr="0084339E">
        <w:rPr>
          <w:rFonts w:eastAsia="Times New Roman"/>
          <w:sz w:val="24"/>
          <w:szCs w:val="24"/>
        </w:rPr>
        <w:fldChar w:fldCharType="end"/>
      </w:r>
      <w:r w:rsidRPr="0084339E">
        <w:rPr>
          <w:rFonts w:eastAsia="Times New Roman"/>
          <w:sz w:val="24"/>
          <w:szCs w:val="24"/>
        </w:rPr>
        <w:t>. This finding suggests that NC-4 similarly evolved a key hallmark of RNA packaging signal-mediated assembly. Genome-encoded packaging instructions likely foster selective RNA encapsulation as well as rapid, efficient capsid assembly</w:t>
      </w:r>
      <w:r>
        <w:rPr>
          <w:rFonts w:eastAsia="Times New Roman"/>
          <w:sz w:val="24"/>
          <w:szCs w:val="24"/>
        </w:rPr>
        <w:t xml:space="preserve"> </w:t>
      </w:r>
      <w:r w:rsidRPr="0084339E">
        <w:rPr>
          <w:rFonts w:eastAsia="Times New Roman"/>
          <w:sz w:val="24"/>
          <w:szCs w:val="24"/>
        </w:rPr>
        <w:fldChar w:fldCharType="begin" w:fldLock="1"/>
      </w:r>
      <w:r w:rsidR="0094045F">
        <w:rPr>
          <w:rFonts w:eastAsia="Times New Roman"/>
          <w:sz w:val="24"/>
          <w:szCs w:val="24"/>
        </w:rPr>
        <w:instrText>ADDIN CSL_CITATION {"citationItems":[{"id":"ITEM-1","itemData":{"DOI":"10.1073/pnas.1319479111","ISSN":"10916490","PMID":"24706827","abstract":"One of the important puzzles in virology is how viruses assemble the protein containers that package their genomes rapidly and efficiently in vivo while avoiding triggering their hosts' antiviral defenses. Viral assembly appears directed toward a relatively small subset of the vast number of all possible assembly intermediates and pathways, akin to Levinthal's paradox for the folding of polypeptide chains. Using an in silico assembly model, we demonstrate that this reduction in complexity can be understood if aspects of in vivo assembly, which have mostly been neglected in in vitro experimental and theoretical modeling assembly studies, are included in the analysis. In particular, we show that the increasing viral coat protein concentration that occurs in infected cells plays unexpected and vital roles in avoiding potential kinetic assembly traps, significantly reducing the number of assembly pathways and assembly initiation sites, and resulting in enhanced assembly efficiency and genome packaging specificity. Because capsid assembly is a vital determinant of the overall fitness of a virus in the infection process, these insights have important consequences for our understanding of how selection impacts on the evolution of viral quasispecies. These results moreover suggest strategies for optimizing the production of protein nanocontainers for drug delivery and of virus-like particles for vaccination. We demonstrate here in silico that drugs targeting the specific RNA-capsid protein contacts can delay assembly, reduce viral load, and lead to an increase of misencapsidation of cellular RNAs, hence opening up unique avenues for antiviral therapy.","author":[{"dropping-particle":"","family":"Dykeman","given":"Eric C.","non-dropping-particle":"","parse-names":false,"suffix":""},{"dropping-particle":"","family":"Stockley","given":"Peter G.","non-dropping-particle":"","parse-names":false,"suffix":""},{"dropping-particle":"","family":"Twarock","given":"Reidun","non-dropping-particle":"","parse-names":false,"suffix":""}],"container-title":"Proc. Natl Acad. Sci. USA","id":"ITEM-1","issue":"14","issued":{"date-parts":[["2014","4"]]},"page":"5361-5366","publisher":"National Academy of Sciences","title":"Solving a Levinthal's paradox for virus assembly identifies a unique antiviral strategy","type":"article-journal","volume":"111"},"uris":["http://www.mendeley.com/documents/?uuid=73e96c58-edef-4559-b1d5-37142431240c","http://www.mendeley.com/documents/?uuid=da4c0e39-1bbe-4b76-9f76-f8052d9bde88"]}],"mendeley":{"formattedCitation":"(&lt;i&gt;30&lt;/i&gt;)","plainTextFormattedCitation":"(30)","previouslyFormattedCitation":"(&lt;i&gt;30&lt;/i&gt;)"},"properties":{"noteIndex":0},"schema":"https://github.com/citation-style-language/schema/raw/master/csl-citation.json"}</w:instrText>
      </w:r>
      <w:r w:rsidRPr="0084339E">
        <w:rPr>
          <w:rFonts w:eastAsia="Times New Roman"/>
          <w:sz w:val="24"/>
          <w:szCs w:val="24"/>
        </w:rPr>
        <w:fldChar w:fldCharType="separate"/>
      </w:r>
      <w:r w:rsidR="0094045F" w:rsidRPr="0094045F">
        <w:rPr>
          <w:rFonts w:eastAsia="Times New Roman"/>
          <w:noProof/>
          <w:sz w:val="24"/>
          <w:szCs w:val="24"/>
        </w:rPr>
        <w:t>(</w:t>
      </w:r>
      <w:r w:rsidR="0094045F" w:rsidRPr="0094045F">
        <w:rPr>
          <w:rFonts w:eastAsia="Times New Roman"/>
          <w:i/>
          <w:noProof/>
          <w:sz w:val="24"/>
          <w:szCs w:val="24"/>
        </w:rPr>
        <w:t>30</w:t>
      </w:r>
      <w:r w:rsidR="0094045F" w:rsidRPr="0094045F">
        <w:rPr>
          <w:rFonts w:eastAsia="Times New Roman"/>
          <w:noProof/>
          <w:sz w:val="24"/>
          <w:szCs w:val="24"/>
        </w:rPr>
        <w:t>)</w:t>
      </w:r>
      <w:r w:rsidRPr="0084339E">
        <w:rPr>
          <w:rFonts w:eastAsia="Times New Roman"/>
          <w:sz w:val="24"/>
          <w:szCs w:val="24"/>
        </w:rPr>
        <w:fldChar w:fldCharType="end"/>
      </w:r>
      <w:r w:rsidRPr="0084339E">
        <w:rPr>
          <w:rFonts w:eastAsia="Times New Roman"/>
          <w:sz w:val="24"/>
          <w:szCs w:val="24"/>
        </w:rPr>
        <w:t xml:space="preserve">, </w:t>
      </w:r>
      <w:r w:rsidRPr="00B122BF">
        <w:rPr>
          <w:rFonts w:eastAsia="Times New Roman"/>
          <w:sz w:val="24"/>
          <w:szCs w:val="24"/>
        </w:rPr>
        <w:t>providing a compelling explanation for the improved properties of the evolved cage (Fig. 4</w:t>
      </w:r>
      <w:r w:rsidR="00965CD7" w:rsidRPr="00B122BF">
        <w:rPr>
          <w:rFonts w:eastAsia="Times New Roman"/>
          <w:sz w:val="24"/>
          <w:szCs w:val="24"/>
        </w:rPr>
        <w:t>G</w:t>
      </w:r>
      <w:r w:rsidRPr="00B122BF">
        <w:rPr>
          <w:rFonts w:eastAsia="Times New Roman"/>
          <w:sz w:val="24"/>
          <w:szCs w:val="24"/>
        </w:rPr>
        <w:t>). Encapsulation of alternative or longer, more complex genomes may similarly benefit from optimization of RNA sequence and structure.</w:t>
      </w:r>
    </w:p>
    <w:p w14:paraId="2423A95B" w14:textId="77777777" w:rsidR="00B5191E" w:rsidRDefault="001E219D" w:rsidP="00B5191E">
      <w:pPr>
        <w:spacing w:before="80" w:line="276" w:lineRule="auto"/>
        <w:ind w:firstLine="284"/>
        <w:rPr>
          <w:sz w:val="24"/>
          <w:szCs w:val="24"/>
        </w:rPr>
      </w:pPr>
      <w:r w:rsidRPr="00B122BF">
        <w:rPr>
          <w:rFonts w:eastAsia="Times New Roman"/>
          <w:sz w:val="24"/>
          <w:szCs w:val="24"/>
        </w:rPr>
        <w:lastRenderedPageBreak/>
        <w:t>Successful conversion of a bacterial enzyme into a nucleocapsid that</w:t>
      </w:r>
      <w:r w:rsidRPr="001E219D">
        <w:rPr>
          <w:rFonts w:eastAsia="Times New Roman"/>
          <w:sz w:val="24"/>
          <w:szCs w:val="24"/>
        </w:rPr>
        <w:t xml:space="preserve"> packages and protects its own encoding mRNA with high efficiency and selectivity shows how primordial self-replicators could have recruited host proteins for virion formation </w:t>
      </w:r>
      <w:r w:rsidRPr="001E219D">
        <w:rPr>
          <w:rFonts w:eastAsia="Times New Roman"/>
          <w:sz w:val="24"/>
          <w:szCs w:val="24"/>
        </w:rPr>
        <w:fldChar w:fldCharType="begin" w:fldLock="1"/>
      </w:r>
      <w:r w:rsidRPr="001E219D">
        <w:rPr>
          <w:rFonts w:eastAsia="Times New Roman"/>
          <w:sz w:val="24"/>
          <w:szCs w:val="24"/>
        </w:rPr>
        <w:instrText>ADDIN CSL_CITATION {"citationItems":[{"id":"ITEM-1","itemData":{"DOI":"10.1038/s41579-019-0205-6","ISSN":"17401534","PMID":"31142823","abstract":"Viruses are ubiquitous parasites of cellular life and the most abundant biological entities on Earth. It is widely accepted that viruses are polyphyletic, but a consensus scenario for their ultimate origin is still lacking. Traditionally, three scenarios for the origin of viruses have been considered: descent from primordial, precellular genetic elements, reductive evolution from cellular ancestors and escape of genes from cellular hosts, achieving partial replicative autonomy and becoming parasitic genetic elements. These classical scenarios give different timelines for the origin(s) of viruses and do not explain the provenance of the two key functional modules that are responsible, respectively, for viral genome replication and virion morphogenesis. Here, we outline a ‘chimeric’ scenario under which different types of primordial, selfish replicons gave rise to viruses by recruiting host proteins for virion formation. We also propose that new groups of viruses have repeatedly emerged at all stages of the evolution of life, often through the displacement of ancestral structural and genome replication genes.","author":[{"dropping-particle":"","family":"Krupovic","given":"Mart","non-dropping-particle":"","parse-names":false,"suffix":""},{"dropping-particle":"V","family":"Dolja","given":"Valerian","non-dropping-particle":"","parse-names":false,"suffix":""},{"dropping-particle":"V","family":"Koonin","given":"Eugene","non-dropping-particle":"","parse-names":false,"suffix":""}],"container-title":"Nature Reviews Microbiology","id":"ITEM-1","issue":"7","issued":{"date-parts":[["2019"]]},"page":"449-458","title":"Origin of viruses: primordial replicators recruiting capsids from hosts","type":"article-journal","volume":"17"},"uris":["http://www.mendeley.com/documents/?uuid=e7ae1bec-70e9-33c3-b7d9-896c94d35af7"]}],"mendeley":{"formattedCitation":"(&lt;i&gt;1&lt;/i&gt;)","plainTextFormattedCitation":"(1)","previouslyFormattedCitation":"(&lt;i&gt;1&lt;/i&gt;)"},"properties":{"noteIndex":0},"schema":"https://github.com/citation-style-language/schema/raw/master/csl-citation.json"}</w:instrText>
      </w:r>
      <w:r w:rsidRPr="001E219D">
        <w:rPr>
          <w:rFonts w:eastAsia="Times New Roman"/>
          <w:sz w:val="24"/>
          <w:szCs w:val="24"/>
        </w:rPr>
        <w:fldChar w:fldCharType="separate"/>
      </w:r>
      <w:r w:rsidRPr="001E219D">
        <w:rPr>
          <w:rFonts w:eastAsia="Times New Roman"/>
          <w:noProof/>
          <w:sz w:val="24"/>
          <w:szCs w:val="24"/>
        </w:rPr>
        <w:t>(</w:t>
      </w:r>
      <w:r w:rsidRPr="001E219D">
        <w:rPr>
          <w:rFonts w:eastAsia="Times New Roman"/>
          <w:i/>
          <w:noProof/>
          <w:sz w:val="24"/>
          <w:szCs w:val="24"/>
        </w:rPr>
        <w:t>1</w:t>
      </w:r>
      <w:r w:rsidRPr="001E219D">
        <w:rPr>
          <w:rFonts w:eastAsia="Times New Roman"/>
          <w:noProof/>
          <w:sz w:val="24"/>
          <w:szCs w:val="24"/>
        </w:rPr>
        <w:t>)</w:t>
      </w:r>
      <w:r w:rsidRPr="001E219D">
        <w:rPr>
          <w:rFonts w:eastAsia="Times New Roman"/>
          <w:sz w:val="24"/>
          <w:szCs w:val="24"/>
        </w:rPr>
        <w:fldChar w:fldCharType="end"/>
      </w:r>
      <w:r w:rsidRPr="001E219D">
        <w:rPr>
          <w:rFonts w:eastAsia="Times New Roman"/>
          <w:sz w:val="24"/>
          <w:szCs w:val="24"/>
        </w:rPr>
        <w:t>. The convergence on structural properties characteristic of natural RNA viruses through co-evolution of capsid and cargo is striking. Introduction of destabilizing mutations into the starting protein was key to the dramatic remodeling of the protein shell, providing the molecular heterogeneity needed to depart from the initial, energetically stable, architectural solution and converge on a regular, 240-subunit, closed-shell icosahedral assembly. At the same time, evolution of multiple RNA packaging motifs that can cooperatively bind the coat proteins likely guided specificity and efficient assembly. Whil</w:t>
      </w:r>
      <w:r w:rsidR="00292D9A">
        <w:rPr>
          <w:rFonts w:eastAsia="Times New Roman"/>
          <w:sz w:val="24"/>
          <w:szCs w:val="24"/>
        </w:rPr>
        <w:t>e</w:t>
      </w:r>
      <w:r w:rsidRPr="001E219D">
        <w:rPr>
          <w:rFonts w:eastAsia="Times New Roman"/>
          <w:sz w:val="24"/>
          <w:szCs w:val="24"/>
        </w:rPr>
        <w:t xml:space="preserve"> such constructs are themselves attractive as customizable and potentially safe alternatives to natural viruses for gene delivery and vaccine applications, the lessons learned from their evolution may also inform ongoing efforts to tailor the properties of natural viruses for more effective gene therapy </w:t>
      </w:r>
      <w:r w:rsidRPr="001E219D">
        <w:rPr>
          <w:rFonts w:eastAsia="Times New Roman"/>
          <w:sz w:val="24"/>
          <w:szCs w:val="24"/>
        </w:rPr>
        <w:fldChar w:fldCharType="begin" w:fldLock="1"/>
      </w:r>
      <w:r w:rsidR="0094045F">
        <w:rPr>
          <w:rFonts w:eastAsia="Times New Roman"/>
          <w:sz w:val="24"/>
          <w:szCs w:val="24"/>
        </w:rPr>
        <w:instrText>ADDIN CSL_CITATION {"citationItems":[{"id":"ITEM-1","itemData":{"DOI":"10.1038/s41576-019-0205-4","ISSN":"14710064","abstract":"Adeno-associated virus (AAV) vector-mediated gene delivery was recently approved for the treatment of inherited blindness and spinal muscular atrophy, and long-term therapeutic effects have been achieved for other rare diseases, including haemophilia and Duchenne muscular dystrophy. However, current research indicates that the genetic modification of AAV vectors may further facilitate the success of AAV gene therapy. Vector engineering can increase AAV transduction efficiency (by optimizing the transgene cassette), vector tropism (using capsid engineering) and the ability of the capsid and transgene to avoid the host immune response (by genetically modifying these components), as well as optimize the large-scale production of AAV.","author":[{"dropping-particle":"","family":"Li","given":"Chengwen","non-dropping-particle":"","parse-names":false,"suffix":""},{"dropping-particle":"","family":"Samulski","given":"R. Jude","non-dropping-particle":"","parse-names":false,"suffix":""}],"container-title":"Nature Reviews Genetics","id":"ITEM-1","issued":{"date-parts":[["2020"]]},"page":"255-272","publisher":"Springer US","title":"Engineering adeno-associated virus vectors for gene therapy","type":"article-journal","volume":"21"},"uris":["http://www.mendeley.com/documents/?uuid=6a96cd30-40c9-4a54-a686-324b72f69840","http://www.mendeley.com/documents/?uuid=d5b43424-188b-4eea-ba5f-b6339a136076"]}],"mendeley":{"formattedCitation":"(&lt;i&gt;31&lt;/i&gt;)","plainTextFormattedCitation":"(31)","previouslyFormattedCitation":"(&lt;i&gt;31&lt;/i&gt;)"},"properties":{"noteIndex":0},"schema":"https://github.com/citation-style-language/schema/raw/master/csl-citation.json"}</w:instrText>
      </w:r>
      <w:r w:rsidRPr="001E219D">
        <w:rPr>
          <w:rFonts w:eastAsia="Times New Roman"/>
          <w:sz w:val="24"/>
          <w:szCs w:val="24"/>
        </w:rPr>
        <w:fldChar w:fldCharType="separate"/>
      </w:r>
      <w:r w:rsidR="0094045F" w:rsidRPr="0094045F">
        <w:rPr>
          <w:rFonts w:eastAsia="Times New Roman"/>
          <w:noProof/>
          <w:sz w:val="24"/>
          <w:szCs w:val="24"/>
        </w:rPr>
        <w:t>(</w:t>
      </w:r>
      <w:r w:rsidR="0094045F" w:rsidRPr="0094045F">
        <w:rPr>
          <w:rFonts w:eastAsia="Times New Roman"/>
          <w:i/>
          <w:noProof/>
          <w:sz w:val="24"/>
          <w:szCs w:val="24"/>
        </w:rPr>
        <w:t>31</w:t>
      </w:r>
      <w:r w:rsidR="0094045F" w:rsidRPr="0094045F">
        <w:rPr>
          <w:rFonts w:eastAsia="Times New Roman"/>
          <w:noProof/>
          <w:sz w:val="24"/>
          <w:szCs w:val="24"/>
        </w:rPr>
        <w:t>)</w:t>
      </w:r>
      <w:r w:rsidRPr="001E219D">
        <w:rPr>
          <w:rFonts w:eastAsia="Times New Roman"/>
          <w:sz w:val="24"/>
          <w:szCs w:val="24"/>
        </w:rPr>
        <w:fldChar w:fldCharType="end"/>
      </w:r>
      <w:r w:rsidRPr="001E219D">
        <w:rPr>
          <w:rFonts w:eastAsia="Times New Roman"/>
          <w:sz w:val="24"/>
          <w:szCs w:val="24"/>
        </w:rPr>
        <w:t>.</w:t>
      </w:r>
    </w:p>
    <w:p w14:paraId="733F70DD" w14:textId="77777777" w:rsidR="00B5191E" w:rsidRDefault="00B5191E" w:rsidP="00B5191E">
      <w:pPr>
        <w:spacing w:before="80" w:line="276" w:lineRule="auto"/>
      </w:pPr>
    </w:p>
    <w:p w14:paraId="353193CE" w14:textId="77777777" w:rsidR="00B5191E" w:rsidRDefault="00B5191E" w:rsidP="00B5191E">
      <w:pPr>
        <w:spacing w:before="80" w:line="276" w:lineRule="auto"/>
      </w:pPr>
    </w:p>
    <w:p w14:paraId="5147DC74" w14:textId="55BFABE0" w:rsidR="00D73714" w:rsidRPr="00B5191E" w:rsidRDefault="00D73714" w:rsidP="00B5191E">
      <w:pPr>
        <w:spacing w:before="80" w:line="276" w:lineRule="auto"/>
        <w:rPr>
          <w:rFonts w:eastAsia="Times New Roman"/>
          <w:b/>
          <w:bCs/>
          <w:sz w:val="24"/>
          <w:szCs w:val="24"/>
        </w:rPr>
      </w:pPr>
      <w:commentRangeStart w:id="3"/>
      <w:r w:rsidRPr="00B5191E">
        <w:rPr>
          <w:b/>
          <w:sz w:val="24"/>
          <w:szCs w:val="24"/>
        </w:rPr>
        <w:t>References and Note</w:t>
      </w:r>
      <w:r w:rsidR="00924DA8" w:rsidRPr="00B5191E">
        <w:rPr>
          <w:b/>
          <w:sz w:val="24"/>
          <w:szCs w:val="24"/>
        </w:rPr>
        <w:t>s</w:t>
      </w:r>
      <w:commentRangeEnd w:id="3"/>
      <w:r w:rsidR="00B5191E">
        <w:rPr>
          <w:rStyle w:val="CommentReference"/>
          <w:rFonts w:eastAsia="Times New Roman"/>
        </w:rPr>
        <w:commentReference w:id="3"/>
      </w:r>
    </w:p>
    <w:p w14:paraId="1F760B80" w14:textId="2DB1E996" w:rsidR="00B67CD5" w:rsidRPr="00B67CD5" w:rsidRDefault="0084339E" w:rsidP="00B67CD5">
      <w:pPr>
        <w:widowControl w:val="0"/>
        <w:autoSpaceDE w:val="0"/>
        <w:autoSpaceDN w:val="0"/>
        <w:adjustRightInd w:val="0"/>
        <w:spacing w:before="120" w:after="120"/>
        <w:ind w:left="640" w:hanging="640"/>
        <w:rPr>
          <w:noProof/>
          <w:sz w:val="24"/>
          <w:lang w:val="en-GB"/>
        </w:rPr>
      </w:pPr>
      <w:r>
        <w:fldChar w:fldCharType="begin" w:fldLock="1"/>
      </w:r>
      <w:r>
        <w:instrText xml:space="preserve">ADDIN Mendeley Bibliography CSL_BIBLIOGRAPHY </w:instrText>
      </w:r>
      <w:r>
        <w:fldChar w:fldCharType="separate"/>
      </w:r>
      <w:r w:rsidR="00B67CD5" w:rsidRPr="00B67CD5">
        <w:rPr>
          <w:noProof/>
          <w:sz w:val="24"/>
          <w:lang w:val="en-GB"/>
        </w:rPr>
        <w:t xml:space="preserve">1. </w:t>
      </w:r>
      <w:r w:rsidR="00B67CD5" w:rsidRPr="00B67CD5">
        <w:rPr>
          <w:noProof/>
          <w:sz w:val="24"/>
          <w:lang w:val="en-GB"/>
        </w:rPr>
        <w:tab/>
        <w:t xml:space="preserve">M. Krupovic, V. V Dolja, E. V Koonin, Origin of viruses: primordial replicators recruiting capsids from hosts. </w:t>
      </w:r>
      <w:r w:rsidR="00B67CD5" w:rsidRPr="00B67CD5">
        <w:rPr>
          <w:i/>
          <w:iCs/>
          <w:noProof/>
          <w:sz w:val="24"/>
          <w:lang w:val="en-GB"/>
        </w:rPr>
        <w:t>Nat. Rev. Microbiol.</w:t>
      </w:r>
      <w:r w:rsidR="00B67CD5" w:rsidRPr="00B67CD5">
        <w:rPr>
          <w:noProof/>
          <w:sz w:val="24"/>
          <w:lang w:val="en-GB"/>
        </w:rPr>
        <w:t xml:space="preserve"> </w:t>
      </w:r>
      <w:r w:rsidR="00B67CD5" w:rsidRPr="00B67CD5">
        <w:rPr>
          <w:b/>
          <w:bCs/>
          <w:noProof/>
          <w:sz w:val="24"/>
          <w:lang w:val="en-GB"/>
        </w:rPr>
        <w:t>17</w:t>
      </w:r>
      <w:r w:rsidR="00B67CD5" w:rsidRPr="00B67CD5">
        <w:rPr>
          <w:noProof/>
          <w:sz w:val="24"/>
          <w:lang w:val="en-GB"/>
        </w:rPr>
        <w:t>, 449–458 (2019).</w:t>
      </w:r>
    </w:p>
    <w:p w14:paraId="0EA3F74F" w14:textId="77777777" w:rsidR="00B67CD5" w:rsidRPr="00B67CD5" w:rsidRDefault="00B67CD5" w:rsidP="00B67CD5">
      <w:pPr>
        <w:widowControl w:val="0"/>
        <w:autoSpaceDE w:val="0"/>
        <w:autoSpaceDN w:val="0"/>
        <w:adjustRightInd w:val="0"/>
        <w:spacing w:before="120" w:after="120"/>
        <w:ind w:left="640" w:hanging="640"/>
        <w:rPr>
          <w:noProof/>
          <w:sz w:val="24"/>
          <w:lang w:val="en-GB"/>
        </w:rPr>
      </w:pPr>
      <w:r w:rsidRPr="00B67CD5">
        <w:rPr>
          <w:noProof/>
          <w:sz w:val="24"/>
          <w:lang w:val="en-GB"/>
        </w:rPr>
        <w:t xml:space="preserve">2. </w:t>
      </w:r>
      <w:r w:rsidRPr="00B67CD5">
        <w:rPr>
          <w:noProof/>
          <w:sz w:val="24"/>
          <w:lang w:val="en-GB"/>
        </w:rPr>
        <w:tab/>
        <w:t xml:space="preserve">Y. Azuma, T. G. W. Edwardson, N. Terasaka, D. Hilvert, Modular protein cages for size-selective RNA packaging in vivo. </w:t>
      </w:r>
      <w:r w:rsidRPr="00B67CD5">
        <w:rPr>
          <w:i/>
          <w:iCs/>
          <w:noProof/>
          <w:sz w:val="24"/>
          <w:lang w:val="en-GB"/>
        </w:rPr>
        <w:t>J. Am. Chem. Soc.</w:t>
      </w:r>
      <w:r w:rsidRPr="00B67CD5">
        <w:rPr>
          <w:noProof/>
          <w:sz w:val="24"/>
          <w:lang w:val="en-GB"/>
        </w:rPr>
        <w:t xml:space="preserve"> </w:t>
      </w:r>
      <w:r w:rsidRPr="00B67CD5">
        <w:rPr>
          <w:b/>
          <w:bCs/>
          <w:noProof/>
          <w:sz w:val="24"/>
          <w:lang w:val="en-GB"/>
        </w:rPr>
        <w:t>140</w:t>
      </w:r>
      <w:r w:rsidRPr="00B67CD5">
        <w:rPr>
          <w:noProof/>
          <w:sz w:val="24"/>
          <w:lang w:val="en-GB"/>
        </w:rPr>
        <w:t>, 566–569 (2018).</w:t>
      </w:r>
    </w:p>
    <w:p w14:paraId="435341F4" w14:textId="77777777" w:rsidR="00B67CD5" w:rsidRPr="00B67CD5" w:rsidRDefault="00B67CD5" w:rsidP="00B67CD5">
      <w:pPr>
        <w:widowControl w:val="0"/>
        <w:autoSpaceDE w:val="0"/>
        <w:autoSpaceDN w:val="0"/>
        <w:adjustRightInd w:val="0"/>
        <w:spacing w:before="120" w:after="120"/>
        <w:ind w:left="640" w:hanging="640"/>
        <w:rPr>
          <w:noProof/>
          <w:sz w:val="24"/>
          <w:lang w:val="en-GB"/>
        </w:rPr>
      </w:pPr>
      <w:r w:rsidRPr="00B67CD5">
        <w:rPr>
          <w:noProof/>
          <w:sz w:val="24"/>
          <w:lang w:val="en-GB"/>
        </w:rPr>
        <w:t xml:space="preserve">3. </w:t>
      </w:r>
      <w:r w:rsidRPr="00B67CD5">
        <w:rPr>
          <w:noProof/>
          <w:sz w:val="24"/>
          <w:lang w:val="en-GB"/>
        </w:rPr>
        <w:tab/>
        <w:t xml:space="preserve">T. G. W. Edwardson, T. Mori, D. Hilvert, Rational engineering of a designed protein cage for siRNA delivery. </w:t>
      </w:r>
      <w:r w:rsidRPr="00B67CD5">
        <w:rPr>
          <w:i/>
          <w:iCs/>
          <w:noProof/>
          <w:sz w:val="24"/>
          <w:lang w:val="en-GB"/>
        </w:rPr>
        <w:t>J. Am. Chem. Soc.</w:t>
      </w:r>
      <w:r w:rsidRPr="00B67CD5">
        <w:rPr>
          <w:noProof/>
          <w:sz w:val="24"/>
          <w:lang w:val="en-GB"/>
        </w:rPr>
        <w:t xml:space="preserve"> </w:t>
      </w:r>
      <w:r w:rsidRPr="00B67CD5">
        <w:rPr>
          <w:b/>
          <w:bCs/>
          <w:noProof/>
          <w:sz w:val="24"/>
          <w:lang w:val="en-GB"/>
        </w:rPr>
        <w:t>140</w:t>
      </w:r>
      <w:r w:rsidRPr="00B67CD5">
        <w:rPr>
          <w:noProof/>
          <w:sz w:val="24"/>
          <w:lang w:val="en-GB"/>
        </w:rPr>
        <w:t>, 10439–10442 (2018).</w:t>
      </w:r>
    </w:p>
    <w:p w14:paraId="6C160694" w14:textId="77777777" w:rsidR="00B67CD5" w:rsidRPr="00B67CD5" w:rsidRDefault="00B67CD5" w:rsidP="00B67CD5">
      <w:pPr>
        <w:widowControl w:val="0"/>
        <w:autoSpaceDE w:val="0"/>
        <w:autoSpaceDN w:val="0"/>
        <w:adjustRightInd w:val="0"/>
        <w:spacing w:before="120" w:after="120"/>
        <w:ind w:left="640" w:hanging="640"/>
        <w:rPr>
          <w:noProof/>
          <w:sz w:val="24"/>
          <w:lang w:val="en-GB"/>
        </w:rPr>
      </w:pPr>
      <w:r w:rsidRPr="00B67CD5">
        <w:rPr>
          <w:noProof/>
          <w:sz w:val="24"/>
          <w:lang w:val="en-GB"/>
        </w:rPr>
        <w:t xml:space="preserve">4. </w:t>
      </w:r>
      <w:r w:rsidRPr="00B67CD5">
        <w:rPr>
          <w:noProof/>
          <w:sz w:val="24"/>
          <w:lang w:val="en-GB"/>
        </w:rPr>
        <w:tab/>
        <w:t xml:space="preserve">S. Lilavivat, D. Sardar, S. Jana, G. C. Thomas, K. J. Woycechowsky, In vivo encapsulation of nucleic acids using an engineered nonviral protein capsid. </w:t>
      </w:r>
      <w:r w:rsidRPr="00B67CD5">
        <w:rPr>
          <w:i/>
          <w:iCs/>
          <w:noProof/>
          <w:sz w:val="24"/>
          <w:lang w:val="en-GB"/>
        </w:rPr>
        <w:t>J. Am. Chem. Soc.</w:t>
      </w:r>
      <w:r w:rsidRPr="00B67CD5">
        <w:rPr>
          <w:noProof/>
          <w:sz w:val="24"/>
          <w:lang w:val="en-GB"/>
        </w:rPr>
        <w:t xml:space="preserve"> </w:t>
      </w:r>
      <w:r w:rsidRPr="00B67CD5">
        <w:rPr>
          <w:b/>
          <w:bCs/>
          <w:noProof/>
          <w:sz w:val="24"/>
          <w:lang w:val="en-GB"/>
        </w:rPr>
        <w:t>134</w:t>
      </w:r>
      <w:r w:rsidRPr="00B67CD5">
        <w:rPr>
          <w:noProof/>
          <w:sz w:val="24"/>
          <w:lang w:val="en-GB"/>
        </w:rPr>
        <w:t>, 13152–13155 (2012).</w:t>
      </w:r>
    </w:p>
    <w:p w14:paraId="24074CE9" w14:textId="02518D45" w:rsidR="00B67CD5" w:rsidRPr="00B67CD5" w:rsidRDefault="00B67CD5" w:rsidP="00B67CD5">
      <w:pPr>
        <w:widowControl w:val="0"/>
        <w:autoSpaceDE w:val="0"/>
        <w:autoSpaceDN w:val="0"/>
        <w:adjustRightInd w:val="0"/>
        <w:spacing w:before="120" w:after="120"/>
        <w:ind w:left="640" w:hanging="640"/>
        <w:rPr>
          <w:noProof/>
          <w:sz w:val="24"/>
          <w:lang w:val="en-GB"/>
        </w:rPr>
      </w:pPr>
      <w:r w:rsidRPr="00B67CD5">
        <w:rPr>
          <w:noProof/>
          <w:sz w:val="24"/>
          <w:lang w:val="en-GB"/>
        </w:rPr>
        <w:t xml:space="preserve">5. </w:t>
      </w:r>
      <w:r w:rsidRPr="00B67CD5">
        <w:rPr>
          <w:noProof/>
          <w:sz w:val="24"/>
          <w:lang w:val="en-GB"/>
        </w:rPr>
        <w:tab/>
        <w:t xml:space="preserve">G. L. Butterfield, M. J. Lajoie, H. H. Gustafson, D. L. Sellers, U. Nattermann, D. Ellis, J. B. Bale, S. Ke, G. H. Lenz, A. Yehdego, R. Ravichandran, S. H. Pun, N. P. King, D. Baker, Evolution of a designed protein assembly encapsulating its own RNA genome. </w:t>
      </w:r>
      <w:r w:rsidRPr="00B67CD5">
        <w:rPr>
          <w:i/>
          <w:iCs/>
          <w:noProof/>
          <w:sz w:val="24"/>
          <w:lang w:val="en-GB"/>
        </w:rPr>
        <w:t>Nature</w:t>
      </w:r>
      <w:r w:rsidRPr="00B67CD5">
        <w:rPr>
          <w:noProof/>
          <w:sz w:val="24"/>
          <w:lang w:val="en-GB"/>
        </w:rPr>
        <w:t xml:space="preserve"> </w:t>
      </w:r>
      <w:r w:rsidRPr="00B67CD5">
        <w:rPr>
          <w:b/>
          <w:bCs/>
          <w:noProof/>
          <w:sz w:val="24"/>
          <w:lang w:val="en-GB"/>
        </w:rPr>
        <w:t>552</w:t>
      </w:r>
      <w:r w:rsidRPr="00B67CD5">
        <w:rPr>
          <w:noProof/>
          <w:sz w:val="24"/>
          <w:lang w:val="en-GB"/>
        </w:rPr>
        <w:t>, 415–420 (2017).</w:t>
      </w:r>
    </w:p>
    <w:p w14:paraId="471E44E9" w14:textId="77777777" w:rsidR="00B67CD5" w:rsidRPr="00B67CD5" w:rsidRDefault="00B67CD5" w:rsidP="00B67CD5">
      <w:pPr>
        <w:widowControl w:val="0"/>
        <w:autoSpaceDE w:val="0"/>
        <w:autoSpaceDN w:val="0"/>
        <w:adjustRightInd w:val="0"/>
        <w:spacing w:before="120" w:after="120"/>
        <w:ind w:left="640" w:hanging="640"/>
        <w:rPr>
          <w:noProof/>
          <w:sz w:val="24"/>
          <w:lang w:val="en-GB"/>
        </w:rPr>
      </w:pPr>
      <w:r w:rsidRPr="00B67CD5">
        <w:rPr>
          <w:noProof/>
          <w:sz w:val="24"/>
          <w:lang w:val="en-GB"/>
        </w:rPr>
        <w:t xml:space="preserve">6. </w:t>
      </w:r>
      <w:r w:rsidRPr="00B67CD5">
        <w:rPr>
          <w:noProof/>
          <w:sz w:val="24"/>
          <w:lang w:val="en-GB"/>
        </w:rPr>
        <w:tab/>
        <w:t xml:space="preserve">N. Terasaka, Y. Azuma, D. Hilvert, Laboratory evolution of virus-like nucleocapsids from nonviral protein cages. </w:t>
      </w:r>
      <w:r w:rsidRPr="00B67CD5">
        <w:rPr>
          <w:i/>
          <w:iCs/>
          <w:noProof/>
          <w:sz w:val="24"/>
          <w:lang w:val="en-GB"/>
        </w:rPr>
        <w:t>Proc. Natl Acad. Sci. USA</w:t>
      </w:r>
      <w:r w:rsidRPr="00B67CD5">
        <w:rPr>
          <w:noProof/>
          <w:sz w:val="24"/>
          <w:lang w:val="en-GB"/>
        </w:rPr>
        <w:t xml:space="preserve">. </w:t>
      </w:r>
      <w:r w:rsidRPr="00B67CD5">
        <w:rPr>
          <w:b/>
          <w:bCs/>
          <w:noProof/>
          <w:sz w:val="24"/>
          <w:lang w:val="en-GB"/>
        </w:rPr>
        <w:t>115</w:t>
      </w:r>
      <w:r w:rsidRPr="00B67CD5">
        <w:rPr>
          <w:noProof/>
          <w:sz w:val="24"/>
          <w:lang w:val="en-GB"/>
        </w:rPr>
        <w:t>, 5432–5437 (2018).</w:t>
      </w:r>
    </w:p>
    <w:p w14:paraId="6F46764F" w14:textId="77777777" w:rsidR="00B67CD5" w:rsidRPr="00B67CD5" w:rsidRDefault="00B67CD5" w:rsidP="00B67CD5">
      <w:pPr>
        <w:widowControl w:val="0"/>
        <w:autoSpaceDE w:val="0"/>
        <w:autoSpaceDN w:val="0"/>
        <w:adjustRightInd w:val="0"/>
        <w:spacing w:before="120" w:after="120"/>
        <w:ind w:left="640" w:hanging="640"/>
        <w:rPr>
          <w:noProof/>
          <w:sz w:val="24"/>
          <w:lang w:val="en-GB"/>
        </w:rPr>
      </w:pPr>
      <w:r w:rsidRPr="00B67CD5">
        <w:rPr>
          <w:noProof/>
          <w:sz w:val="24"/>
          <w:lang w:val="en-GB"/>
        </w:rPr>
        <w:t xml:space="preserve">7. </w:t>
      </w:r>
      <w:r w:rsidRPr="00B67CD5">
        <w:rPr>
          <w:noProof/>
          <w:sz w:val="24"/>
          <w:lang w:val="en-GB"/>
        </w:rPr>
        <w:tab/>
        <w:t xml:space="preserve">T. G. W. Edwardson, D. Hilvert, Virus-Inspired Function in Engineered Protein Cages. </w:t>
      </w:r>
      <w:r w:rsidRPr="00B67CD5">
        <w:rPr>
          <w:i/>
          <w:iCs/>
          <w:noProof/>
          <w:sz w:val="24"/>
          <w:lang w:val="en-GB"/>
        </w:rPr>
        <w:t>J. Am. Chem. Soc.</w:t>
      </w:r>
      <w:r w:rsidRPr="00B67CD5">
        <w:rPr>
          <w:noProof/>
          <w:sz w:val="24"/>
          <w:lang w:val="en-GB"/>
        </w:rPr>
        <w:t xml:space="preserve"> </w:t>
      </w:r>
      <w:r w:rsidRPr="00B67CD5">
        <w:rPr>
          <w:b/>
          <w:bCs/>
          <w:noProof/>
          <w:sz w:val="24"/>
          <w:lang w:val="en-GB"/>
        </w:rPr>
        <w:t>141</w:t>
      </w:r>
      <w:r w:rsidRPr="00B67CD5">
        <w:rPr>
          <w:noProof/>
          <w:sz w:val="24"/>
          <w:lang w:val="en-GB"/>
        </w:rPr>
        <w:t>, 9432–9443 (2019).</w:t>
      </w:r>
    </w:p>
    <w:p w14:paraId="7D35A277" w14:textId="77777777" w:rsidR="00B67CD5" w:rsidRPr="00B67CD5" w:rsidRDefault="00B67CD5" w:rsidP="00B67CD5">
      <w:pPr>
        <w:widowControl w:val="0"/>
        <w:autoSpaceDE w:val="0"/>
        <w:autoSpaceDN w:val="0"/>
        <w:adjustRightInd w:val="0"/>
        <w:spacing w:before="120" w:after="120"/>
        <w:ind w:left="640" w:hanging="640"/>
        <w:rPr>
          <w:noProof/>
          <w:sz w:val="24"/>
          <w:lang w:val="en-GB"/>
        </w:rPr>
      </w:pPr>
      <w:r w:rsidRPr="00B67CD5">
        <w:rPr>
          <w:noProof/>
          <w:sz w:val="24"/>
          <w:lang w:val="en-GB"/>
        </w:rPr>
        <w:t xml:space="preserve">8. </w:t>
      </w:r>
      <w:r w:rsidRPr="00B67CD5">
        <w:rPr>
          <w:noProof/>
          <w:sz w:val="24"/>
          <w:lang w:val="en-GB"/>
        </w:rPr>
        <w:tab/>
        <w:t xml:space="preserve">K. A. Cannon, J. M. Ochoa, T. O. Yeates, High-symmetry protein assemblies: patterns and emerging applications. </w:t>
      </w:r>
      <w:r w:rsidRPr="00B67CD5">
        <w:rPr>
          <w:i/>
          <w:iCs/>
          <w:noProof/>
          <w:sz w:val="24"/>
          <w:lang w:val="en-GB"/>
        </w:rPr>
        <w:t>Curr. Opin. Struct. Biol.</w:t>
      </w:r>
      <w:r w:rsidRPr="00B67CD5">
        <w:rPr>
          <w:noProof/>
          <w:sz w:val="24"/>
          <w:lang w:val="en-GB"/>
        </w:rPr>
        <w:t xml:space="preserve"> </w:t>
      </w:r>
      <w:r w:rsidRPr="00B67CD5">
        <w:rPr>
          <w:b/>
          <w:bCs/>
          <w:noProof/>
          <w:sz w:val="24"/>
          <w:lang w:val="en-GB"/>
        </w:rPr>
        <w:t>55</w:t>
      </w:r>
      <w:r w:rsidRPr="00B67CD5">
        <w:rPr>
          <w:noProof/>
          <w:sz w:val="24"/>
          <w:lang w:val="en-GB"/>
        </w:rPr>
        <w:t>, 77–84 (2019).</w:t>
      </w:r>
    </w:p>
    <w:p w14:paraId="0DA6B37B" w14:textId="65D81EEE" w:rsidR="00B67CD5" w:rsidRPr="00B67CD5" w:rsidRDefault="00B67CD5" w:rsidP="00B67CD5">
      <w:pPr>
        <w:widowControl w:val="0"/>
        <w:autoSpaceDE w:val="0"/>
        <w:autoSpaceDN w:val="0"/>
        <w:adjustRightInd w:val="0"/>
        <w:spacing w:before="120" w:after="120"/>
        <w:ind w:left="640" w:hanging="640"/>
        <w:rPr>
          <w:noProof/>
          <w:sz w:val="24"/>
          <w:lang w:val="en-GB"/>
        </w:rPr>
      </w:pPr>
      <w:r w:rsidRPr="00B67CD5">
        <w:rPr>
          <w:noProof/>
          <w:sz w:val="24"/>
          <w:lang w:val="en-GB"/>
        </w:rPr>
        <w:t xml:space="preserve">9. </w:t>
      </w:r>
      <w:r w:rsidRPr="00B67CD5">
        <w:rPr>
          <w:noProof/>
          <w:sz w:val="24"/>
          <w:lang w:val="en-GB"/>
        </w:rPr>
        <w:tab/>
        <w:t xml:space="preserve">A. C. Walls, B. Fiala, A. Schäfer, S. Wrenn, M. N. Pham, M. Murphy, L. V. Tse, L. Shehata, M. A. O’Connor, C. Chen, M. J. Navarro, M. C. Miranda, D. Pettie, R. Ravichandran, J. C. Kraft, C. Ogohara, A. Palser, S. Chalk, E. C. Lee, K. Guerriero, E. Kepl, C. M. Chow, C. Sydeman, E. A. Hodge, B. Brown, J. T. Fuller, K. H. Dinnon, L. E. Gralinski, S. R. Leist, K. L. Gully, T. B. Lewis, M. Guttman, H. Y. Chu, K. K. Lee, D. H. </w:t>
      </w:r>
      <w:r w:rsidRPr="00B67CD5">
        <w:rPr>
          <w:noProof/>
          <w:sz w:val="24"/>
          <w:lang w:val="en-GB"/>
        </w:rPr>
        <w:lastRenderedPageBreak/>
        <w:t xml:space="preserve">Fuller, R. S. Baric, P. Kellam, L. Carter, M. Pepper, T. P. Sheahan, D. Veesler, N. P. King, Elicitation of Potent Neutralizing Antibody Responses by Designed Protein Nanoparticle Vaccines for SARS-CoV-2. </w:t>
      </w:r>
      <w:r w:rsidRPr="00B67CD5">
        <w:rPr>
          <w:i/>
          <w:iCs/>
          <w:noProof/>
          <w:sz w:val="24"/>
          <w:lang w:val="en-GB"/>
        </w:rPr>
        <w:t>Cell</w:t>
      </w:r>
      <w:r w:rsidRPr="00B67CD5">
        <w:rPr>
          <w:noProof/>
          <w:sz w:val="24"/>
          <w:lang w:val="en-GB"/>
        </w:rPr>
        <w:t xml:space="preserve"> </w:t>
      </w:r>
      <w:r w:rsidRPr="00B67CD5">
        <w:rPr>
          <w:b/>
          <w:bCs/>
          <w:noProof/>
          <w:sz w:val="24"/>
          <w:lang w:val="en-GB"/>
        </w:rPr>
        <w:t>183</w:t>
      </w:r>
      <w:r w:rsidRPr="00B67CD5">
        <w:rPr>
          <w:noProof/>
          <w:sz w:val="24"/>
          <w:lang w:val="en-GB"/>
        </w:rPr>
        <w:t>, 1367–1382 (2020).</w:t>
      </w:r>
    </w:p>
    <w:p w14:paraId="4F404016" w14:textId="77777777" w:rsidR="00B67CD5" w:rsidRPr="00B67CD5" w:rsidRDefault="00B67CD5" w:rsidP="00B67CD5">
      <w:pPr>
        <w:widowControl w:val="0"/>
        <w:autoSpaceDE w:val="0"/>
        <w:autoSpaceDN w:val="0"/>
        <w:adjustRightInd w:val="0"/>
        <w:spacing w:before="120" w:after="120"/>
        <w:ind w:left="640" w:hanging="640"/>
        <w:rPr>
          <w:noProof/>
          <w:sz w:val="24"/>
          <w:lang w:val="en-GB"/>
        </w:rPr>
      </w:pPr>
      <w:r w:rsidRPr="00B67CD5">
        <w:rPr>
          <w:noProof/>
          <w:sz w:val="24"/>
          <w:lang w:val="en-GB"/>
        </w:rPr>
        <w:t xml:space="preserve">10. </w:t>
      </w:r>
      <w:r w:rsidRPr="00B67CD5">
        <w:rPr>
          <w:noProof/>
          <w:sz w:val="24"/>
          <w:lang w:val="en-GB"/>
        </w:rPr>
        <w:tab/>
        <w:t xml:space="preserve">R. Ladenstein, M. Fischer, A. Bacher, The lumazine synthase/riboflavin synthase complex: shapes and functions of a highly variable enzyme system. </w:t>
      </w:r>
      <w:r w:rsidRPr="00B67CD5">
        <w:rPr>
          <w:i/>
          <w:iCs/>
          <w:noProof/>
          <w:sz w:val="24"/>
          <w:lang w:val="en-GB"/>
        </w:rPr>
        <w:t>FEBS J.</w:t>
      </w:r>
      <w:r w:rsidRPr="00B67CD5">
        <w:rPr>
          <w:noProof/>
          <w:sz w:val="24"/>
          <w:lang w:val="en-GB"/>
        </w:rPr>
        <w:t xml:space="preserve"> </w:t>
      </w:r>
      <w:r w:rsidRPr="00B67CD5">
        <w:rPr>
          <w:b/>
          <w:bCs/>
          <w:noProof/>
          <w:sz w:val="24"/>
          <w:lang w:val="en-GB"/>
        </w:rPr>
        <w:t>280</w:t>
      </w:r>
      <w:r w:rsidRPr="00B67CD5">
        <w:rPr>
          <w:noProof/>
          <w:sz w:val="24"/>
          <w:lang w:val="en-GB"/>
        </w:rPr>
        <w:t>, 2537–2563 (2013).</w:t>
      </w:r>
    </w:p>
    <w:p w14:paraId="6EE773FD" w14:textId="77777777" w:rsidR="00B67CD5" w:rsidRPr="00B67CD5" w:rsidRDefault="00B67CD5" w:rsidP="00B67CD5">
      <w:pPr>
        <w:widowControl w:val="0"/>
        <w:autoSpaceDE w:val="0"/>
        <w:autoSpaceDN w:val="0"/>
        <w:adjustRightInd w:val="0"/>
        <w:spacing w:before="120" w:after="120"/>
        <w:ind w:left="640" w:hanging="640"/>
        <w:rPr>
          <w:noProof/>
          <w:sz w:val="24"/>
          <w:lang w:val="en-GB"/>
        </w:rPr>
      </w:pPr>
      <w:r w:rsidRPr="00B67CD5">
        <w:rPr>
          <w:noProof/>
          <w:sz w:val="24"/>
          <w:lang w:val="en-GB"/>
        </w:rPr>
        <w:t xml:space="preserve">11. </w:t>
      </w:r>
      <w:r w:rsidRPr="00B67CD5">
        <w:rPr>
          <w:noProof/>
          <w:sz w:val="24"/>
          <w:lang w:val="en-GB"/>
        </w:rPr>
        <w:tab/>
        <w:t xml:space="preserve">R. J. Austin, T. Xia, J. Ren, T. T. Takahashi, R. W. Roberts, Designed arginine-rich RNA-binding peptides with picomolar affinity. </w:t>
      </w:r>
      <w:r w:rsidRPr="00B67CD5">
        <w:rPr>
          <w:i/>
          <w:iCs/>
          <w:noProof/>
          <w:sz w:val="24"/>
          <w:lang w:val="en-GB"/>
        </w:rPr>
        <w:t>J. Am. Chem. Soc.</w:t>
      </w:r>
      <w:r w:rsidRPr="00B67CD5">
        <w:rPr>
          <w:noProof/>
          <w:sz w:val="24"/>
          <w:lang w:val="en-GB"/>
        </w:rPr>
        <w:t xml:space="preserve"> </w:t>
      </w:r>
      <w:r w:rsidRPr="00B67CD5">
        <w:rPr>
          <w:b/>
          <w:bCs/>
          <w:noProof/>
          <w:sz w:val="24"/>
          <w:lang w:val="en-GB"/>
        </w:rPr>
        <w:t>124</w:t>
      </w:r>
      <w:r w:rsidRPr="00B67CD5">
        <w:rPr>
          <w:noProof/>
          <w:sz w:val="24"/>
          <w:lang w:val="en-GB"/>
        </w:rPr>
        <w:t>, 10966–10967 (2002).</w:t>
      </w:r>
    </w:p>
    <w:p w14:paraId="4059B59C" w14:textId="77777777" w:rsidR="00B67CD5" w:rsidRPr="00B67CD5" w:rsidRDefault="00B67CD5" w:rsidP="00B67CD5">
      <w:pPr>
        <w:widowControl w:val="0"/>
        <w:autoSpaceDE w:val="0"/>
        <w:autoSpaceDN w:val="0"/>
        <w:adjustRightInd w:val="0"/>
        <w:spacing w:before="120" w:after="120"/>
        <w:ind w:left="640" w:hanging="640"/>
        <w:rPr>
          <w:noProof/>
          <w:sz w:val="24"/>
          <w:lang w:val="en-GB"/>
        </w:rPr>
      </w:pPr>
      <w:r w:rsidRPr="00B67CD5">
        <w:rPr>
          <w:noProof/>
          <w:sz w:val="24"/>
          <w:lang w:val="en-GB"/>
        </w:rPr>
        <w:t xml:space="preserve">12. </w:t>
      </w:r>
      <w:r w:rsidRPr="00B67CD5">
        <w:rPr>
          <w:noProof/>
          <w:sz w:val="24"/>
          <w:lang w:val="en-GB"/>
        </w:rPr>
        <w:tab/>
        <w:t xml:space="preserve">G. Di Tomasso, P. Lampron, P. Dagenais, J. G. Omichinski, P. Legault, The ARiBo tag: A reliable tool for affinity purification of RNAs under native conditions. </w:t>
      </w:r>
      <w:r w:rsidRPr="00B67CD5">
        <w:rPr>
          <w:i/>
          <w:iCs/>
          <w:noProof/>
          <w:sz w:val="24"/>
          <w:lang w:val="en-GB"/>
        </w:rPr>
        <w:t>Nucleic Acids Res.</w:t>
      </w:r>
      <w:r w:rsidRPr="00B67CD5">
        <w:rPr>
          <w:noProof/>
          <w:sz w:val="24"/>
          <w:lang w:val="en-GB"/>
        </w:rPr>
        <w:t xml:space="preserve"> </w:t>
      </w:r>
      <w:r w:rsidRPr="00B67CD5">
        <w:rPr>
          <w:b/>
          <w:bCs/>
          <w:noProof/>
          <w:sz w:val="24"/>
          <w:lang w:val="en-GB"/>
        </w:rPr>
        <w:t>39</w:t>
      </w:r>
      <w:r w:rsidRPr="00B67CD5">
        <w:rPr>
          <w:noProof/>
          <w:sz w:val="24"/>
          <w:lang w:val="en-GB"/>
        </w:rPr>
        <w:t>, e18 (2011).</w:t>
      </w:r>
    </w:p>
    <w:p w14:paraId="4C98EF86" w14:textId="77777777" w:rsidR="00B67CD5" w:rsidRPr="00B67CD5" w:rsidRDefault="00B67CD5" w:rsidP="00B67CD5">
      <w:pPr>
        <w:widowControl w:val="0"/>
        <w:autoSpaceDE w:val="0"/>
        <w:autoSpaceDN w:val="0"/>
        <w:adjustRightInd w:val="0"/>
        <w:spacing w:before="120" w:after="120"/>
        <w:ind w:left="640" w:hanging="640"/>
        <w:rPr>
          <w:noProof/>
          <w:sz w:val="24"/>
          <w:lang w:val="en-GB"/>
        </w:rPr>
      </w:pPr>
      <w:r w:rsidRPr="00B67CD5">
        <w:rPr>
          <w:noProof/>
          <w:sz w:val="24"/>
          <w:lang w:val="en-GB"/>
        </w:rPr>
        <w:t xml:space="preserve">13. </w:t>
      </w:r>
      <w:r w:rsidRPr="00B67CD5">
        <w:rPr>
          <w:noProof/>
          <w:sz w:val="24"/>
          <w:lang w:val="en-GB"/>
        </w:rPr>
        <w:tab/>
        <w:t xml:space="preserve">G. S. Filonov, C. W. Kam, W. Song, S. R. Jaffrey, In-gel imaging of RNA processing using broccoli reveals optimal aptamer expression strategies. </w:t>
      </w:r>
      <w:r w:rsidRPr="00B67CD5">
        <w:rPr>
          <w:i/>
          <w:iCs/>
          <w:noProof/>
          <w:sz w:val="24"/>
          <w:lang w:val="en-GB"/>
        </w:rPr>
        <w:t>Chem. Biol.</w:t>
      </w:r>
      <w:r w:rsidRPr="00B67CD5">
        <w:rPr>
          <w:noProof/>
          <w:sz w:val="24"/>
          <w:lang w:val="en-GB"/>
        </w:rPr>
        <w:t xml:space="preserve"> </w:t>
      </w:r>
      <w:r w:rsidRPr="00B67CD5">
        <w:rPr>
          <w:b/>
          <w:bCs/>
          <w:noProof/>
          <w:sz w:val="24"/>
          <w:lang w:val="en-GB"/>
        </w:rPr>
        <w:t>22</w:t>
      </w:r>
      <w:r w:rsidRPr="00B67CD5">
        <w:rPr>
          <w:noProof/>
          <w:sz w:val="24"/>
          <w:lang w:val="en-GB"/>
        </w:rPr>
        <w:t>, 649–660 (2015).</w:t>
      </w:r>
    </w:p>
    <w:p w14:paraId="2229B6F5" w14:textId="77777777" w:rsidR="00B67CD5" w:rsidRPr="00B67CD5" w:rsidRDefault="00B67CD5" w:rsidP="00B67CD5">
      <w:pPr>
        <w:widowControl w:val="0"/>
        <w:autoSpaceDE w:val="0"/>
        <w:autoSpaceDN w:val="0"/>
        <w:adjustRightInd w:val="0"/>
        <w:spacing w:before="120" w:after="120"/>
        <w:ind w:left="640" w:hanging="640"/>
        <w:rPr>
          <w:noProof/>
          <w:sz w:val="24"/>
          <w:lang w:val="en-GB"/>
        </w:rPr>
      </w:pPr>
      <w:r w:rsidRPr="00B67CD5">
        <w:rPr>
          <w:noProof/>
          <w:sz w:val="24"/>
          <w:lang w:val="en-GB"/>
        </w:rPr>
        <w:t xml:space="preserve">14. </w:t>
      </w:r>
      <w:r w:rsidRPr="00B67CD5">
        <w:rPr>
          <w:noProof/>
          <w:sz w:val="24"/>
          <w:lang w:val="en-GB"/>
        </w:rPr>
        <w:tab/>
        <w:t xml:space="preserve">E. Sasaki, D. Böhringer, M. Van De Waterbeemd, M. Leibundgut, R. Zschoche, A. J. R. R. Heck, N. Ban, D. Hilvert, Structure and assembly of scalable porous protein cages. </w:t>
      </w:r>
      <w:r w:rsidRPr="00B67CD5">
        <w:rPr>
          <w:i/>
          <w:iCs/>
          <w:noProof/>
          <w:sz w:val="24"/>
          <w:lang w:val="en-GB"/>
        </w:rPr>
        <w:t>Nat. Commun.</w:t>
      </w:r>
      <w:r w:rsidRPr="00B67CD5">
        <w:rPr>
          <w:noProof/>
          <w:sz w:val="24"/>
          <w:lang w:val="en-GB"/>
        </w:rPr>
        <w:t xml:space="preserve"> </w:t>
      </w:r>
      <w:r w:rsidRPr="00B67CD5">
        <w:rPr>
          <w:b/>
          <w:bCs/>
          <w:noProof/>
          <w:sz w:val="24"/>
          <w:lang w:val="en-GB"/>
        </w:rPr>
        <w:t>8</w:t>
      </w:r>
      <w:r w:rsidRPr="00B67CD5">
        <w:rPr>
          <w:noProof/>
          <w:sz w:val="24"/>
          <w:lang w:val="en-GB"/>
        </w:rPr>
        <w:t>, 14663 (2017).</w:t>
      </w:r>
    </w:p>
    <w:p w14:paraId="355C8F39" w14:textId="77777777" w:rsidR="00B67CD5" w:rsidRPr="00B67CD5" w:rsidRDefault="00B67CD5" w:rsidP="00B67CD5">
      <w:pPr>
        <w:widowControl w:val="0"/>
        <w:autoSpaceDE w:val="0"/>
        <w:autoSpaceDN w:val="0"/>
        <w:adjustRightInd w:val="0"/>
        <w:spacing w:before="120" w:after="120"/>
        <w:ind w:left="640" w:hanging="640"/>
        <w:rPr>
          <w:noProof/>
          <w:sz w:val="24"/>
          <w:lang w:val="en-GB"/>
        </w:rPr>
      </w:pPr>
      <w:r w:rsidRPr="00B67CD5">
        <w:rPr>
          <w:noProof/>
          <w:sz w:val="24"/>
          <w:lang w:val="en-GB"/>
        </w:rPr>
        <w:t xml:space="preserve">15. </w:t>
      </w:r>
      <w:r w:rsidRPr="00B67CD5">
        <w:rPr>
          <w:noProof/>
          <w:sz w:val="24"/>
          <w:lang w:val="en-GB"/>
        </w:rPr>
        <w:tab/>
        <w:t xml:space="preserve">F. P. Seebeck, K. J. Woycechowsky, W. Zhuang, J. P. Rabe, D. Hilvert, A simple tagging system for protein encapsulation. </w:t>
      </w:r>
      <w:r w:rsidRPr="00B67CD5">
        <w:rPr>
          <w:i/>
          <w:iCs/>
          <w:noProof/>
          <w:sz w:val="24"/>
          <w:lang w:val="en-GB"/>
        </w:rPr>
        <w:t>J. Am. Chem. Soc.</w:t>
      </w:r>
      <w:r w:rsidRPr="00B67CD5">
        <w:rPr>
          <w:noProof/>
          <w:sz w:val="24"/>
          <w:lang w:val="en-GB"/>
        </w:rPr>
        <w:t xml:space="preserve"> </w:t>
      </w:r>
      <w:r w:rsidRPr="00B67CD5">
        <w:rPr>
          <w:b/>
          <w:bCs/>
          <w:noProof/>
          <w:sz w:val="24"/>
          <w:lang w:val="en-GB"/>
        </w:rPr>
        <w:t>128</w:t>
      </w:r>
      <w:r w:rsidRPr="00B67CD5">
        <w:rPr>
          <w:noProof/>
          <w:sz w:val="24"/>
          <w:lang w:val="en-GB"/>
        </w:rPr>
        <w:t>, 4516–4517 (2006).</w:t>
      </w:r>
    </w:p>
    <w:p w14:paraId="3AEF5CB7" w14:textId="77777777" w:rsidR="00B67CD5" w:rsidRPr="00B67CD5" w:rsidRDefault="00B67CD5" w:rsidP="00B67CD5">
      <w:pPr>
        <w:widowControl w:val="0"/>
        <w:autoSpaceDE w:val="0"/>
        <w:autoSpaceDN w:val="0"/>
        <w:adjustRightInd w:val="0"/>
        <w:spacing w:before="120" w:after="120"/>
        <w:ind w:left="640" w:hanging="640"/>
        <w:rPr>
          <w:noProof/>
          <w:sz w:val="24"/>
          <w:lang w:val="en-GB"/>
        </w:rPr>
      </w:pPr>
      <w:r w:rsidRPr="00B67CD5">
        <w:rPr>
          <w:noProof/>
          <w:sz w:val="24"/>
          <w:lang w:val="en-GB"/>
        </w:rPr>
        <w:t xml:space="preserve">16. </w:t>
      </w:r>
      <w:r w:rsidRPr="00B67CD5">
        <w:rPr>
          <w:noProof/>
          <w:sz w:val="24"/>
          <w:lang w:val="en-GB"/>
        </w:rPr>
        <w:tab/>
        <w:t xml:space="preserve">D. L. D. Caspar, A. Klug, Physical principles in the construction of regular viruses. </w:t>
      </w:r>
      <w:r w:rsidRPr="00B67CD5">
        <w:rPr>
          <w:i/>
          <w:iCs/>
          <w:noProof/>
          <w:sz w:val="24"/>
          <w:lang w:val="en-GB"/>
        </w:rPr>
        <w:t>Cold Spring Harb. Symp. Quant. Biol.</w:t>
      </w:r>
      <w:r w:rsidRPr="00B67CD5">
        <w:rPr>
          <w:noProof/>
          <w:sz w:val="24"/>
          <w:lang w:val="en-GB"/>
        </w:rPr>
        <w:t xml:space="preserve"> </w:t>
      </w:r>
      <w:r w:rsidRPr="00B67CD5">
        <w:rPr>
          <w:b/>
          <w:bCs/>
          <w:noProof/>
          <w:sz w:val="24"/>
          <w:lang w:val="en-GB"/>
        </w:rPr>
        <w:t>27</w:t>
      </w:r>
      <w:r w:rsidRPr="00B67CD5">
        <w:rPr>
          <w:noProof/>
          <w:sz w:val="24"/>
          <w:lang w:val="en-GB"/>
        </w:rPr>
        <w:t>, 1–24 (1962).</w:t>
      </w:r>
    </w:p>
    <w:p w14:paraId="0BC4BE9C" w14:textId="77777777" w:rsidR="00B67CD5" w:rsidRPr="00B67CD5" w:rsidRDefault="00B67CD5" w:rsidP="00B67CD5">
      <w:pPr>
        <w:widowControl w:val="0"/>
        <w:autoSpaceDE w:val="0"/>
        <w:autoSpaceDN w:val="0"/>
        <w:adjustRightInd w:val="0"/>
        <w:spacing w:before="120" w:after="120"/>
        <w:ind w:left="640" w:hanging="640"/>
        <w:rPr>
          <w:noProof/>
          <w:sz w:val="24"/>
          <w:lang w:val="en-GB"/>
        </w:rPr>
      </w:pPr>
      <w:r w:rsidRPr="00B67CD5">
        <w:rPr>
          <w:noProof/>
          <w:sz w:val="24"/>
          <w:lang w:val="en-GB"/>
        </w:rPr>
        <w:t xml:space="preserve">17. </w:t>
      </w:r>
      <w:r w:rsidRPr="00B67CD5">
        <w:rPr>
          <w:noProof/>
          <w:sz w:val="24"/>
          <w:lang w:val="en-GB"/>
        </w:rPr>
        <w:tab/>
        <w:t xml:space="preserve">M. J. Bennett, M. P. Schlunegger, D. Eisenberg, 3D domain swapping: A mechanism for oligomer assembly. </w:t>
      </w:r>
      <w:r w:rsidRPr="00B67CD5">
        <w:rPr>
          <w:i/>
          <w:iCs/>
          <w:noProof/>
          <w:sz w:val="24"/>
          <w:lang w:val="en-GB"/>
        </w:rPr>
        <w:t>Protein Sci.</w:t>
      </w:r>
      <w:r w:rsidRPr="00B67CD5">
        <w:rPr>
          <w:noProof/>
          <w:sz w:val="24"/>
          <w:lang w:val="en-GB"/>
        </w:rPr>
        <w:t xml:space="preserve"> </w:t>
      </w:r>
      <w:r w:rsidRPr="00B67CD5">
        <w:rPr>
          <w:b/>
          <w:bCs/>
          <w:noProof/>
          <w:sz w:val="24"/>
          <w:lang w:val="en-GB"/>
        </w:rPr>
        <w:t>4</w:t>
      </w:r>
      <w:r w:rsidRPr="00B67CD5">
        <w:rPr>
          <w:noProof/>
          <w:sz w:val="24"/>
          <w:lang w:val="en-GB"/>
        </w:rPr>
        <w:t>, 2455–2468 (1995).</w:t>
      </w:r>
    </w:p>
    <w:p w14:paraId="15D13041" w14:textId="77777777" w:rsidR="00B67CD5" w:rsidRPr="00B67CD5" w:rsidRDefault="00B67CD5" w:rsidP="00B67CD5">
      <w:pPr>
        <w:widowControl w:val="0"/>
        <w:autoSpaceDE w:val="0"/>
        <w:autoSpaceDN w:val="0"/>
        <w:adjustRightInd w:val="0"/>
        <w:spacing w:before="120" w:after="120"/>
        <w:ind w:left="640" w:hanging="640"/>
        <w:rPr>
          <w:noProof/>
          <w:sz w:val="24"/>
          <w:lang w:val="en-GB"/>
        </w:rPr>
      </w:pPr>
      <w:r w:rsidRPr="00B67CD5">
        <w:rPr>
          <w:noProof/>
          <w:sz w:val="24"/>
          <w:lang w:val="en-GB"/>
        </w:rPr>
        <w:t xml:space="preserve">18. </w:t>
      </w:r>
      <w:r w:rsidRPr="00B67CD5">
        <w:rPr>
          <w:noProof/>
          <w:sz w:val="24"/>
          <w:lang w:val="en-GB"/>
        </w:rPr>
        <w:tab/>
        <w:t xml:space="preserve">C. Qu, L. Liljas, N. Opalka, C. Brugidou, M. Yeager, R. N. Beachy, C. M. Fauquet, J. E. Johnson, T. Lin, 3D domain swapping modulates the stability of members of an icosahedral virus group. </w:t>
      </w:r>
      <w:r w:rsidRPr="00B67CD5">
        <w:rPr>
          <w:i/>
          <w:iCs/>
          <w:noProof/>
          <w:sz w:val="24"/>
          <w:lang w:val="en-GB"/>
        </w:rPr>
        <w:t>Structure</w:t>
      </w:r>
      <w:r w:rsidRPr="00B67CD5">
        <w:rPr>
          <w:noProof/>
          <w:sz w:val="24"/>
          <w:lang w:val="en-GB"/>
        </w:rPr>
        <w:t xml:space="preserve">. </w:t>
      </w:r>
      <w:r w:rsidRPr="00B67CD5">
        <w:rPr>
          <w:b/>
          <w:bCs/>
          <w:noProof/>
          <w:sz w:val="24"/>
          <w:lang w:val="en-GB"/>
        </w:rPr>
        <w:t>8</w:t>
      </w:r>
      <w:r w:rsidRPr="00B67CD5">
        <w:rPr>
          <w:noProof/>
          <w:sz w:val="24"/>
          <w:lang w:val="en-GB"/>
        </w:rPr>
        <w:t>, 1095–1103 (2000).</w:t>
      </w:r>
    </w:p>
    <w:p w14:paraId="1534EF54" w14:textId="77777777" w:rsidR="00B67CD5" w:rsidRPr="00B67CD5" w:rsidRDefault="00B67CD5" w:rsidP="00B67CD5">
      <w:pPr>
        <w:widowControl w:val="0"/>
        <w:autoSpaceDE w:val="0"/>
        <w:autoSpaceDN w:val="0"/>
        <w:adjustRightInd w:val="0"/>
        <w:spacing w:before="120" w:after="120"/>
        <w:ind w:left="640" w:hanging="640"/>
        <w:rPr>
          <w:noProof/>
          <w:sz w:val="24"/>
          <w:lang w:val="en-GB"/>
        </w:rPr>
      </w:pPr>
      <w:r w:rsidRPr="00B67CD5">
        <w:rPr>
          <w:noProof/>
          <w:sz w:val="24"/>
          <w:lang w:val="en-GB"/>
        </w:rPr>
        <w:t xml:space="preserve">19. </w:t>
      </w:r>
      <w:r w:rsidRPr="00B67CD5">
        <w:rPr>
          <w:noProof/>
          <w:sz w:val="24"/>
          <w:lang w:val="en-GB"/>
        </w:rPr>
        <w:tab/>
        <w:t xml:space="preserve">Z. Sun, K. El Omari, X. Sun, S. L. Ilca, A. Kotecha, D. I. Stuart, M. M. Poranen, J. T. Huiskonen, Double-stranded RNA virus outer shell assembly by bona fide domain-swapping. </w:t>
      </w:r>
      <w:r w:rsidRPr="00B67CD5">
        <w:rPr>
          <w:i/>
          <w:iCs/>
          <w:noProof/>
          <w:sz w:val="24"/>
          <w:lang w:val="en-GB"/>
        </w:rPr>
        <w:t>Nat. Commun.</w:t>
      </w:r>
      <w:r w:rsidRPr="00B67CD5">
        <w:rPr>
          <w:noProof/>
          <w:sz w:val="24"/>
          <w:lang w:val="en-GB"/>
        </w:rPr>
        <w:t xml:space="preserve"> </w:t>
      </w:r>
      <w:r w:rsidRPr="00B67CD5">
        <w:rPr>
          <w:b/>
          <w:bCs/>
          <w:noProof/>
          <w:sz w:val="24"/>
          <w:lang w:val="en-GB"/>
        </w:rPr>
        <w:t>8</w:t>
      </w:r>
      <w:r w:rsidRPr="00B67CD5">
        <w:rPr>
          <w:noProof/>
          <w:sz w:val="24"/>
          <w:lang w:val="en-GB"/>
        </w:rPr>
        <w:t>, 14814 (2017).</w:t>
      </w:r>
    </w:p>
    <w:p w14:paraId="2ACE2875" w14:textId="77777777" w:rsidR="00B67CD5" w:rsidRPr="00B67CD5" w:rsidRDefault="00B67CD5" w:rsidP="00B67CD5">
      <w:pPr>
        <w:widowControl w:val="0"/>
        <w:autoSpaceDE w:val="0"/>
        <w:autoSpaceDN w:val="0"/>
        <w:adjustRightInd w:val="0"/>
        <w:spacing w:before="120" w:after="120"/>
        <w:ind w:left="640" w:hanging="640"/>
        <w:rPr>
          <w:noProof/>
          <w:sz w:val="24"/>
          <w:lang w:val="en-GB"/>
        </w:rPr>
      </w:pPr>
      <w:r w:rsidRPr="00B67CD5">
        <w:rPr>
          <w:noProof/>
          <w:sz w:val="24"/>
          <w:lang w:val="en-GB"/>
        </w:rPr>
        <w:t xml:space="preserve">20. </w:t>
      </w:r>
      <w:r w:rsidRPr="00B67CD5">
        <w:rPr>
          <w:noProof/>
          <w:sz w:val="24"/>
          <w:lang w:val="en-GB"/>
        </w:rPr>
        <w:tab/>
        <w:t xml:space="preserve">R. Sánchez-Eugenia, A. Durana, I. López-Marijuan, G. A. Marti, D. M. A. Guérin, X-ray structure of Triatoma virus empty capsid: Insights into the mechanism of uncoating and RNA release in dicistroviruses. </w:t>
      </w:r>
      <w:r w:rsidRPr="00B67CD5">
        <w:rPr>
          <w:i/>
          <w:iCs/>
          <w:noProof/>
          <w:sz w:val="24"/>
          <w:lang w:val="en-GB"/>
        </w:rPr>
        <w:t>J. Gen. Virol.</w:t>
      </w:r>
      <w:r w:rsidRPr="00B67CD5">
        <w:rPr>
          <w:noProof/>
          <w:sz w:val="24"/>
          <w:lang w:val="en-GB"/>
        </w:rPr>
        <w:t xml:space="preserve"> </w:t>
      </w:r>
      <w:r w:rsidRPr="00B67CD5">
        <w:rPr>
          <w:b/>
          <w:bCs/>
          <w:noProof/>
          <w:sz w:val="24"/>
          <w:lang w:val="en-GB"/>
        </w:rPr>
        <w:t>97</w:t>
      </w:r>
      <w:r w:rsidRPr="00B67CD5">
        <w:rPr>
          <w:noProof/>
          <w:sz w:val="24"/>
          <w:lang w:val="en-GB"/>
        </w:rPr>
        <w:t>, 2769–2779 (2016).</w:t>
      </w:r>
    </w:p>
    <w:p w14:paraId="41F2DA29" w14:textId="77777777" w:rsidR="00B67CD5" w:rsidRPr="00B67CD5" w:rsidRDefault="00B67CD5" w:rsidP="00B67CD5">
      <w:pPr>
        <w:widowControl w:val="0"/>
        <w:autoSpaceDE w:val="0"/>
        <w:autoSpaceDN w:val="0"/>
        <w:adjustRightInd w:val="0"/>
        <w:spacing w:before="120" w:after="120"/>
        <w:ind w:left="640" w:hanging="640"/>
        <w:rPr>
          <w:noProof/>
          <w:sz w:val="24"/>
          <w:lang w:val="en-GB"/>
        </w:rPr>
      </w:pPr>
      <w:r w:rsidRPr="00B67CD5">
        <w:rPr>
          <w:noProof/>
          <w:sz w:val="24"/>
          <w:lang w:val="en-GB"/>
        </w:rPr>
        <w:t xml:space="preserve">21. </w:t>
      </w:r>
      <w:r w:rsidRPr="00B67CD5">
        <w:rPr>
          <w:noProof/>
          <w:sz w:val="24"/>
          <w:lang w:val="en-GB"/>
        </w:rPr>
        <w:tab/>
        <w:t xml:space="preserve">G. Squires, J. Pous, J. Agirre, G. S. Rozas-Dennis, M. D. Costabel, G. A. Marti, J. Navaza, S. Bressanelli, D. M. A. Guérin, F. A. Rey, Structure of the Triatoma virus capsid. </w:t>
      </w:r>
      <w:r w:rsidRPr="00B67CD5">
        <w:rPr>
          <w:i/>
          <w:iCs/>
          <w:noProof/>
          <w:sz w:val="24"/>
          <w:lang w:val="en-GB"/>
        </w:rPr>
        <w:t>Acta Crystallogr. Sect. D Biol. Crystallogr.</w:t>
      </w:r>
      <w:r w:rsidRPr="00B67CD5">
        <w:rPr>
          <w:noProof/>
          <w:sz w:val="24"/>
          <w:lang w:val="en-GB"/>
        </w:rPr>
        <w:t xml:space="preserve"> </w:t>
      </w:r>
      <w:r w:rsidRPr="00B67CD5">
        <w:rPr>
          <w:b/>
          <w:bCs/>
          <w:noProof/>
          <w:sz w:val="24"/>
          <w:lang w:val="en-GB"/>
        </w:rPr>
        <w:t>69</w:t>
      </w:r>
      <w:r w:rsidRPr="00B67CD5">
        <w:rPr>
          <w:noProof/>
          <w:sz w:val="24"/>
          <w:lang w:val="en-GB"/>
        </w:rPr>
        <w:t>, 1026–1037 (2013).</w:t>
      </w:r>
    </w:p>
    <w:p w14:paraId="1CA81F94" w14:textId="77777777" w:rsidR="00B67CD5" w:rsidRPr="00B67CD5" w:rsidRDefault="00B67CD5" w:rsidP="00B67CD5">
      <w:pPr>
        <w:widowControl w:val="0"/>
        <w:autoSpaceDE w:val="0"/>
        <w:autoSpaceDN w:val="0"/>
        <w:adjustRightInd w:val="0"/>
        <w:spacing w:before="120" w:after="120"/>
        <w:ind w:left="640" w:hanging="640"/>
        <w:rPr>
          <w:noProof/>
          <w:sz w:val="24"/>
          <w:lang w:val="en-GB"/>
        </w:rPr>
      </w:pPr>
      <w:r w:rsidRPr="00B67CD5">
        <w:rPr>
          <w:noProof/>
          <w:sz w:val="24"/>
          <w:lang w:val="en-GB"/>
        </w:rPr>
        <w:t xml:space="preserve">22. </w:t>
      </w:r>
      <w:r w:rsidRPr="00B67CD5">
        <w:rPr>
          <w:noProof/>
          <w:sz w:val="24"/>
          <w:lang w:val="en-GB"/>
        </w:rPr>
        <w:tab/>
        <w:t xml:space="preserve">M. Bonjack-Shterengartz, D. Avnir, The enigma of the near-symmetry of proteins: Domain swapping. </w:t>
      </w:r>
      <w:r w:rsidRPr="00B67CD5">
        <w:rPr>
          <w:i/>
          <w:iCs/>
          <w:noProof/>
          <w:sz w:val="24"/>
          <w:lang w:val="en-GB"/>
        </w:rPr>
        <w:t>PLoS One</w:t>
      </w:r>
      <w:r w:rsidRPr="00B67CD5">
        <w:rPr>
          <w:noProof/>
          <w:sz w:val="24"/>
          <w:lang w:val="en-GB"/>
        </w:rPr>
        <w:t xml:space="preserve">. </w:t>
      </w:r>
      <w:r w:rsidRPr="00B67CD5">
        <w:rPr>
          <w:b/>
          <w:bCs/>
          <w:noProof/>
          <w:sz w:val="24"/>
          <w:lang w:val="en-GB"/>
        </w:rPr>
        <w:t>12</w:t>
      </w:r>
      <w:r w:rsidRPr="00B67CD5">
        <w:rPr>
          <w:noProof/>
          <w:sz w:val="24"/>
          <w:lang w:val="en-GB"/>
        </w:rPr>
        <w:t>, e0180030 (2017).</w:t>
      </w:r>
    </w:p>
    <w:p w14:paraId="78D02B95" w14:textId="77777777" w:rsidR="00B67CD5" w:rsidRPr="00B67CD5" w:rsidRDefault="00B67CD5" w:rsidP="00B67CD5">
      <w:pPr>
        <w:widowControl w:val="0"/>
        <w:autoSpaceDE w:val="0"/>
        <w:autoSpaceDN w:val="0"/>
        <w:adjustRightInd w:val="0"/>
        <w:spacing w:before="120" w:after="120"/>
        <w:ind w:left="640" w:hanging="640"/>
        <w:rPr>
          <w:noProof/>
          <w:sz w:val="24"/>
          <w:lang w:val="en-GB"/>
        </w:rPr>
      </w:pPr>
      <w:r w:rsidRPr="00B67CD5">
        <w:rPr>
          <w:noProof/>
          <w:sz w:val="24"/>
          <w:lang w:val="en-GB"/>
        </w:rPr>
        <w:t xml:space="preserve">23. </w:t>
      </w:r>
      <w:r w:rsidRPr="00B67CD5">
        <w:rPr>
          <w:noProof/>
          <w:sz w:val="24"/>
          <w:lang w:val="en-GB"/>
        </w:rPr>
        <w:tab/>
        <w:t xml:space="preserve">R. Twarock, P. G. Stockley, RNA-mediated virus assembly: Mechanisms and consequences for viral evolution and therapy. </w:t>
      </w:r>
      <w:r w:rsidRPr="00B67CD5">
        <w:rPr>
          <w:i/>
          <w:iCs/>
          <w:noProof/>
          <w:sz w:val="24"/>
          <w:lang w:val="en-GB"/>
        </w:rPr>
        <w:t>Annu. Rev. Biophys.</w:t>
      </w:r>
      <w:r w:rsidRPr="00B67CD5">
        <w:rPr>
          <w:noProof/>
          <w:sz w:val="24"/>
          <w:lang w:val="en-GB"/>
        </w:rPr>
        <w:t xml:space="preserve"> </w:t>
      </w:r>
      <w:r w:rsidRPr="00B67CD5">
        <w:rPr>
          <w:b/>
          <w:bCs/>
          <w:noProof/>
          <w:sz w:val="24"/>
          <w:lang w:val="en-GB"/>
        </w:rPr>
        <w:t>48</w:t>
      </w:r>
      <w:r w:rsidRPr="00B67CD5">
        <w:rPr>
          <w:noProof/>
          <w:sz w:val="24"/>
          <w:lang w:val="en-GB"/>
        </w:rPr>
        <w:t>, 495–514 (2019).</w:t>
      </w:r>
    </w:p>
    <w:p w14:paraId="6524E385" w14:textId="77777777" w:rsidR="00B67CD5" w:rsidRPr="00B67CD5" w:rsidRDefault="00B67CD5" w:rsidP="00B67CD5">
      <w:pPr>
        <w:widowControl w:val="0"/>
        <w:autoSpaceDE w:val="0"/>
        <w:autoSpaceDN w:val="0"/>
        <w:adjustRightInd w:val="0"/>
        <w:spacing w:before="120" w:after="120"/>
        <w:ind w:left="640" w:hanging="640"/>
        <w:rPr>
          <w:noProof/>
          <w:sz w:val="24"/>
          <w:lang w:val="en-GB"/>
        </w:rPr>
      </w:pPr>
      <w:r w:rsidRPr="00B67CD5">
        <w:rPr>
          <w:noProof/>
          <w:sz w:val="24"/>
          <w:lang w:val="en-GB"/>
        </w:rPr>
        <w:t xml:space="preserve">24. </w:t>
      </w:r>
      <w:r w:rsidRPr="00B67CD5">
        <w:rPr>
          <w:noProof/>
          <w:sz w:val="24"/>
          <w:lang w:val="en-GB"/>
        </w:rPr>
        <w:tab/>
        <w:t xml:space="preserve">P. Legault, J. Li, J. Mogridge, L. E. Kay, J. Greenblatt, NMR structure of the </w:t>
      </w:r>
      <w:r w:rsidRPr="00B67CD5">
        <w:rPr>
          <w:noProof/>
          <w:sz w:val="24"/>
          <w:lang w:val="en-GB"/>
        </w:rPr>
        <w:lastRenderedPageBreak/>
        <w:t xml:space="preserve">bacteriophage λ N peptide/boxB RNA complex: Recognition of a GNRA fold by an arginine-rich motif. </w:t>
      </w:r>
      <w:r w:rsidRPr="00B67CD5">
        <w:rPr>
          <w:i/>
          <w:iCs/>
          <w:noProof/>
          <w:sz w:val="24"/>
          <w:lang w:val="en-GB"/>
        </w:rPr>
        <w:t>Cell</w:t>
      </w:r>
      <w:r w:rsidRPr="00B67CD5">
        <w:rPr>
          <w:noProof/>
          <w:sz w:val="24"/>
          <w:lang w:val="en-GB"/>
        </w:rPr>
        <w:t xml:space="preserve">. </w:t>
      </w:r>
      <w:r w:rsidRPr="00B67CD5">
        <w:rPr>
          <w:b/>
          <w:bCs/>
          <w:noProof/>
          <w:sz w:val="24"/>
          <w:lang w:val="en-GB"/>
        </w:rPr>
        <w:t>93</w:t>
      </w:r>
      <w:r w:rsidRPr="00B67CD5">
        <w:rPr>
          <w:noProof/>
          <w:sz w:val="24"/>
          <w:lang w:val="en-GB"/>
        </w:rPr>
        <w:t>, 289–299 (1998).</w:t>
      </w:r>
    </w:p>
    <w:p w14:paraId="533950D6" w14:textId="77777777" w:rsidR="00B67CD5" w:rsidRPr="00B67CD5" w:rsidRDefault="00B67CD5" w:rsidP="00B67CD5">
      <w:pPr>
        <w:widowControl w:val="0"/>
        <w:autoSpaceDE w:val="0"/>
        <w:autoSpaceDN w:val="0"/>
        <w:adjustRightInd w:val="0"/>
        <w:spacing w:before="120" w:after="120"/>
        <w:ind w:left="640" w:hanging="640"/>
        <w:rPr>
          <w:noProof/>
          <w:sz w:val="24"/>
          <w:lang w:val="en-GB"/>
        </w:rPr>
      </w:pPr>
      <w:r w:rsidRPr="00B67CD5">
        <w:rPr>
          <w:noProof/>
          <w:sz w:val="24"/>
          <w:lang w:val="en-GB"/>
        </w:rPr>
        <w:t xml:space="preserve">25. </w:t>
      </w:r>
      <w:r w:rsidRPr="00B67CD5">
        <w:rPr>
          <w:noProof/>
          <w:sz w:val="24"/>
          <w:lang w:val="en-GB"/>
        </w:rPr>
        <w:tab/>
        <w:t xml:space="preserve">Y. Hao, J. Bohon, R. Hulscher, M. C. Rappé, S. Gupta, T. Adilakshmi, S. A. Woodson, Time-resolved hydroxyl radical footprinting of RNA with X-rays. </w:t>
      </w:r>
      <w:r w:rsidRPr="00B67CD5">
        <w:rPr>
          <w:i/>
          <w:iCs/>
          <w:noProof/>
          <w:sz w:val="24"/>
          <w:lang w:val="en-GB"/>
        </w:rPr>
        <w:t>Curr. Protoc. Nucleic Acid Chem.</w:t>
      </w:r>
      <w:r w:rsidRPr="00B67CD5">
        <w:rPr>
          <w:noProof/>
          <w:sz w:val="24"/>
          <w:lang w:val="en-GB"/>
        </w:rPr>
        <w:t xml:space="preserve"> </w:t>
      </w:r>
      <w:r w:rsidRPr="00B67CD5">
        <w:rPr>
          <w:b/>
          <w:bCs/>
          <w:noProof/>
          <w:sz w:val="24"/>
          <w:lang w:val="en-GB"/>
        </w:rPr>
        <w:t>73</w:t>
      </w:r>
      <w:r w:rsidRPr="00B67CD5">
        <w:rPr>
          <w:noProof/>
          <w:sz w:val="24"/>
          <w:lang w:val="en-GB"/>
        </w:rPr>
        <w:t>, e52 (2018).</w:t>
      </w:r>
    </w:p>
    <w:p w14:paraId="58DF14AE" w14:textId="77777777" w:rsidR="00B67CD5" w:rsidRPr="00B67CD5" w:rsidRDefault="00B67CD5" w:rsidP="00B67CD5">
      <w:pPr>
        <w:widowControl w:val="0"/>
        <w:autoSpaceDE w:val="0"/>
        <w:autoSpaceDN w:val="0"/>
        <w:adjustRightInd w:val="0"/>
        <w:spacing w:before="120" w:after="120"/>
        <w:ind w:left="640" w:hanging="640"/>
        <w:rPr>
          <w:noProof/>
          <w:sz w:val="24"/>
          <w:lang w:val="en-GB"/>
        </w:rPr>
      </w:pPr>
      <w:r w:rsidRPr="00B67CD5">
        <w:rPr>
          <w:noProof/>
          <w:sz w:val="24"/>
          <w:lang w:val="en-GB"/>
        </w:rPr>
        <w:t xml:space="preserve">26. </w:t>
      </w:r>
      <w:r w:rsidRPr="00B67CD5">
        <w:rPr>
          <w:noProof/>
          <w:sz w:val="24"/>
          <w:lang w:val="en-GB"/>
        </w:rPr>
        <w:tab/>
      </w:r>
      <w:r w:rsidRPr="00B5191E">
        <w:rPr>
          <w:noProof/>
          <w:sz w:val="24"/>
          <w:highlight w:val="yellow"/>
          <w:lang w:val="en-GB"/>
        </w:rPr>
        <w:t xml:space="preserve">R. Chandler-Bostock, R. Bingham, S. Clark, A. P. Scott, E. Wroblewski, A. Barker, S. J. White, E. J. Dykeman, C. P. Mata, J. Bohon, E. Farquhar, R. Twarock, P. G. Stockley, RNA X-ray footprinting reveals an in vivo determinant of viral infectivity. </w:t>
      </w:r>
      <w:r w:rsidRPr="00B5191E">
        <w:rPr>
          <w:i/>
          <w:iCs/>
          <w:noProof/>
          <w:sz w:val="24"/>
          <w:highlight w:val="yellow"/>
          <w:lang w:val="en-GB"/>
        </w:rPr>
        <w:t>In preparation.</w:t>
      </w:r>
    </w:p>
    <w:p w14:paraId="0129497B" w14:textId="77777777" w:rsidR="00B67CD5" w:rsidRPr="00B67CD5" w:rsidRDefault="00B67CD5" w:rsidP="00B67CD5">
      <w:pPr>
        <w:widowControl w:val="0"/>
        <w:autoSpaceDE w:val="0"/>
        <w:autoSpaceDN w:val="0"/>
        <w:adjustRightInd w:val="0"/>
        <w:spacing w:before="120" w:after="120"/>
        <w:ind w:left="640" w:hanging="640"/>
        <w:rPr>
          <w:noProof/>
          <w:sz w:val="24"/>
          <w:lang w:val="en-GB"/>
        </w:rPr>
      </w:pPr>
      <w:r w:rsidRPr="00B67CD5">
        <w:rPr>
          <w:noProof/>
          <w:sz w:val="24"/>
          <w:lang w:val="en-GB"/>
        </w:rPr>
        <w:t xml:space="preserve">27. </w:t>
      </w:r>
      <w:r w:rsidRPr="00B67CD5">
        <w:rPr>
          <w:noProof/>
          <w:sz w:val="24"/>
          <w:lang w:val="en-GB"/>
        </w:rPr>
        <w:tab/>
        <w:t xml:space="preserve">R. J. Ford, A. M. Barker, S. E. Bakker, R. H. Coutts, N. A. Ranson, S. E. V Phillips, A. R. Pearson, P. G. Stockley, Sequence-specific, RNA-protein interactions overcome electrostatic barriers preventing assembly of satellite tobacco necrosis virus coat protein. </w:t>
      </w:r>
      <w:r w:rsidRPr="00B67CD5">
        <w:rPr>
          <w:i/>
          <w:iCs/>
          <w:noProof/>
          <w:sz w:val="24"/>
          <w:lang w:val="en-GB"/>
        </w:rPr>
        <w:t>J. Mol. Biol.</w:t>
      </w:r>
      <w:r w:rsidRPr="00B67CD5">
        <w:rPr>
          <w:noProof/>
          <w:sz w:val="24"/>
          <w:lang w:val="en-GB"/>
        </w:rPr>
        <w:t xml:space="preserve"> </w:t>
      </w:r>
      <w:r w:rsidRPr="00B67CD5">
        <w:rPr>
          <w:b/>
          <w:bCs/>
          <w:noProof/>
          <w:sz w:val="24"/>
          <w:lang w:val="en-GB"/>
        </w:rPr>
        <w:t>425</w:t>
      </w:r>
      <w:r w:rsidRPr="00B67CD5">
        <w:rPr>
          <w:noProof/>
          <w:sz w:val="24"/>
          <w:lang w:val="en-GB"/>
        </w:rPr>
        <w:t>, 1050–1064 (2013).</w:t>
      </w:r>
    </w:p>
    <w:p w14:paraId="27F4A73C" w14:textId="77777777" w:rsidR="00B67CD5" w:rsidRPr="00B67CD5" w:rsidRDefault="00B67CD5" w:rsidP="00B67CD5">
      <w:pPr>
        <w:widowControl w:val="0"/>
        <w:autoSpaceDE w:val="0"/>
        <w:autoSpaceDN w:val="0"/>
        <w:adjustRightInd w:val="0"/>
        <w:spacing w:before="120" w:after="120"/>
        <w:ind w:left="640" w:hanging="640"/>
        <w:rPr>
          <w:noProof/>
          <w:sz w:val="24"/>
          <w:lang w:val="en-GB"/>
        </w:rPr>
      </w:pPr>
      <w:r w:rsidRPr="00B67CD5">
        <w:rPr>
          <w:noProof/>
          <w:sz w:val="24"/>
          <w:lang w:val="en-GB"/>
        </w:rPr>
        <w:t xml:space="preserve">28. </w:t>
      </w:r>
      <w:r w:rsidRPr="00B67CD5">
        <w:rPr>
          <w:noProof/>
          <w:sz w:val="24"/>
          <w:lang w:val="en-GB"/>
        </w:rPr>
        <w:tab/>
        <w:t xml:space="preserve">Ó. Rolfsson, S. Middleton, I. W. Manfield, S. J. White, B. Fan, R. Vaughan, N. A. Ranson, E. Dykeman, R. Twarock, J. Ford, C. C. Kao, P. G. Stockley, Direct evidence for packaging signal-mediated assembly of bacteriophage MS2. </w:t>
      </w:r>
      <w:r w:rsidRPr="00B67CD5">
        <w:rPr>
          <w:i/>
          <w:iCs/>
          <w:noProof/>
          <w:sz w:val="24"/>
          <w:lang w:val="en-GB"/>
        </w:rPr>
        <w:t>J. Mol. Biol.</w:t>
      </w:r>
      <w:r w:rsidRPr="00B67CD5">
        <w:rPr>
          <w:noProof/>
          <w:sz w:val="24"/>
          <w:lang w:val="en-GB"/>
        </w:rPr>
        <w:t xml:space="preserve"> </w:t>
      </w:r>
      <w:r w:rsidRPr="00B67CD5">
        <w:rPr>
          <w:b/>
          <w:bCs/>
          <w:noProof/>
          <w:sz w:val="24"/>
          <w:lang w:val="en-GB"/>
        </w:rPr>
        <w:t>428</w:t>
      </w:r>
      <w:r w:rsidRPr="00B67CD5">
        <w:rPr>
          <w:noProof/>
          <w:sz w:val="24"/>
          <w:lang w:val="en-GB"/>
        </w:rPr>
        <w:t>, 431–448 (2016).</w:t>
      </w:r>
    </w:p>
    <w:p w14:paraId="6FC08170" w14:textId="77777777" w:rsidR="00B67CD5" w:rsidRPr="00B67CD5" w:rsidRDefault="00B67CD5" w:rsidP="00B67CD5">
      <w:pPr>
        <w:widowControl w:val="0"/>
        <w:autoSpaceDE w:val="0"/>
        <w:autoSpaceDN w:val="0"/>
        <w:adjustRightInd w:val="0"/>
        <w:spacing w:before="120" w:after="120"/>
        <w:ind w:left="640" w:hanging="640"/>
        <w:rPr>
          <w:noProof/>
          <w:sz w:val="24"/>
          <w:lang w:val="en-GB"/>
        </w:rPr>
      </w:pPr>
      <w:r w:rsidRPr="00B67CD5">
        <w:rPr>
          <w:noProof/>
          <w:sz w:val="24"/>
          <w:lang w:val="en-GB"/>
        </w:rPr>
        <w:t xml:space="preserve">29. </w:t>
      </w:r>
      <w:r w:rsidRPr="00B67CD5">
        <w:rPr>
          <w:noProof/>
          <w:sz w:val="24"/>
          <w:lang w:val="en-GB"/>
        </w:rPr>
        <w:tab/>
        <w:t xml:space="preserve">N. Patel, S. J. White, R. F. Thompson, R. Bingham, E. U. Weiß, D. P. Maskell, A. Zlotnick, E. C. Dykeman, R. Tuma, R. Twarock, N. A. Ranson, P. G. Stockley, The HBV RNA pre-genome encodes specific motifs that mediate interactions with the viral core protein that promote nucleocapsid assembly. </w:t>
      </w:r>
      <w:r w:rsidRPr="00B67CD5">
        <w:rPr>
          <w:i/>
          <w:iCs/>
          <w:noProof/>
          <w:sz w:val="24"/>
          <w:lang w:val="en-GB"/>
        </w:rPr>
        <w:t>Nat. Microbiol.</w:t>
      </w:r>
      <w:r w:rsidRPr="00B67CD5">
        <w:rPr>
          <w:noProof/>
          <w:sz w:val="24"/>
          <w:lang w:val="en-GB"/>
        </w:rPr>
        <w:t xml:space="preserve"> </w:t>
      </w:r>
      <w:r w:rsidRPr="00B67CD5">
        <w:rPr>
          <w:b/>
          <w:bCs/>
          <w:noProof/>
          <w:sz w:val="24"/>
          <w:lang w:val="en-GB"/>
        </w:rPr>
        <w:t>2</w:t>
      </w:r>
      <w:r w:rsidRPr="00B67CD5">
        <w:rPr>
          <w:noProof/>
          <w:sz w:val="24"/>
          <w:lang w:val="en-GB"/>
        </w:rPr>
        <w:t>, 17098 (2017).</w:t>
      </w:r>
    </w:p>
    <w:p w14:paraId="47328675" w14:textId="7475B6A7" w:rsidR="00B67CD5" w:rsidRPr="00B67CD5" w:rsidRDefault="00B67CD5" w:rsidP="00B67CD5">
      <w:pPr>
        <w:widowControl w:val="0"/>
        <w:autoSpaceDE w:val="0"/>
        <w:autoSpaceDN w:val="0"/>
        <w:adjustRightInd w:val="0"/>
        <w:spacing w:before="120" w:after="120"/>
        <w:ind w:left="640" w:hanging="640"/>
        <w:rPr>
          <w:noProof/>
          <w:sz w:val="24"/>
          <w:lang w:val="en-GB"/>
        </w:rPr>
      </w:pPr>
      <w:r w:rsidRPr="00B67CD5">
        <w:rPr>
          <w:noProof/>
          <w:sz w:val="24"/>
          <w:lang w:val="en-GB"/>
        </w:rPr>
        <w:t xml:space="preserve">30. </w:t>
      </w:r>
      <w:r w:rsidRPr="00B67CD5">
        <w:rPr>
          <w:noProof/>
          <w:sz w:val="24"/>
          <w:lang w:val="en-GB"/>
        </w:rPr>
        <w:tab/>
        <w:t xml:space="preserve">E. C. Dykeman, P. G. Stockley, R. Twarock, Solving a Levinthal’s paradox for virus assembly identifies a unique antiviral strategy. </w:t>
      </w:r>
      <w:r w:rsidRPr="00B67CD5">
        <w:rPr>
          <w:i/>
          <w:iCs/>
          <w:noProof/>
          <w:sz w:val="24"/>
          <w:lang w:val="en-GB"/>
        </w:rPr>
        <w:t>Proc. Natl Acad. Sci. USA</w:t>
      </w:r>
      <w:r w:rsidRPr="00B67CD5">
        <w:rPr>
          <w:noProof/>
          <w:sz w:val="24"/>
          <w:lang w:val="en-GB"/>
        </w:rPr>
        <w:t xml:space="preserve"> </w:t>
      </w:r>
      <w:r w:rsidRPr="00B67CD5">
        <w:rPr>
          <w:b/>
          <w:bCs/>
          <w:noProof/>
          <w:sz w:val="24"/>
          <w:lang w:val="en-GB"/>
        </w:rPr>
        <w:t>111</w:t>
      </w:r>
      <w:r w:rsidRPr="00B67CD5">
        <w:rPr>
          <w:noProof/>
          <w:sz w:val="24"/>
          <w:lang w:val="en-GB"/>
        </w:rPr>
        <w:t>, 5361–5366 (2014).</w:t>
      </w:r>
    </w:p>
    <w:p w14:paraId="785D13C9" w14:textId="77777777" w:rsidR="00B67CD5" w:rsidRPr="00B67CD5" w:rsidRDefault="00B67CD5" w:rsidP="00B67CD5">
      <w:pPr>
        <w:widowControl w:val="0"/>
        <w:autoSpaceDE w:val="0"/>
        <w:autoSpaceDN w:val="0"/>
        <w:adjustRightInd w:val="0"/>
        <w:spacing w:before="120" w:after="120"/>
        <w:ind w:left="640" w:hanging="640"/>
        <w:rPr>
          <w:noProof/>
          <w:sz w:val="24"/>
          <w:lang w:val="en-GB"/>
        </w:rPr>
      </w:pPr>
      <w:r w:rsidRPr="00B67CD5">
        <w:rPr>
          <w:noProof/>
          <w:sz w:val="24"/>
          <w:lang w:val="en-GB"/>
        </w:rPr>
        <w:t xml:space="preserve">31. </w:t>
      </w:r>
      <w:r w:rsidRPr="00B67CD5">
        <w:rPr>
          <w:noProof/>
          <w:sz w:val="24"/>
          <w:lang w:val="en-GB"/>
        </w:rPr>
        <w:tab/>
        <w:t xml:space="preserve">C. Li, R. J. Samulski, Engineering adeno-associated virus vectors for gene therapy. </w:t>
      </w:r>
      <w:r w:rsidRPr="00B67CD5">
        <w:rPr>
          <w:i/>
          <w:iCs/>
          <w:noProof/>
          <w:sz w:val="24"/>
          <w:lang w:val="en-GB"/>
        </w:rPr>
        <w:t>Nat. Rev. Genet.</w:t>
      </w:r>
      <w:r w:rsidRPr="00B67CD5">
        <w:rPr>
          <w:noProof/>
          <w:sz w:val="24"/>
          <w:lang w:val="en-GB"/>
        </w:rPr>
        <w:t xml:space="preserve"> </w:t>
      </w:r>
      <w:r w:rsidRPr="00B67CD5">
        <w:rPr>
          <w:b/>
          <w:bCs/>
          <w:noProof/>
          <w:sz w:val="24"/>
          <w:lang w:val="en-GB"/>
        </w:rPr>
        <w:t>21</w:t>
      </w:r>
      <w:r w:rsidRPr="00B67CD5">
        <w:rPr>
          <w:noProof/>
          <w:sz w:val="24"/>
          <w:lang w:val="en-GB"/>
        </w:rPr>
        <w:t>, 255–272 (2020).</w:t>
      </w:r>
    </w:p>
    <w:p w14:paraId="25CD0BB2" w14:textId="77777777" w:rsidR="00B67CD5" w:rsidRPr="00B67CD5" w:rsidRDefault="00B67CD5" w:rsidP="00B67CD5">
      <w:pPr>
        <w:widowControl w:val="0"/>
        <w:autoSpaceDE w:val="0"/>
        <w:autoSpaceDN w:val="0"/>
        <w:adjustRightInd w:val="0"/>
        <w:spacing w:before="120" w:after="120"/>
        <w:ind w:left="640" w:hanging="640"/>
        <w:rPr>
          <w:noProof/>
          <w:sz w:val="24"/>
          <w:lang w:val="en-GB"/>
        </w:rPr>
      </w:pPr>
      <w:r w:rsidRPr="00B67CD5">
        <w:rPr>
          <w:noProof/>
          <w:sz w:val="24"/>
          <w:lang w:val="en-GB"/>
        </w:rPr>
        <w:t xml:space="preserve">32. </w:t>
      </w:r>
      <w:r w:rsidRPr="00B67CD5">
        <w:rPr>
          <w:noProof/>
          <w:sz w:val="24"/>
          <w:lang w:val="en-GB"/>
        </w:rPr>
        <w:tab/>
        <w:t xml:space="preserve">M. Jain, H. E. Olsen, B. Paten, M. Akeson, The Oxford Nanopore MinION: Delivery of nanopore sequencing to the genomics community. </w:t>
      </w:r>
      <w:r w:rsidRPr="00B67CD5">
        <w:rPr>
          <w:i/>
          <w:iCs/>
          <w:noProof/>
          <w:sz w:val="24"/>
          <w:lang w:val="en-GB"/>
        </w:rPr>
        <w:t>Genome Biol.</w:t>
      </w:r>
      <w:r w:rsidRPr="00B67CD5">
        <w:rPr>
          <w:noProof/>
          <w:sz w:val="24"/>
          <w:lang w:val="en-GB"/>
        </w:rPr>
        <w:t xml:space="preserve"> </w:t>
      </w:r>
      <w:r w:rsidRPr="00B67CD5">
        <w:rPr>
          <w:b/>
          <w:bCs/>
          <w:noProof/>
          <w:sz w:val="24"/>
          <w:lang w:val="en-GB"/>
        </w:rPr>
        <w:t>17</w:t>
      </w:r>
      <w:r w:rsidRPr="00B67CD5">
        <w:rPr>
          <w:noProof/>
          <w:sz w:val="24"/>
          <w:lang w:val="en-GB"/>
        </w:rPr>
        <w:t>, 239 (2016).</w:t>
      </w:r>
    </w:p>
    <w:p w14:paraId="464660F0" w14:textId="77777777" w:rsidR="00B67CD5" w:rsidRPr="00B67CD5" w:rsidRDefault="00B67CD5" w:rsidP="00B67CD5">
      <w:pPr>
        <w:widowControl w:val="0"/>
        <w:autoSpaceDE w:val="0"/>
        <w:autoSpaceDN w:val="0"/>
        <w:adjustRightInd w:val="0"/>
        <w:spacing w:before="120" w:after="120"/>
        <w:ind w:left="640" w:hanging="640"/>
        <w:rPr>
          <w:noProof/>
          <w:sz w:val="24"/>
          <w:lang w:val="en-GB"/>
        </w:rPr>
      </w:pPr>
      <w:r w:rsidRPr="00B67CD5">
        <w:rPr>
          <w:noProof/>
          <w:sz w:val="24"/>
          <w:lang w:val="en-GB"/>
        </w:rPr>
        <w:t xml:space="preserve">33. </w:t>
      </w:r>
      <w:r w:rsidRPr="00B67CD5">
        <w:rPr>
          <w:noProof/>
          <w:sz w:val="24"/>
          <w:lang w:val="en-GB"/>
        </w:rPr>
        <w:tab/>
        <w:t xml:space="preserve">J. D. Perlmutter, M. F. Hagan, Mechanisms of virus assembly. </w:t>
      </w:r>
      <w:r w:rsidRPr="00B67CD5">
        <w:rPr>
          <w:i/>
          <w:iCs/>
          <w:noProof/>
          <w:sz w:val="24"/>
          <w:lang w:val="en-GB"/>
        </w:rPr>
        <w:t>Annu. Rev. Phys. Chem.</w:t>
      </w:r>
      <w:r w:rsidRPr="00B67CD5">
        <w:rPr>
          <w:noProof/>
          <w:sz w:val="24"/>
          <w:lang w:val="en-GB"/>
        </w:rPr>
        <w:t xml:space="preserve"> </w:t>
      </w:r>
      <w:r w:rsidRPr="00B67CD5">
        <w:rPr>
          <w:b/>
          <w:bCs/>
          <w:noProof/>
          <w:sz w:val="24"/>
          <w:lang w:val="en-GB"/>
        </w:rPr>
        <w:t>66</w:t>
      </w:r>
      <w:r w:rsidRPr="00B67CD5">
        <w:rPr>
          <w:noProof/>
          <w:sz w:val="24"/>
          <w:lang w:val="en-GB"/>
        </w:rPr>
        <w:t>, 217–239 (2015).</w:t>
      </w:r>
    </w:p>
    <w:p w14:paraId="1501B6A6" w14:textId="1C7E3ECD" w:rsidR="00B67CD5" w:rsidRPr="00B67CD5" w:rsidRDefault="00B67CD5" w:rsidP="00B67CD5">
      <w:pPr>
        <w:widowControl w:val="0"/>
        <w:autoSpaceDE w:val="0"/>
        <w:autoSpaceDN w:val="0"/>
        <w:adjustRightInd w:val="0"/>
        <w:spacing w:before="120" w:after="120"/>
        <w:ind w:left="640" w:hanging="640"/>
        <w:rPr>
          <w:noProof/>
          <w:sz w:val="24"/>
          <w:lang w:val="en-GB"/>
        </w:rPr>
      </w:pPr>
      <w:r w:rsidRPr="00B67CD5">
        <w:rPr>
          <w:noProof/>
          <w:sz w:val="24"/>
          <w:lang w:val="en-GB"/>
        </w:rPr>
        <w:t xml:space="preserve">34. </w:t>
      </w:r>
      <w:r w:rsidRPr="00B67CD5">
        <w:rPr>
          <w:noProof/>
          <w:sz w:val="24"/>
          <w:lang w:val="en-GB"/>
        </w:rPr>
        <w:tab/>
        <w:t xml:space="preserve">J. Z. Porterfield, A. Zlotnick, A simple and general method for determining the protein and nucleic acid content of viruses by UV absorbance. </w:t>
      </w:r>
      <w:r w:rsidRPr="00B67CD5">
        <w:rPr>
          <w:i/>
          <w:iCs/>
          <w:noProof/>
          <w:sz w:val="24"/>
          <w:lang w:val="en-GB"/>
        </w:rPr>
        <w:t>Virology</w:t>
      </w:r>
      <w:r w:rsidRPr="00B67CD5">
        <w:rPr>
          <w:noProof/>
          <w:sz w:val="24"/>
          <w:lang w:val="en-GB"/>
        </w:rPr>
        <w:t xml:space="preserve"> </w:t>
      </w:r>
      <w:r w:rsidRPr="00B67CD5">
        <w:rPr>
          <w:b/>
          <w:bCs/>
          <w:noProof/>
          <w:sz w:val="24"/>
          <w:lang w:val="en-GB"/>
        </w:rPr>
        <w:t>407</w:t>
      </w:r>
      <w:r w:rsidRPr="00B67CD5">
        <w:rPr>
          <w:noProof/>
          <w:sz w:val="24"/>
          <w:lang w:val="en-GB"/>
        </w:rPr>
        <w:t>, 281–288 (2010).</w:t>
      </w:r>
    </w:p>
    <w:p w14:paraId="7DC8C183" w14:textId="77777777" w:rsidR="00B67CD5" w:rsidRPr="00B67CD5" w:rsidRDefault="00B67CD5" w:rsidP="00B67CD5">
      <w:pPr>
        <w:widowControl w:val="0"/>
        <w:autoSpaceDE w:val="0"/>
        <w:autoSpaceDN w:val="0"/>
        <w:adjustRightInd w:val="0"/>
        <w:spacing w:before="120" w:after="120"/>
        <w:ind w:left="640" w:hanging="640"/>
        <w:rPr>
          <w:noProof/>
          <w:sz w:val="24"/>
          <w:lang w:val="en-GB"/>
        </w:rPr>
      </w:pPr>
      <w:r w:rsidRPr="00B67CD5">
        <w:rPr>
          <w:noProof/>
          <w:sz w:val="24"/>
          <w:lang w:val="en-GB"/>
        </w:rPr>
        <w:t xml:space="preserve">35. </w:t>
      </w:r>
      <w:r w:rsidRPr="00B67CD5">
        <w:rPr>
          <w:noProof/>
          <w:sz w:val="24"/>
          <w:lang w:val="en-GB"/>
        </w:rPr>
        <w:tab/>
        <w:t xml:space="preserve">E. Gasteiger, C. Hoogland, A. Gattiker, S. Duvaud, M. R. Wilkins, R. D. Appel, A. Bairoch, in </w:t>
      </w:r>
      <w:r w:rsidRPr="00B67CD5">
        <w:rPr>
          <w:i/>
          <w:iCs/>
          <w:noProof/>
          <w:sz w:val="24"/>
          <w:lang w:val="en-GB"/>
        </w:rPr>
        <w:t>The Proteomics Protocols Handbook</w:t>
      </w:r>
      <w:r w:rsidRPr="00B67CD5">
        <w:rPr>
          <w:noProof/>
          <w:sz w:val="24"/>
          <w:lang w:val="en-GB"/>
        </w:rPr>
        <w:t>, J. M. Walker, Ed. (Humana Press, Totowa, NJ, 2005), vol. 112, pp. 571–607.</w:t>
      </w:r>
    </w:p>
    <w:p w14:paraId="19B4BC2C" w14:textId="77777777" w:rsidR="00B67CD5" w:rsidRPr="00B67CD5" w:rsidRDefault="00B67CD5" w:rsidP="00B67CD5">
      <w:pPr>
        <w:widowControl w:val="0"/>
        <w:autoSpaceDE w:val="0"/>
        <w:autoSpaceDN w:val="0"/>
        <w:adjustRightInd w:val="0"/>
        <w:spacing w:before="120" w:after="120"/>
        <w:ind w:left="640" w:hanging="640"/>
        <w:rPr>
          <w:noProof/>
          <w:sz w:val="24"/>
          <w:lang w:val="en-GB"/>
        </w:rPr>
      </w:pPr>
      <w:r w:rsidRPr="00B67CD5">
        <w:rPr>
          <w:noProof/>
          <w:sz w:val="24"/>
          <w:lang w:val="en-GB"/>
        </w:rPr>
        <w:t xml:space="preserve">36. </w:t>
      </w:r>
      <w:r w:rsidRPr="00B67CD5">
        <w:rPr>
          <w:noProof/>
          <w:sz w:val="24"/>
          <w:lang w:val="en-GB"/>
        </w:rPr>
        <w:tab/>
        <w:t xml:space="preserve">J. F. Greisch, S. Tamara, R. A. Scheltema, H. W. R. Maxwell, R. D. Fagerlund, P. C. Fineran, S. Tetter, D. Hilvert, A. J. R. Heck, Expanding the mass range for UVPD-based native top-down mass spectrometry. </w:t>
      </w:r>
      <w:r w:rsidRPr="00B67CD5">
        <w:rPr>
          <w:i/>
          <w:iCs/>
          <w:noProof/>
          <w:sz w:val="24"/>
          <w:lang w:val="en-GB"/>
        </w:rPr>
        <w:t>Chem. Sci.</w:t>
      </w:r>
      <w:r w:rsidRPr="00B67CD5">
        <w:rPr>
          <w:noProof/>
          <w:sz w:val="24"/>
          <w:lang w:val="en-GB"/>
        </w:rPr>
        <w:t xml:space="preserve"> </w:t>
      </w:r>
      <w:r w:rsidRPr="00B67CD5">
        <w:rPr>
          <w:b/>
          <w:bCs/>
          <w:noProof/>
          <w:sz w:val="24"/>
          <w:lang w:val="en-GB"/>
        </w:rPr>
        <w:t>10</w:t>
      </w:r>
      <w:r w:rsidRPr="00B67CD5">
        <w:rPr>
          <w:noProof/>
          <w:sz w:val="24"/>
          <w:lang w:val="en-GB"/>
        </w:rPr>
        <w:t>, 7163–7171 (2019).</w:t>
      </w:r>
    </w:p>
    <w:p w14:paraId="45A3A7F2" w14:textId="75AD347D" w:rsidR="00B67CD5" w:rsidRPr="00B67CD5" w:rsidRDefault="00B67CD5" w:rsidP="00B67CD5">
      <w:pPr>
        <w:widowControl w:val="0"/>
        <w:autoSpaceDE w:val="0"/>
        <w:autoSpaceDN w:val="0"/>
        <w:adjustRightInd w:val="0"/>
        <w:spacing w:before="120" w:after="120"/>
        <w:ind w:left="640" w:hanging="640"/>
        <w:rPr>
          <w:noProof/>
          <w:sz w:val="24"/>
          <w:lang w:val="en-GB"/>
        </w:rPr>
      </w:pPr>
      <w:r w:rsidRPr="00B67CD5">
        <w:rPr>
          <w:noProof/>
          <w:sz w:val="24"/>
          <w:lang w:val="en-GB"/>
        </w:rPr>
        <w:t xml:space="preserve">37. </w:t>
      </w:r>
      <w:r w:rsidRPr="00B67CD5">
        <w:rPr>
          <w:noProof/>
          <w:sz w:val="24"/>
          <w:lang w:val="en-GB"/>
        </w:rPr>
        <w:tab/>
        <w:t xml:space="preserve">T. Beck, S. Tetter, M. Künzle, D. Hilvert, Construction of Matryoshka-type structures from supercharged protein nanocages. </w:t>
      </w:r>
      <w:r w:rsidRPr="00B67CD5">
        <w:rPr>
          <w:i/>
          <w:iCs/>
          <w:noProof/>
          <w:sz w:val="24"/>
          <w:lang w:val="en-GB"/>
        </w:rPr>
        <w:t>Angew. Chem</w:t>
      </w:r>
      <w:r w:rsidR="00B5191E">
        <w:rPr>
          <w:i/>
          <w:iCs/>
          <w:noProof/>
          <w:sz w:val="24"/>
          <w:lang w:val="en-GB"/>
        </w:rPr>
        <w:t>.</w:t>
      </w:r>
      <w:r w:rsidRPr="00B67CD5">
        <w:rPr>
          <w:i/>
          <w:iCs/>
          <w:noProof/>
          <w:sz w:val="24"/>
          <w:lang w:val="en-GB"/>
        </w:rPr>
        <w:t xml:space="preserve"> Int. Ed.</w:t>
      </w:r>
      <w:r w:rsidRPr="00B67CD5">
        <w:rPr>
          <w:noProof/>
          <w:sz w:val="24"/>
          <w:lang w:val="en-GB"/>
        </w:rPr>
        <w:t xml:space="preserve"> </w:t>
      </w:r>
      <w:r w:rsidRPr="00B67CD5">
        <w:rPr>
          <w:b/>
          <w:bCs/>
          <w:noProof/>
          <w:sz w:val="24"/>
          <w:lang w:val="en-GB"/>
        </w:rPr>
        <w:t>54</w:t>
      </w:r>
      <w:r w:rsidRPr="00B67CD5">
        <w:rPr>
          <w:noProof/>
          <w:sz w:val="24"/>
          <w:lang w:val="en-GB"/>
        </w:rPr>
        <w:t>, 937–940 (2015).</w:t>
      </w:r>
    </w:p>
    <w:p w14:paraId="326EBF17" w14:textId="664994C3" w:rsidR="00B67CD5" w:rsidRPr="00B67CD5" w:rsidRDefault="00B67CD5" w:rsidP="00B67CD5">
      <w:pPr>
        <w:widowControl w:val="0"/>
        <w:autoSpaceDE w:val="0"/>
        <w:autoSpaceDN w:val="0"/>
        <w:adjustRightInd w:val="0"/>
        <w:spacing w:before="120" w:after="120"/>
        <w:ind w:left="640" w:hanging="640"/>
        <w:rPr>
          <w:noProof/>
          <w:sz w:val="24"/>
          <w:lang w:val="en-GB"/>
        </w:rPr>
      </w:pPr>
      <w:r w:rsidRPr="00B67CD5">
        <w:rPr>
          <w:noProof/>
          <w:sz w:val="24"/>
          <w:lang w:val="en-GB"/>
        </w:rPr>
        <w:t xml:space="preserve">38. </w:t>
      </w:r>
      <w:r w:rsidRPr="00B67CD5">
        <w:rPr>
          <w:noProof/>
          <w:sz w:val="24"/>
          <w:lang w:val="en-GB"/>
        </w:rPr>
        <w:tab/>
        <w:t xml:space="preserve">J. Zivanov, T. Nakane, B. O. Forsberg, D. Kimanius, W. J. H. Hagen, E. Lindahl, S. H. W. </w:t>
      </w:r>
      <w:r w:rsidRPr="00B67CD5">
        <w:rPr>
          <w:noProof/>
          <w:sz w:val="24"/>
          <w:lang w:val="en-GB"/>
        </w:rPr>
        <w:lastRenderedPageBreak/>
        <w:t xml:space="preserve">Scheres, New tools for automated high-resolution cryo-EM structure determination in RELION-3. </w:t>
      </w:r>
      <w:r w:rsidRPr="00B67CD5">
        <w:rPr>
          <w:i/>
          <w:iCs/>
          <w:noProof/>
          <w:sz w:val="24"/>
          <w:lang w:val="en-GB"/>
        </w:rPr>
        <w:t>Elife</w:t>
      </w:r>
      <w:r w:rsidRPr="00B67CD5">
        <w:rPr>
          <w:noProof/>
          <w:sz w:val="24"/>
          <w:lang w:val="en-GB"/>
        </w:rPr>
        <w:t xml:space="preserve"> </w:t>
      </w:r>
      <w:r w:rsidRPr="00B67CD5">
        <w:rPr>
          <w:b/>
          <w:bCs/>
          <w:noProof/>
          <w:sz w:val="24"/>
          <w:lang w:val="en-GB"/>
        </w:rPr>
        <w:t>7</w:t>
      </w:r>
      <w:r w:rsidRPr="00B67CD5">
        <w:rPr>
          <w:noProof/>
          <w:sz w:val="24"/>
          <w:lang w:val="en-GB"/>
        </w:rPr>
        <w:t>, e42166 (2018).</w:t>
      </w:r>
    </w:p>
    <w:p w14:paraId="5DA59677" w14:textId="39F8ECAD" w:rsidR="00B67CD5" w:rsidRPr="00B67CD5" w:rsidRDefault="00B67CD5" w:rsidP="00B67CD5">
      <w:pPr>
        <w:widowControl w:val="0"/>
        <w:autoSpaceDE w:val="0"/>
        <w:autoSpaceDN w:val="0"/>
        <w:adjustRightInd w:val="0"/>
        <w:spacing w:before="120" w:after="120"/>
        <w:ind w:left="640" w:hanging="640"/>
        <w:rPr>
          <w:noProof/>
          <w:sz w:val="24"/>
          <w:lang w:val="en-GB"/>
        </w:rPr>
      </w:pPr>
      <w:r w:rsidRPr="00B67CD5">
        <w:rPr>
          <w:noProof/>
          <w:sz w:val="24"/>
          <w:lang w:val="en-GB"/>
        </w:rPr>
        <w:t xml:space="preserve">39. </w:t>
      </w:r>
      <w:r w:rsidRPr="00B67CD5">
        <w:rPr>
          <w:noProof/>
          <w:sz w:val="24"/>
          <w:lang w:val="en-GB"/>
        </w:rPr>
        <w:tab/>
        <w:t xml:space="preserve">S. Q. Zheng, E. Palovcak, J. P. Armache, K. A. Verba, Y. Cheng, D. A. Agard, MotionCor2: Anisotropic correction of beam-induced motion for improved cryo-electron microscopy. </w:t>
      </w:r>
      <w:r w:rsidRPr="00B67CD5">
        <w:rPr>
          <w:i/>
          <w:iCs/>
          <w:noProof/>
          <w:sz w:val="24"/>
          <w:lang w:val="en-GB"/>
        </w:rPr>
        <w:t>Nat. Methods</w:t>
      </w:r>
      <w:r w:rsidRPr="00B67CD5">
        <w:rPr>
          <w:noProof/>
          <w:sz w:val="24"/>
          <w:lang w:val="en-GB"/>
        </w:rPr>
        <w:t xml:space="preserve"> </w:t>
      </w:r>
      <w:r w:rsidRPr="00B67CD5">
        <w:rPr>
          <w:b/>
          <w:bCs/>
          <w:noProof/>
          <w:sz w:val="24"/>
          <w:lang w:val="en-GB"/>
        </w:rPr>
        <w:t>14</w:t>
      </w:r>
      <w:r w:rsidRPr="00B67CD5">
        <w:rPr>
          <w:noProof/>
          <w:sz w:val="24"/>
          <w:lang w:val="en-GB"/>
        </w:rPr>
        <w:t>, 331–332 (2017).</w:t>
      </w:r>
    </w:p>
    <w:p w14:paraId="348A4D84" w14:textId="77777777" w:rsidR="00B67CD5" w:rsidRPr="00B67CD5" w:rsidRDefault="00B67CD5" w:rsidP="00B67CD5">
      <w:pPr>
        <w:widowControl w:val="0"/>
        <w:autoSpaceDE w:val="0"/>
        <w:autoSpaceDN w:val="0"/>
        <w:adjustRightInd w:val="0"/>
        <w:spacing w:before="120" w:after="120"/>
        <w:ind w:left="640" w:hanging="640"/>
        <w:rPr>
          <w:noProof/>
          <w:sz w:val="24"/>
          <w:lang w:val="en-GB"/>
        </w:rPr>
      </w:pPr>
      <w:r w:rsidRPr="00B67CD5">
        <w:rPr>
          <w:noProof/>
          <w:sz w:val="24"/>
          <w:lang w:val="en-GB"/>
        </w:rPr>
        <w:t xml:space="preserve">40. </w:t>
      </w:r>
      <w:r w:rsidRPr="00B67CD5">
        <w:rPr>
          <w:noProof/>
          <w:sz w:val="24"/>
          <w:lang w:val="en-GB"/>
        </w:rPr>
        <w:tab/>
        <w:t xml:space="preserve">K. Zhang, Gctf: Real-time CTF determination and correction. </w:t>
      </w:r>
      <w:r w:rsidRPr="00B67CD5">
        <w:rPr>
          <w:i/>
          <w:iCs/>
          <w:noProof/>
          <w:sz w:val="24"/>
          <w:lang w:val="en-GB"/>
        </w:rPr>
        <w:t>J. Struct. Biol.</w:t>
      </w:r>
      <w:r w:rsidRPr="00B67CD5">
        <w:rPr>
          <w:noProof/>
          <w:sz w:val="24"/>
          <w:lang w:val="en-GB"/>
        </w:rPr>
        <w:t xml:space="preserve"> </w:t>
      </w:r>
      <w:r w:rsidRPr="00B67CD5">
        <w:rPr>
          <w:b/>
          <w:bCs/>
          <w:noProof/>
          <w:sz w:val="24"/>
          <w:lang w:val="en-GB"/>
        </w:rPr>
        <w:t>193</w:t>
      </w:r>
      <w:r w:rsidRPr="00B67CD5">
        <w:rPr>
          <w:noProof/>
          <w:sz w:val="24"/>
          <w:lang w:val="en-GB"/>
        </w:rPr>
        <w:t>, 1–12 (2016).</w:t>
      </w:r>
    </w:p>
    <w:p w14:paraId="38CC8537" w14:textId="77777777" w:rsidR="00B67CD5" w:rsidRPr="00B67CD5" w:rsidRDefault="00B67CD5" w:rsidP="00B67CD5">
      <w:pPr>
        <w:widowControl w:val="0"/>
        <w:autoSpaceDE w:val="0"/>
        <w:autoSpaceDN w:val="0"/>
        <w:adjustRightInd w:val="0"/>
        <w:spacing w:before="120" w:after="120"/>
        <w:ind w:left="640" w:hanging="640"/>
        <w:rPr>
          <w:noProof/>
          <w:sz w:val="24"/>
          <w:lang w:val="en-GB"/>
        </w:rPr>
      </w:pPr>
      <w:r w:rsidRPr="00B67CD5">
        <w:rPr>
          <w:noProof/>
          <w:sz w:val="24"/>
          <w:lang w:val="en-GB"/>
        </w:rPr>
        <w:t xml:space="preserve">41. </w:t>
      </w:r>
      <w:r w:rsidRPr="00B67CD5">
        <w:rPr>
          <w:noProof/>
          <w:sz w:val="24"/>
          <w:lang w:val="en-GB"/>
        </w:rPr>
        <w:tab/>
        <w:t xml:space="preserve">P. Emsley, K. Cowtan, Coot: Model-building tools for molecular graphics. </w:t>
      </w:r>
      <w:r w:rsidRPr="00B67CD5">
        <w:rPr>
          <w:i/>
          <w:iCs/>
          <w:noProof/>
          <w:sz w:val="24"/>
          <w:lang w:val="en-GB"/>
        </w:rPr>
        <w:t>Acta Crystallogr. Sect. D Biol. Crystallogr.</w:t>
      </w:r>
      <w:r w:rsidRPr="00B67CD5">
        <w:rPr>
          <w:noProof/>
          <w:sz w:val="24"/>
          <w:lang w:val="en-GB"/>
        </w:rPr>
        <w:t xml:space="preserve"> </w:t>
      </w:r>
      <w:r w:rsidRPr="00B67CD5">
        <w:rPr>
          <w:b/>
          <w:bCs/>
          <w:noProof/>
          <w:sz w:val="24"/>
          <w:lang w:val="en-GB"/>
        </w:rPr>
        <w:t>60</w:t>
      </w:r>
      <w:r w:rsidRPr="00B67CD5">
        <w:rPr>
          <w:noProof/>
          <w:sz w:val="24"/>
          <w:lang w:val="en-GB"/>
        </w:rPr>
        <w:t>, 2126–2132 (2004).</w:t>
      </w:r>
    </w:p>
    <w:p w14:paraId="191F54AB" w14:textId="77777777" w:rsidR="00B67CD5" w:rsidRPr="00B67CD5" w:rsidRDefault="00B67CD5" w:rsidP="00B67CD5">
      <w:pPr>
        <w:widowControl w:val="0"/>
        <w:autoSpaceDE w:val="0"/>
        <w:autoSpaceDN w:val="0"/>
        <w:adjustRightInd w:val="0"/>
        <w:spacing w:before="120" w:after="120"/>
        <w:ind w:left="640" w:hanging="640"/>
        <w:rPr>
          <w:noProof/>
          <w:sz w:val="24"/>
          <w:lang w:val="en-GB"/>
        </w:rPr>
      </w:pPr>
      <w:r w:rsidRPr="00B67CD5">
        <w:rPr>
          <w:noProof/>
          <w:sz w:val="24"/>
          <w:lang w:val="en-GB"/>
        </w:rPr>
        <w:t xml:space="preserve">42. </w:t>
      </w:r>
      <w:r w:rsidRPr="00B67CD5">
        <w:rPr>
          <w:noProof/>
          <w:sz w:val="24"/>
          <w:lang w:val="en-GB"/>
        </w:rPr>
        <w:tab/>
        <w:t xml:space="preserve">D. Liebschner, P. V. Afonine, M. L. Baker, G. Bunkoczi, V. B. Chen, T. I. Croll, B. Hintze, L. W. Hung, S. Jain, A. J. McCoy, N. W. Moriarty, R. D. Oeffner, B. K. Poon, M. G. Prisant, R. J. Read, J. S. Richardson, D. C. Richardson, M. D. Sammito, O. V. Sobolev, D. H. Stockwell, T. C. Terwilliger, A. G. Urzhumtsev, L. L. Videau, C. J. Williams, P. D. Adams, Macromolecular structure determination using X-rays, neutrons and electrons: Recent developments in Phenix. </w:t>
      </w:r>
      <w:r w:rsidRPr="00B67CD5">
        <w:rPr>
          <w:i/>
          <w:iCs/>
          <w:noProof/>
          <w:sz w:val="24"/>
          <w:lang w:val="en-GB"/>
        </w:rPr>
        <w:t>Acta Crystallogr. Sect. D Struct. Biol.</w:t>
      </w:r>
      <w:r w:rsidRPr="00B67CD5">
        <w:rPr>
          <w:noProof/>
          <w:sz w:val="24"/>
          <w:lang w:val="en-GB"/>
        </w:rPr>
        <w:t xml:space="preserve"> </w:t>
      </w:r>
      <w:r w:rsidRPr="00B67CD5">
        <w:rPr>
          <w:b/>
          <w:bCs/>
          <w:noProof/>
          <w:sz w:val="24"/>
          <w:lang w:val="en-GB"/>
        </w:rPr>
        <w:t>75</w:t>
      </w:r>
      <w:r w:rsidRPr="00B67CD5">
        <w:rPr>
          <w:noProof/>
          <w:sz w:val="24"/>
          <w:lang w:val="en-GB"/>
        </w:rPr>
        <w:t>, 861–877 (2019).</w:t>
      </w:r>
    </w:p>
    <w:p w14:paraId="61FFD4BF" w14:textId="26894B0D" w:rsidR="00B67CD5" w:rsidRPr="00B67CD5" w:rsidRDefault="00B67CD5" w:rsidP="00B67CD5">
      <w:pPr>
        <w:widowControl w:val="0"/>
        <w:autoSpaceDE w:val="0"/>
        <w:autoSpaceDN w:val="0"/>
        <w:adjustRightInd w:val="0"/>
        <w:spacing w:before="120" w:after="120"/>
        <w:ind w:left="640" w:hanging="640"/>
        <w:rPr>
          <w:noProof/>
          <w:sz w:val="24"/>
          <w:lang w:val="en-GB"/>
        </w:rPr>
      </w:pPr>
      <w:r w:rsidRPr="00B67CD5">
        <w:rPr>
          <w:noProof/>
          <w:sz w:val="24"/>
          <w:lang w:val="en-GB"/>
        </w:rPr>
        <w:t xml:space="preserve">43. </w:t>
      </w:r>
      <w:r w:rsidRPr="00B67CD5">
        <w:rPr>
          <w:noProof/>
          <w:sz w:val="24"/>
          <w:lang w:val="en-GB"/>
        </w:rPr>
        <w:tab/>
        <w:t xml:space="preserve">F. Karabiber, J. L. McGinnis, O. V Favorov, K. M. Weeks, QuShape: Rapid, accurate, and best-practices quantification of nucleic acid probing information, resolved by capillary electrophoresis. </w:t>
      </w:r>
      <w:r w:rsidRPr="00B67CD5">
        <w:rPr>
          <w:i/>
          <w:iCs/>
          <w:noProof/>
          <w:sz w:val="24"/>
          <w:lang w:val="en-GB"/>
        </w:rPr>
        <w:t>RNA</w:t>
      </w:r>
      <w:r w:rsidRPr="00B67CD5">
        <w:rPr>
          <w:noProof/>
          <w:sz w:val="24"/>
          <w:lang w:val="en-GB"/>
        </w:rPr>
        <w:t xml:space="preserve"> </w:t>
      </w:r>
      <w:r w:rsidRPr="00B67CD5">
        <w:rPr>
          <w:b/>
          <w:bCs/>
          <w:noProof/>
          <w:sz w:val="24"/>
          <w:lang w:val="en-GB"/>
        </w:rPr>
        <w:t>19</w:t>
      </w:r>
      <w:r w:rsidRPr="00B67CD5">
        <w:rPr>
          <w:noProof/>
          <w:sz w:val="24"/>
          <w:lang w:val="en-GB"/>
        </w:rPr>
        <w:t>, 63–73 (2013).</w:t>
      </w:r>
    </w:p>
    <w:p w14:paraId="2E919F2B" w14:textId="77777777" w:rsidR="00B67CD5" w:rsidRPr="00B67CD5" w:rsidRDefault="00B67CD5" w:rsidP="00B67CD5">
      <w:pPr>
        <w:widowControl w:val="0"/>
        <w:autoSpaceDE w:val="0"/>
        <w:autoSpaceDN w:val="0"/>
        <w:adjustRightInd w:val="0"/>
        <w:spacing w:before="120" w:after="120"/>
        <w:ind w:left="640" w:hanging="640"/>
        <w:rPr>
          <w:noProof/>
          <w:sz w:val="24"/>
          <w:lang w:val="en-GB"/>
        </w:rPr>
      </w:pPr>
      <w:r w:rsidRPr="00B67CD5">
        <w:rPr>
          <w:noProof/>
          <w:sz w:val="24"/>
          <w:lang w:val="en-GB"/>
        </w:rPr>
        <w:t xml:space="preserve">44. </w:t>
      </w:r>
      <w:r w:rsidRPr="00B67CD5">
        <w:rPr>
          <w:noProof/>
          <w:sz w:val="24"/>
          <w:lang w:val="en-GB"/>
        </w:rPr>
        <w:tab/>
        <w:t xml:space="preserve">Y. Ding, C. Y. Chan, C. E. Lawrence, Sfold web server for statistical folding and rational design of nucleic acids. </w:t>
      </w:r>
      <w:r w:rsidRPr="00B67CD5">
        <w:rPr>
          <w:i/>
          <w:iCs/>
          <w:noProof/>
          <w:sz w:val="24"/>
          <w:lang w:val="en-GB"/>
        </w:rPr>
        <w:t>Nucleic Acids Res.</w:t>
      </w:r>
      <w:r w:rsidRPr="00B67CD5">
        <w:rPr>
          <w:noProof/>
          <w:sz w:val="24"/>
          <w:lang w:val="en-GB"/>
        </w:rPr>
        <w:t xml:space="preserve"> </w:t>
      </w:r>
      <w:r w:rsidRPr="00B67CD5">
        <w:rPr>
          <w:b/>
          <w:bCs/>
          <w:noProof/>
          <w:sz w:val="24"/>
          <w:lang w:val="en-GB"/>
        </w:rPr>
        <w:t>32</w:t>
      </w:r>
      <w:r w:rsidRPr="00B67CD5">
        <w:rPr>
          <w:noProof/>
          <w:sz w:val="24"/>
          <w:lang w:val="en-GB"/>
        </w:rPr>
        <w:t>, W135–W141 (2004).</w:t>
      </w:r>
    </w:p>
    <w:p w14:paraId="23941129" w14:textId="21501A10" w:rsidR="00B67CD5" w:rsidRPr="00B67CD5" w:rsidRDefault="00B67CD5" w:rsidP="00B67CD5">
      <w:pPr>
        <w:widowControl w:val="0"/>
        <w:autoSpaceDE w:val="0"/>
        <w:autoSpaceDN w:val="0"/>
        <w:adjustRightInd w:val="0"/>
        <w:spacing w:before="120" w:after="120"/>
        <w:ind w:left="640" w:hanging="640"/>
        <w:rPr>
          <w:noProof/>
          <w:sz w:val="24"/>
        </w:rPr>
      </w:pPr>
      <w:r w:rsidRPr="00B67CD5">
        <w:rPr>
          <w:noProof/>
          <w:sz w:val="24"/>
          <w:lang w:val="en-GB"/>
        </w:rPr>
        <w:t xml:space="preserve">45. </w:t>
      </w:r>
      <w:r w:rsidRPr="00B67CD5">
        <w:rPr>
          <w:noProof/>
          <w:sz w:val="24"/>
          <w:lang w:val="en-GB"/>
        </w:rPr>
        <w:tab/>
        <w:t xml:space="preserve">K. E. Deigan, T. W. Li, D. H. Mathews, K. M. Weeks, Accurate SHAPE-directed RNA structure determination. </w:t>
      </w:r>
      <w:r w:rsidRPr="00B67CD5">
        <w:rPr>
          <w:i/>
          <w:iCs/>
          <w:noProof/>
          <w:sz w:val="24"/>
          <w:lang w:val="en-GB"/>
        </w:rPr>
        <w:t>Proc. Natl Acad. Sci. USA</w:t>
      </w:r>
      <w:r w:rsidRPr="00B67CD5">
        <w:rPr>
          <w:noProof/>
          <w:sz w:val="24"/>
          <w:lang w:val="en-GB"/>
        </w:rPr>
        <w:t xml:space="preserve"> </w:t>
      </w:r>
      <w:r w:rsidRPr="00B67CD5">
        <w:rPr>
          <w:b/>
          <w:bCs/>
          <w:noProof/>
          <w:sz w:val="24"/>
          <w:lang w:val="en-GB"/>
        </w:rPr>
        <w:t>106</w:t>
      </w:r>
      <w:r w:rsidRPr="00B67CD5">
        <w:rPr>
          <w:noProof/>
          <w:sz w:val="24"/>
          <w:lang w:val="en-GB"/>
        </w:rPr>
        <w:t>, 97–102 (2009).</w:t>
      </w:r>
    </w:p>
    <w:p w14:paraId="60E9327E" w14:textId="026311E3" w:rsidR="0094045F" w:rsidRDefault="0084339E" w:rsidP="00B67CD5">
      <w:pPr>
        <w:widowControl w:val="0"/>
        <w:autoSpaceDE w:val="0"/>
        <w:autoSpaceDN w:val="0"/>
        <w:adjustRightInd w:val="0"/>
        <w:spacing w:before="120" w:after="120"/>
        <w:ind w:left="640" w:hanging="640"/>
        <w:rPr>
          <w:ins w:id="4" w:author="Angela Steinauer" w:date="2020-12-17T19:24:00Z"/>
        </w:rPr>
      </w:pPr>
      <w:r>
        <w:fldChar w:fldCharType="end"/>
      </w:r>
    </w:p>
    <w:p w14:paraId="3A21ED33" w14:textId="77777777" w:rsidR="0094045F" w:rsidRDefault="0094045F">
      <w:pPr>
        <w:rPr>
          <w:ins w:id="5" w:author="Angela Steinauer" w:date="2020-12-17T19:24:00Z"/>
        </w:rPr>
      </w:pPr>
      <w:ins w:id="6" w:author="Angela Steinauer" w:date="2020-12-17T19:24:00Z">
        <w:r>
          <w:br w:type="page"/>
        </w:r>
      </w:ins>
    </w:p>
    <w:p w14:paraId="6EC68872" w14:textId="6D42E396" w:rsidR="00317040" w:rsidRPr="00924DA8" w:rsidRDefault="00D73714" w:rsidP="0094045F">
      <w:pPr>
        <w:widowControl w:val="0"/>
        <w:autoSpaceDE w:val="0"/>
        <w:autoSpaceDN w:val="0"/>
        <w:adjustRightInd w:val="0"/>
        <w:spacing w:before="120" w:after="120"/>
        <w:ind w:left="640" w:hanging="640"/>
        <w:rPr>
          <w:b/>
          <w:bCs/>
          <w:sz w:val="24"/>
          <w:szCs w:val="24"/>
        </w:rPr>
      </w:pPr>
      <w:r w:rsidRPr="00924DA8">
        <w:rPr>
          <w:b/>
          <w:bCs/>
          <w:sz w:val="24"/>
          <w:szCs w:val="24"/>
        </w:rPr>
        <w:lastRenderedPageBreak/>
        <w:t>Acknowledgments</w:t>
      </w:r>
    </w:p>
    <w:p w14:paraId="34F9818D" w14:textId="071D1D70" w:rsidR="0084339E" w:rsidRDefault="0084339E" w:rsidP="00292D9A">
      <w:pPr>
        <w:pStyle w:val="Acknowledgement"/>
        <w:ind w:left="0" w:firstLine="0"/>
      </w:pPr>
      <w:r w:rsidRPr="0084339E">
        <w:t>We acknowledge technical support from the Functional Genomics Center Zurich, Miroslav Peterek and Peter Tittmann (Scientific Center for Optical and Electron Microscopy, ETH Zurich), Daniel Böhringer (Cryo-EM Knowledge Hub, ETH Zurich) for help with cryoEM Data collection and elaboration, and Oliver Allemann for help with optimization of nucleocapsid expression and purification. We thank DNA Sequencing &amp; Services (MRC I PPU, School of Life Sciences, University of Dundee, Scotland, www.dnaseq.co.uk) for DNA sequencing.</w:t>
      </w:r>
      <w:r w:rsidR="00317040">
        <w:t xml:space="preserve"> </w:t>
      </w:r>
      <w:r w:rsidR="00DD225C" w:rsidRPr="00DD225C">
        <w:rPr>
          <w:b/>
        </w:rPr>
        <w:t>Funding</w:t>
      </w:r>
      <w:r w:rsidR="00DD225C" w:rsidRPr="00755125">
        <w:rPr>
          <w:b/>
        </w:rPr>
        <w:t>:</w:t>
      </w:r>
      <w:r w:rsidR="00B165A8">
        <w:t> </w:t>
      </w:r>
      <w:r w:rsidRPr="0084339E">
        <w:t>DH thanks the Swiss National Science Foundation and the ETH Zurich for financial support. RT acknowledges funding via an EPSRC Established Career Fellowship (EP/R023204/1) and a Royal Society Wolfson Fellowship (RSWF/R1/180009). RT &amp; PGS acknowledge support from a Joint Wellcome Trust Investigator Award (110145 &amp; 110146), and PGS also thanks the NSLS-II at the Brookhaven Synchrotron for the award of slots for data collection at Beamline 17-BM, together with Erik Farquhar for his expert assistance during these visits. NT acknowledges support from the Human Frontier Science Program (LT000426/2015-L). AS is the recipient of a Marie Skłodowska-Curie Individual Fellowship (LEVERAGE mRNA)</w:t>
      </w:r>
      <w:r>
        <w:t>.</w:t>
      </w:r>
      <w:r w:rsidR="00317040">
        <w:t xml:space="preserve"> </w:t>
      </w:r>
      <w:r w:rsidR="00DD225C">
        <w:rPr>
          <w:b/>
        </w:rPr>
        <w:t>Author</w:t>
      </w:r>
      <w:r w:rsidR="00DD225C" w:rsidRPr="00DD225C">
        <w:rPr>
          <w:b/>
        </w:rPr>
        <w:t xml:space="preserve"> contributions</w:t>
      </w:r>
      <w:r w:rsidR="00DD225C" w:rsidRPr="00755125">
        <w:rPr>
          <w:b/>
        </w:rPr>
        <w:t>:</w:t>
      </w:r>
      <w:r w:rsidR="00DD225C" w:rsidRPr="00DD225C">
        <w:t xml:space="preserve"> </w:t>
      </w:r>
      <w:r w:rsidRPr="0084339E">
        <w:t>NT performed laboratory evolution, AS, ST, and NT biochemical characterization of nucleocapsids, and ST cryo-EM analysis with help from ML. APS, NP, and EW performed, and RJB, SC, PGS, and RT analyzed X-ray footprinting experiments. ST, AS, and DH wrote the manuscript with input from all other authors.</w:t>
      </w:r>
      <w:r w:rsidR="00317040">
        <w:t xml:space="preserve"> </w:t>
      </w:r>
      <w:r w:rsidR="00DD225C" w:rsidRPr="00DD225C">
        <w:rPr>
          <w:b/>
        </w:rPr>
        <w:t>Competing interests</w:t>
      </w:r>
      <w:r w:rsidR="00DD225C" w:rsidRPr="00755125">
        <w:rPr>
          <w:b/>
        </w:rPr>
        <w:t>:</w:t>
      </w:r>
      <w:r w:rsidR="00DD225C" w:rsidRPr="00DD225C">
        <w:t xml:space="preserve"> </w:t>
      </w:r>
      <w:r>
        <w:t>Authors declare no competing interests.</w:t>
      </w:r>
      <w:r w:rsidR="00317040">
        <w:t xml:space="preserve"> </w:t>
      </w:r>
      <w:r w:rsidR="00DD225C" w:rsidRPr="00DD225C">
        <w:rPr>
          <w:b/>
        </w:rPr>
        <w:t>Data and materials availability</w:t>
      </w:r>
      <w:r w:rsidR="00DD225C" w:rsidRPr="00755125">
        <w:rPr>
          <w:b/>
        </w:rPr>
        <w:t>:</w:t>
      </w:r>
      <w:r w:rsidR="00B165A8">
        <w:t> </w:t>
      </w:r>
      <w:r w:rsidRPr="0084339E">
        <w:t>The principal data supporting the findings of this study are provided in the figures and Supplementary Information. Additional data that support the findings of this study are available from the corresponding author upon request. Cryo-EM maps and atomic models have been deposited in the Electron Microscopy Data Bank (EMDB) and wwPDB, respectively, with the following accession codes: EMDB-11631 and PDB 7A4F (NC-1 120-mer), EMDB-11632 and PDB 7A4G (NC-1 180-mer), EMDB-11633 and PDB 7A4H (NC-2), EMDB-11634 and PDB 7A4I (NC-3), and EMDB-11635 and PDB 7A4J (NC-4).</w:t>
      </w:r>
    </w:p>
    <w:p w14:paraId="7A3A1D92" w14:textId="77777777" w:rsidR="00B5191E" w:rsidRDefault="00B5191E" w:rsidP="00B5191E"/>
    <w:p w14:paraId="350EDB06" w14:textId="77777777" w:rsidR="00B5191E" w:rsidRDefault="00B5191E" w:rsidP="00B5191E"/>
    <w:p w14:paraId="751FC283" w14:textId="2899F313" w:rsidR="00F26AF7" w:rsidRPr="00B5191E" w:rsidRDefault="00F26AF7" w:rsidP="00B5191E">
      <w:pPr>
        <w:rPr>
          <w:rFonts w:eastAsia="Times New Roman"/>
          <w:b/>
          <w:kern w:val="28"/>
          <w:sz w:val="24"/>
          <w:szCs w:val="24"/>
        </w:rPr>
      </w:pPr>
      <w:r w:rsidRPr="00B5191E">
        <w:rPr>
          <w:b/>
          <w:sz w:val="24"/>
          <w:szCs w:val="24"/>
        </w:rPr>
        <w:t>Supplementary Materials</w:t>
      </w:r>
    </w:p>
    <w:p w14:paraId="5E760E27" w14:textId="77777777" w:rsidR="00F26AF7" w:rsidRDefault="00F26AF7" w:rsidP="00292D9A">
      <w:pPr>
        <w:pStyle w:val="SOMContent"/>
      </w:pPr>
      <w:r>
        <w:t>Materials and Methods</w:t>
      </w:r>
    </w:p>
    <w:p w14:paraId="7209E407" w14:textId="76114013" w:rsidR="00F26AF7" w:rsidRDefault="00F26AF7" w:rsidP="00292D9A">
      <w:pPr>
        <w:pStyle w:val="SOMContent"/>
      </w:pPr>
      <w:r>
        <w:t>Figures S1-S</w:t>
      </w:r>
      <w:r w:rsidR="00317040">
        <w:t>9</w:t>
      </w:r>
    </w:p>
    <w:p w14:paraId="007DD609" w14:textId="35CB0658" w:rsidR="00F26AF7" w:rsidRDefault="00F26AF7" w:rsidP="00292D9A">
      <w:pPr>
        <w:pStyle w:val="SOMContent"/>
      </w:pPr>
      <w:r>
        <w:t>Tables S1-S</w:t>
      </w:r>
      <w:r w:rsidR="00317040">
        <w:t>3</w:t>
      </w:r>
    </w:p>
    <w:p w14:paraId="59C80206" w14:textId="5FD9F145" w:rsidR="00317040" w:rsidRDefault="00F26AF7" w:rsidP="00292D9A">
      <w:pPr>
        <w:pStyle w:val="SOMContent"/>
      </w:pPr>
      <w:r w:rsidRPr="00B5191E">
        <w:t>References (</w:t>
      </w:r>
      <w:r w:rsidR="00B165A8" w:rsidRPr="00B5191E">
        <w:rPr>
          <w:i/>
        </w:rPr>
        <w:t>3</w:t>
      </w:r>
      <w:r w:rsidR="00B67CD5" w:rsidRPr="00B5191E">
        <w:rPr>
          <w:i/>
        </w:rPr>
        <w:t>4</w:t>
      </w:r>
      <w:r w:rsidRPr="00B5191E">
        <w:rPr>
          <w:i/>
        </w:rPr>
        <w:t>-</w:t>
      </w:r>
      <w:r w:rsidR="00B67CD5" w:rsidRPr="00B5191E">
        <w:rPr>
          <w:i/>
        </w:rPr>
        <w:t>45</w:t>
      </w:r>
      <w:r w:rsidRPr="00B5191E">
        <w:t>)</w:t>
      </w:r>
    </w:p>
    <w:p w14:paraId="1A5AE6E5" w14:textId="77777777" w:rsidR="00317040" w:rsidRDefault="00317040" w:rsidP="00292D9A">
      <w:pPr>
        <w:rPr>
          <w:rFonts w:eastAsia="Times New Roman"/>
          <w:sz w:val="24"/>
          <w:szCs w:val="24"/>
        </w:rPr>
      </w:pPr>
      <w:r>
        <w:br w:type="page"/>
      </w:r>
    </w:p>
    <w:p w14:paraId="686A8643" w14:textId="257439B5" w:rsidR="00317040" w:rsidRDefault="00965CD7" w:rsidP="00292D9A">
      <w:pPr>
        <w:pStyle w:val="SOMContent"/>
      </w:pPr>
      <w:r>
        <w:rPr>
          <w:noProof/>
          <w:lang w:val="en-GB" w:eastAsia="en-GB"/>
        </w:rPr>
        <w:lastRenderedPageBreak/>
        <w:drawing>
          <wp:inline distT="0" distB="0" distL="0" distR="0" wp14:anchorId="21ED8A3B" wp14:editId="1D6F11FB">
            <wp:extent cx="4318000" cy="262890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a:blip r:embed="rId10"/>
                    <a:stretch>
                      <a:fillRect/>
                    </a:stretch>
                  </pic:blipFill>
                  <pic:spPr>
                    <a:xfrm>
                      <a:off x="0" y="0"/>
                      <a:ext cx="4318000" cy="2628900"/>
                    </a:xfrm>
                    <a:prstGeom prst="rect">
                      <a:avLst/>
                    </a:prstGeom>
                  </pic:spPr>
                </pic:pic>
              </a:graphicData>
            </a:graphic>
          </wp:inline>
        </w:drawing>
      </w:r>
    </w:p>
    <w:p w14:paraId="4840B53E" w14:textId="27062F53" w:rsidR="00317040" w:rsidRPr="00B5191E" w:rsidRDefault="00D73714" w:rsidP="00B5191E">
      <w:pPr>
        <w:spacing w:before="240"/>
        <w:jc w:val="both"/>
        <w:rPr>
          <w:bCs/>
          <w:sz w:val="22"/>
          <w:szCs w:val="22"/>
        </w:rPr>
      </w:pPr>
      <w:r w:rsidRPr="00B5191E">
        <w:rPr>
          <w:b/>
          <w:sz w:val="22"/>
          <w:szCs w:val="22"/>
        </w:rPr>
        <w:t>Fig. 1.</w:t>
      </w:r>
      <w:r w:rsidRPr="00B5191E">
        <w:rPr>
          <w:sz w:val="22"/>
          <w:szCs w:val="22"/>
        </w:rPr>
        <w:t xml:space="preserve"> </w:t>
      </w:r>
      <w:r w:rsidR="00317040" w:rsidRPr="00B5191E">
        <w:rPr>
          <w:b/>
          <w:bCs/>
          <w:sz w:val="22"/>
          <w:szCs w:val="22"/>
        </w:rPr>
        <w:t>NC-4 packages its genome with high selectivity.</w:t>
      </w:r>
      <w:r w:rsidR="00317040" w:rsidRPr="00B5191E">
        <w:rPr>
          <w:sz w:val="22"/>
          <w:szCs w:val="22"/>
        </w:rPr>
        <w:t xml:space="preserve"> (A) Laboratory evolution: a library of NC-3 mutants generated by error-prone PCR was expressed in Escherichia coli and purified by affinity and size exclusion chromatography. This step recovers assembled capsids. The purified capsid library was then treated with nucleases to enrich for capsids that protect their RNA cargo. Finally, the RNA was extracted from capsids, reverse-transcribed, and re-cloned into the original expression vector. This step selects for capsids that contain full-length genomes. (B) Denaturing PAGE (5%) of NC-1 to NC-4 stained for total RNA with GelRed (left) and the fluorogenic dye DFHBI-1T (right), which selectively binds the broccoli aptamer present in the 5’- and 3’-untranslated regions of the mRNA genome (NC RNA). IVT, in vitro-transcribed reference mRNA. (C) RNA identities and their relative abundance were determined by Oxford Nanopore Sequencing</w:t>
      </w:r>
      <w:r w:rsidR="00924DA8" w:rsidRPr="00B5191E">
        <w:rPr>
          <w:sz w:val="22"/>
          <w:szCs w:val="22"/>
        </w:rPr>
        <w:t xml:space="preserve"> </w:t>
      </w:r>
      <w:r w:rsidR="00317040" w:rsidRPr="00B5191E">
        <w:rPr>
          <w:sz w:val="22"/>
          <w:szCs w:val="22"/>
        </w:rPr>
        <w:fldChar w:fldCharType="begin" w:fldLock="1"/>
      </w:r>
      <w:r w:rsidR="0094045F" w:rsidRPr="00B5191E">
        <w:rPr>
          <w:sz w:val="22"/>
          <w:szCs w:val="22"/>
        </w:rPr>
        <w:instrText>ADDIN CSL_CITATION {"citationItems":[{"id":"ITEM-1","itemData":{"DOI":"10.1186/s13059-016-1103-0","ISSN":"1474-760X","abstract":"Nanopore DNA strand sequencing has emerged as a competitive, portable technology. Reads exceeding 150 kilobases have been achieved, as have in-field detection and analysis of clinical pathogens. We summarize key technical features of the Oxford Nanopore MinION, the dominant platform currently available. We then discuss pioneering applications executed by the genomics community.","author":[{"dropping-particle":"","family":"Jain","given":"Miten","non-dropping-particle":"","parse-names":false,"suffix":""},{"dropping-particle":"","family":"Olsen","given":"Hugh E.","non-dropping-particle":"","parse-names":false,"suffix":""},{"dropping-particle":"","family":"Paten","given":"Benedict","non-dropping-particle":"","parse-names":false,"suffix":""},{"dropping-particle":"","family":"Akeson","given":"Mark","non-dropping-particle":"","parse-names":false,"suffix":""}],"container-title":"Genome Biology","id":"ITEM-1","issue":"1","issued":{"date-parts":[["2016","12"]]},"page":"239","publisher":"Springer Science and Business Media LLC","title":"The Oxford Nanopore MinION: Delivery of nanopore sequencing to the genomics community","type":"article-journal","volume":"17"},"uris":["http://www.mendeley.com/documents/?uuid=ea2cac55-7e50-34b4-979b-04091060f70d","http://www.mendeley.com/documents/?uuid=a3322e5c-7fc1-49cc-b22a-832214ed3a84"]}],"mendeley":{"formattedCitation":"(&lt;i&gt;32&lt;/i&gt;)","plainTextFormattedCitation":"(32)","previouslyFormattedCitation":"(&lt;i&gt;32&lt;/i&gt;)"},"properties":{"noteIndex":0},"schema":"https://github.com/citation-style-language/schema/raw/master/csl-citation.json"}</w:instrText>
      </w:r>
      <w:r w:rsidR="00317040" w:rsidRPr="00B5191E">
        <w:rPr>
          <w:sz w:val="22"/>
          <w:szCs w:val="22"/>
        </w:rPr>
        <w:fldChar w:fldCharType="separate"/>
      </w:r>
      <w:r w:rsidR="0094045F" w:rsidRPr="00B5191E">
        <w:rPr>
          <w:noProof/>
          <w:sz w:val="22"/>
          <w:szCs w:val="22"/>
        </w:rPr>
        <w:t>(</w:t>
      </w:r>
      <w:r w:rsidR="0094045F" w:rsidRPr="00B5191E">
        <w:rPr>
          <w:i/>
          <w:noProof/>
          <w:sz w:val="22"/>
          <w:szCs w:val="22"/>
        </w:rPr>
        <w:t>32</w:t>
      </w:r>
      <w:r w:rsidR="0094045F" w:rsidRPr="00B5191E">
        <w:rPr>
          <w:noProof/>
          <w:sz w:val="22"/>
          <w:szCs w:val="22"/>
        </w:rPr>
        <w:t>)</w:t>
      </w:r>
      <w:r w:rsidR="00317040" w:rsidRPr="00B5191E">
        <w:rPr>
          <w:sz w:val="22"/>
          <w:szCs w:val="22"/>
        </w:rPr>
        <w:fldChar w:fldCharType="end"/>
      </w:r>
      <w:r w:rsidR="00317040" w:rsidRPr="00B5191E">
        <w:rPr>
          <w:sz w:val="22"/>
          <w:szCs w:val="22"/>
        </w:rPr>
        <w:t xml:space="preserve"> for all four capsids, including anion-exchanged NC-4 (4-AEX), and assigned to three main categories: bacterial RNA (E. coli), nucleocapsid mRNA (NC), and RNA originating from other plasmid-associated genes (plasmid). The encapsulated E. coli genes are primarily rRNA (Fig. </w:t>
      </w:r>
      <w:r w:rsidR="00924DA8" w:rsidRPr="00B5191E">
        <w:rPr>
          <w:sz w:val="22"/>
          <w:szCs w:val="22"/>
        </w:rPr>
        <w:t>S</w:t>
      </w:r>
      <w:r w:rsidR="00317040" w:rsidRPr="00B5191E">
        <w:rPr>
          <w:sz w:val="22"/>
          <w:szCs w:val="22"/>
        </w:rPr>
        <w:t>3). (D) The fraction of total extracted RNA corresponding to the full-length mRNA genome was determined by real-time quantitative PCR (mean of at least two biological replicates, each measured in two separate laboratories, error bars represent the standard deviation of the mean).</w:t>
      </w:r>
    </w:p>
    <w:p w14:paraId="69027D3D" w14:textId="11CFD03E" w:rsidR="00D73714" w:rsidRDefault="00317040" w:rsidP="00B5191E">
      <w:pPr>
        <w:pStyle w:val="Legend"/>
        <w:jc w:val="center"/>
      </w:pPr>
      <w:r w:rsidRPr="0026521C">
        <w:rPr>
          <w:b/>
          <w:noProof/>
          <w:sz w:val="22"/>
          <w:szCs w:val="22"/>
          <w:lang w:val="en-GB" w:eastAsia="en-GB"/>
        </w:rPr>
        <w:lastRenderedPageBreak/>
        <w:drawing>
          <wp:inline distT="0" distB="0" distL="0" distR="0" wp14:anchorId="6C748BE6" wp14:editId="07823E4E">
            <wp:extent cx="4690515" cy="5592536"/>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11"/>
                    <a:stretch>
                      <a:fillRect/>
                    </a:stretch>
                  </pic:blipFill>
                  <pic:spPr>
                    <a:xfrm>
                      <a:off x="0" y="0"/>
                      <a:ext cx="4697259" cy="5600576"/>
                    </a:xfrm>
                    <a:prstGeom prst="rect">
                      <a:avLst/>
                    </a:prstGeom>
                  </pic:spPr>
                </pic:pic>
              </a:graphicData>
            </a:graphic>
          </wp:inline>
        </w:drawing>
      </w:r>
    </w:p>
    <w:p w14:paraId="1F8B7DEE" w14:textId="7CE88939" w:rsidR="00D73714" w:rsidRPr="00317040" w:rsidRDefault="00D73714" w:rsidP="00292D9A">
      <w:pPr>
        <w:pStyle w:val="Legend"/>
      </w:pPr>
      <w:r w:rsidRPr="00B5191E">
        <w:rPr>
          <w:b/>
          <w:sz w:val="22"/>
          <w:szCs w:val="22"/>
        </w:rPr>
        <w:t xml:space="preserve">Fig. 2. </w:t>
      </w:r>
      <w:r w:rsidR="00317040" w:rsidRPr="00B5191E">
        <w:rPr>
          <w:b/>
          <w:sz w:val="22"/>
          <w:szCs w:val="22"/>
        </w:rPr>
        <w:t>Structural evolution towards virus-like nucleocapsids.</w:t>
      </w:r>
      <w:r w:rsidR="00317040" w:rsidRPr="00B5191E">
        <w:rPr>
          <w:bCs/>
          <w:sz w:val="22"/>
          <w:szCs w:val="22"/>
        </w:rPr>
        <w:t xml:space="preserve"> (A) Maps are shown for the tetrahedrally symmetric NC-1 and NC-2 structures with symmetry-related pentamers in the same color, and the icosahedral </w:t>
      </w:r>
      <w:r w:rsidR="00317040" w:rsidRPr="00B5191E">
        <w:rPr>
          <w:bCs/>
          <w:i/>
          <w:iCs/>
          <w:sz w:val="22"/>
          <w:szCs w:val="22"/>
        </w:rPr>
        <w:t>T</w:t>
      </w:r>
      <w:r w:rsidR="00317040" w:rsidRPr="00B5191E">
        <w:rPr>
          <w:bCs/>
          <w:sz w:val="22"/>
          <w:szCs w:val="22"/>
        </w:rPr>
        <w:t xml:space="preserve">=4 NC-4 capsid with the four quasi-equivalent chains highlighted in different colors. The lower resolution NC-3 capsid (7.0 Å, Fig. </w:t>
      </w:r>
      <w:r w:rsidR="00924DA8" w:rsidRPr="00B5191E">
        <w:rPr>
          <w:bCs/>
          <w:sz w:val="22"/>
          <w:szCs w:val="22"/>
        </w:rPr>
        <w:t>S</w:t>
      </w:r>
      <w:r w:rsidR="00317040" w:rsidRPr="00B5191E">
        <w:rPr>
          <w:bCs/>
          <w:sz w:val="22"/>
          <w:szCs w:val="22"/>
        </w:rPr>
        <w:t xml:space="preserve">6) resembles NC-4. </w:t>
      </w:r>
      <w:r w:rsidR="00317040" w:rsidRPr="00B5191E">
        <w:rPr>
          <w:sz w:val="22"/>
          <w:szCs w:val="22"/>
        </w:rPr>
        <w:t>W</w:t>
      </w:r>
      <w:r w:rsidR="00317040" w:rsidRPr="00B5191E">
        <w:rPr>
          <w:bCs/>
          <w:sz w:val="22"/>
          <w:szCs w:val="22"/>
        </w:rPr>
        <w:t>ild-type AaLS</w:t>
      </w:r>
      <w:r w:rsidR="00924DA8" w:rsidRPr="00B5191E">
        <w:rPr>
          <w:bCs/>
          <w:sz w:val="22"/>
          <w:szCs w:val="22"/>
        </w:rPr>
        <w:t xml:space="preserve"> </w:t>
      </w:r>
      <w:r w:rsidR="00317040" w:rsidRPr="00B5191E">
        <w:rPr>
          <w:sz w:val="22"/>
          <w:szCs w:val="22"/>
          <w:lang w:val="en-GB"/>
        </w:rPr>
        <w:fldChar w:fldCharType="begin" w:fldLock="1"/>
      </w:r>
      <w:r w:rsidR="0094045F" w:rsidRPr="00B5191E">
        <w:rPr>
          <w:sz w:val="22"/>
          <w:szCs w:val="22"/>
          <w:lang w:val="en-GB"/>
        </w:rPr>
        <w:instrText>ADDIN CSL_CITATION {"citationItems":[{"id":"ITEM-1","itemData":{"DOI":"10.1111/febs.12255","ISSN":"1742464X","abstract":"The xylene ring of riboflavin (vitamin B2) is assembled from two molecules of 3,4-dihydroxy-2-butanone 4-phosphate by a mechanistically complex process that is jointly catalyzed by lumazine synthase and riboflavin synthase. In Bacillaceae, these enzymes form a structurally unique complex comprising an icosahedral shell of 60 lumazine synthase subunits and a core of three riboflavin synthase subunits, whereas many other bacteria have empty lumazine synthase capsids, fungi, Archaea and some eubacteria have pentameric lumazine synthases, and the riboflavin synthases of Archaea are paralogs of lumazine synthase. The structures of the molecular ensembles have been studied in considerable detail by X-ray crystallography, X-ray small-angle scattering and electron microscopy. However, certain mechanistic aspects remain unknown. Surprisingly, the quaternary structure of the icosahedral β subunit capsids undergoes drastic changes, resulting in formation of large, quasi-spherical capsids; this process is modulated by sequence mutations. The occurrence of large shells consisting of 180 or more lumazine synthase subunits has recently generated interest for protein engineering topics, particularly the construction of encapsulation systems. © 2013 The Authors Journal compilation © 2013 FEBS.","author":[{"dropping-particle":"","family":"Ladenstein","given":"Rudolf","non-dropping-particle":"","parse-names":false,"suffix":""},{"dropping-particle":"","family":"Fischer","given":"Markus","non-dropping-particle":"","parse-names":false,"suffix":""},{"dropping-particle":"","family":"Bacher","given":"Adelbert","non-dropping-particle":"","parse-names":false,"suffix":""}],"container-title":"FEBS Journal","id":"ITEM-1","issue":"11","issued":{"date-parts":[["2013","6"]]},"page":"2537-2563","title":"The lumazine synthase/riboflavin synthase complex: shapes and functions of a highly variable enzyme system","type":"article-journal","volume":"280"},"uris":["http://www.mendeley.com/documents/?uuid=7fb0a56a-7e80-4398-b79f-7dd430fb0750","http://www.mendeley.com/documents/?uuid=fe1cad48-9e5e-4b73-87c5-074b813365c4"]}],"mendeley":{"formattedCitation":"(&lt;i&gt;10&lt;/i&gt;)","plainTextFormattedCitation":"(10)","previouslyFormattedCitation":"(&lt;i&gt;10&lt;/i&gt;)"},"properties":{"noteIndex":0},"schema":"https://github.com/citation-style-language/schema/raw/master/csl-citation.json"}</w:instrText>
      </w:r>
      <w:r w:rsidR="00317040" w:rsidRPr="00B5191E">
        <w:rPr>
          <w:sz w:val="22"/>
          <w:szCs w:val="22"/>
          <w:lang w:val="en-GB"/>
        </w:rPr>
        <w:fldChar w:fldCharType="separate"/>
      </w:r>
      <w:r w:rsidR="0094045F" w:rsidRPr="00B5191E">
        <w:rPr>
          <w:noProof/>
          <w:sz w:val="22"/>
          <w:szCs w:val="22"/>
          <w:lang w:val="en-GB"/>
        </w:rPr>
        <w:t>(</w:t>
      </w:r>
      <w:r w:rsidR="0094045F" w:rsidRPr="00B5191E">
        <w:rPr>
          <w:i/>
          <w:noProof/>
          <w:sz w:val="22"/>
          <w:szCs w:val="22"/>
          <w:lang w:val="en-GB"/>
        </w:rPr>
        <w:t>10</w:t>
      </w:r>
      <w:r w:rsidR="0094045F" w:rsidRPr="00B5191E">
        <w:rPr>
          <w:noProof/>
          <w:sz w:val="22"/>
          <w:szCs w:val="22"/>
          <w:lang w:val="en-GB"/>
        </w:rPr>
        <w:t>)</w:t>
      </w:r>
      <w:r w:rsidR="00317040" w:rsidRPr="00B5191E">
        <w:rPr>
          <w:sz w:val="22"/>
          <w:szCs w:val="22"/>
          <w:lang w:val="en-GB"/>
        </w:rPr>
        <w:fldChar w:fldCharType="end"/>
      </w:r>
      <w:r w:rsidR="00317040" w:rsidRPr="00B5191E">
        <w:rPr>
          <w:bCs/>
          <w:sz w:val="22"/>
          <w:szCs w:val="22"/>
        </w:rPr>
        <w:t xml:space="preserve"> is shown for comparison (not to scale). Resolutions were </w:t>
      </w:r>
      <w:r w:rsidR="00317040" w:rsidRPr="00B5191E">
        <w:rPr>
          <w:sz w:val="22"/>
          <w:szCs w:val="22"/>
        </w:rPr>
        <w:t>estimated by Fourier shell correlation (0.143 threshold). (B) Fits of</w:t>
      </w:r>
      <w:r w:rsidR="00317040" w:rsidRPr="00B5191E">
        <w:rPr>
          <w:bCs/>
          <w:sz w:val="22"/>
          <w:szCs w:val="22"/>
        </w:rPr>
        <w:t xml:space="preserve"> single chains (rainbow; N-terminus to C-terminus from blue to red) in the electron density of the capsids above show the evolution of the monomer. Residues 66 to 81 are highlighted (yellow). Clear density is seen for this segment in NC-1 protomers involved in AaLS-like inter-pentamer contacts. In other chains, as in the 180-mer NC-1 structure, this region is less well resolved. In NC-2 the nearby beta-sheet is also perturbed, further enhancing the flexibility of this region. In NC-3 and NC-4, this segment rearranges into an extended helix that supports the domain swap. (C) Rainbow-colored models depict the changes in the protein fold. The helix (67–74) and loop (75–81) that undergo a major rearrangement are colored in pink, and the hinge loop (62–66) in yellow; the structurally unresolved RNA-binding peptide is depicted as a blurry white helix</w:t>
      </w:r>
      <w:r w:rsidR="00317040" w:rsidRPr="00317040">
        <w:rPr>
          <w:bCs/>
        </w:rPr>
        <w:t>.</w:t>
      </w:r>
    </w:p>
    <w:p w14:paraId="5A4A402A" w14:textId="52D61439" w:rsidR="00317040" w:rsidRDefault="00317040" w:rsidP="00292D9A">
      <w:pPr>
        <w:jc w:val="both"/>
        <w:rPr>
          <w:rFonts w:eastAsia="Times New Roman"/>
          <w:b/>
          <w:kern w:val="28"/>
          <w:sz w:val="24"/>
          <w:szCs w:val="24"/>
        </w:rPr>
      </w:pPr>
    </w:p>
    <w:p w14:paraId="79D2C10B" w14:textId="6B19CA73" w:rsidR="00317040" w:rsidRDefault="00317040" w:rsidP="00292D9A">
      <w:pPr>
        <w:jc w:val="both"/>
        <w:rPr>
          <w:rFonts w:eastAsia="Times New Roman"/>
          <w:b/>
          <w:kern w:val="28"/>
          <w:sz w:val="24"/>
          <w:szCs w:val="24"/>
        </w:rPr>
      </w:pPr>
      <w:r w:rsidRPr="0026521C">
        <w:rPr>
          <w:noProof/>
          <w:sz w:val="22"/>
          <w:szCs w:val="22"/>
          <w:lang w:val="en-GB" w:eastAsia="en-GB"/>
        </w:rPr>
        <w:lastRenderedPageBreak/>
        <w:drawing>
          <wp:inline distT="0" distB="0" distL="0" distR="0" wp14:anchorId="193867AB" wp14:editId="6CDA8C8F">
            <wp:extent cx="4977912" cy="3294420"/>
            <wp:effectExtent l="0" t="0" r="63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12"/>
                    <a:stretch>
                      <a:fillRect/>
                    </a:stretch>
                  </pic:blipFill>
                  <pic:spPr>
                    <a:xfrm>
                      <a:off x="0" y="0"/>
                      <a:ext cx="4977912" cy="3294420"/>
                    </a:xfrm>
                    <a:prstGeom prst="rect">
                      <a:avLst/>
                    </a:prstGeom>
                  </pic:spPr>
                </pic:pic>
              </a:graphicData>
            </a:graphic>
          </wp:inline>
        </w:drawing>
      </w:r>
    </w:p>
    <w:p w14:paraId="57788D92" w14:textId="77777777" w:rsidR="00317040" w:rsidRDefault="00317040" w:rsidP="00292D9A">
      <w:pPr>
        <w:jc w:val="both"/>
        <w:rPr>
          <w:rFonts w:eastAsia="Times New Roman"/>
          <w:b/>
          <w:kern w:val="28"/>
          <w:sz w:val="24"/>
          <w:szCs w:val="24"/>
        </w:rPr>
      </w:pPr>
    </w:p>
    <w:p w14:paraId="5B21EEBA" w14:textId="17A898A2" w:rsidR="00317040" w:rsidRPr="00B5191E" w:rsidRDefault="00317040" w:rsidP="00292D9A">
      <w:pPr>
        <w:rPr>
          <w:rFonts w:eastAsia="Times New Roman"/>
          <w:bCs/>
          <w:kern w:val="28"/>
          <w:sz w:val="22"/>
          <w:szCs w:val="22"/>
        </w:rPr>
      </w:pPr>
      <w:r w:rsidRPr="00B5191E">
        <w:rPr>
          <w:rFonts w:eastAsia="Times New Roman"/>
          <w:b/>
          <w:kern w:val="28"/>
          <w:sz w:val="22"/>
          <w:szCs w:val="22"/>
        </w:rPr>
        <w:t>Fig. 3. Virus-like architecture by protomer reorganization.</w:t>
      </w:r>
      <w:r w:rsidRPr="00B5191E">
        <w:rPr>
          <w:rFonts w:eastAsia="Times New Roman"/>
          <w:bCs/>
          <w:kern w:val="28"/>
          <w:sz w:val="22"/>
          <w:szCs w:val="22"/>
        </w:rPr>
        <w:t xml:space="preserve"> (A) The assembly of 120- and 180-subunit NC-1 and NC-2 cages from monomers (cartoon and surface shown in grey) presumably proceeds via AaLS-like pentamers. (B) Based on the assembly mechanisms of other viral capsids</w:t>
      </w:r>
      <w:r w:rsidRPr="00B5191E">
        <w:rPr>
          <w:rFonts w:eastAsia="Times New Roman"/>
          <w:bCs/>
          <w:kern w:val="28"/>
          <w:sz w:val="22"/>
          <w:szCs w:val="22"/>
        </w:rPr>
        <w:fldChar w:fldCharType="begin" w:fldLock="1"/>
      </w:r>
      <w:r w:rsidR="0094045F" w:rsidRPr="00B5191E">
        <w:rPr>
          <w:rFonts w:eastAsia="Times New Roman"/>
          <w:bCs/>
          <w:kern w:val="28"/>
          <w:sz w:val="22"/>
          <w:szCs w:val="22"/>
        </w:rPr>
        <w:instrText>ADDIN CSL_CITATION {"citationItems":[{"id":"ITEM-1","itemData":{"DOI":"10.1146/annurev-physchem-040214-121637","ISSN":"0066-426X","abstract":"Viruses are nanoscale entities containing a nucleic acid genome encased in a protein shell called a capsid, and in some cases surrounded by a lipid bilayer membrane. This review summarizes the physics that govern the processes by which capsids assembles within their host cells and in vitro. We describe the thermodynamics and kinetics for assembly of protein subunits into icosahedral capsid shells, and how these are modified in cases where the capsid assembles around a nucleic acid or on a lipid bilayer. We present experimental and theoretical techniques that have been used to characterize capsid assembly, and we highlight aspects of virus assembly which are likely to receive significant attention in the near future.","author":[{"dropping-particle":"","family":"Perlmutter","given":"Jason D.","non-dropping-particle":"","parse-names":false,"suffix":""},{"dropping-particle":"","family":"Hagan","given":"Michael F.","non-dropping-particle":"","parse-names":false,"suffix":""}],"container-title":"Annual Review of Physical Chemistry","id":"ITEM-1","issue":"1","issued":{"date-parts":[["2015","4"]]},"page":"217-239","publisher":"Annual Reviews","title":"Mechanisms of virus assembly","type":"article-journal","volume":"66"},"uris":["http://www.mendeley.com/documents/?uuid=ec049e51-520c-4a86-a0f8-bc31f4d95da4","http://www.mendeley.com/documents/?uuid=c6cac136-34b5-4a1a-b916-f81607fc7ca5"]}],"mendeley":{"formattedCitation":"(&lt;i&gt;33&lt;/i&gt;)","plainTextFormattedCitation":"(33)","previouslyFormattedCitation":"(&lt;i&gt;33&lt;/i&gt;)"},"properties":{"noteIndex":0},"schema":"https://github.com/citation-style-language/schema/raw/master/csl-citation.json"}</w:instrText>
      </w:r>
      <w:r w:rsidRPr="00B5191E">
        <w:rPr>
          <w:rFonts w:eastAsia="Times New Roman"/>
          <w:bCs/>
          <w:kern w:val="28"/>
          <w:sz w:val="22"/>
          <w:szCs w:val="22"/>
        </w:rPr>
        <w:fldChar w:fldCharType="separate"/>
      </w:r>
      <w:r w:rsidR="0094045F" w:rsidRPr="00B5191E">
        <w:rPr>
          <w:rFonts w:eastAsia="Times New Roman"/>
          <w:bCs/>
          <w:noProof/>
          <w:kern w:val="28"/>
          <w:sz w:val="22"/>
          <w:szCs w:val="22"/>
        </w:rPr>
        <w:t>(</w:t>
      </w:r>
      <w:r w:rsidR="0094045F" w:rsidRPr="00B5191E">
        <w:rPr>
          <w:rFonts w:eastAsia="Times New Roman"/>
          <w:bCs/>
          <w:i/>
          <w:noProof/>
          <w:kern w:val="28"/>
          <w:sz w:val="22"/>
          <w:szCs w:val="22"/>
        </w:rPr>
        <w:t>33</w:t>
      </w:r>
      <w:r w:rsidR="0094045F" w:rsidRPr="00B5191E">
        <w:rPr>
          <w:rFonts w:eastAsia="Times New Roman"/>
          <w:bCs/>
          <w:noProof/>
          <w:kern w:val="28"/>
          <w:sz w:val="22"/>
          <w:szCs w:val="22"/>
        </w:rPr>
        <w:t>)</w:t>
      </w:r>
      <w:r w:rsidRPr="00B5191E">
        <w:rPr>
          <w:rFonts w:eastAsia="Times New Roman"/>
          <w:bCs/>
          <w:kern w:val="28"/>
          <w:sz w:val="22"/>
          <w:szCs w:val="22"/>
        </w:rPr>
        <w:fldChar w:fldCharType="end"/>
      </w:r>
      <w:r w:rsidRPr="00B5191E">
        <w:rPr>
          <w:rFonts w:eastAsia="Times New Roman"/>
          <w:bCs/>
          <w:kern w:val="28"/>
          <w:sz w:val="22"/>
          <w:szCs w:val="22"/>
        </w:rPr>
        <w:t>, the T=4 capsids likely arise from domain-swapped trimeric building blocks that further combine into pentamers. Combining the latter with additional domain-swapped trimers (blue) would afford the complete 240-subunit capsid. The pentagonal and hexagonal faces of the icosahedrally symmetric capsid are highlighted by a white lattice. (C) Assembly of the T=4 icosahedral NC-3 and NC-4 structures requires the subunits to adopt different, quasi-equivalent conformations. An overlay of the four quasi-equivalent chains of NC-4, colored as in panel b, shows that the hinge region provides flexibility for subtle adjustments in the relative orientation of the flanking segments. Additional differences are visible in the poorly resolved surface loop introduced by circular permutation (cp-loop), which interacts with the neighboring subunit in both pentamers and hexamers via a single short beta strand.</w:t>
      </w:r>
    </w:p>
    <w:p w14:paraId="4F7D05A7" w14:textId="5B109B72" w:rsidR="00317040" w:rsidRDefault="00317040" w:rsidP="00292D9A">
      <w:pPr>
        <w:jc w:val="both"/>
        <w:rPr>
          <w:rFonts w:eastAsia="Times New Roman"/>
          <w:bCs/>
          <w:kern w:val="28"/>
          <w:sz w:val="24"/>
          <w:szCs w:val="24"/>
        </w:rPr>
      </w:pPr>
    </w:p>
    <w:p w14:paraId="3A3FDF68" w14:textId="1543FC37" w:rsidR="00FC7977" w:rsidRDefault="00965CD7" w:rsidP="00292D9A">
      <w:pPr>
        <w:jc w:val="both"/>
        <w:rPr>
          <w:rFonts w:eastAsia="Times New Roman"/>
          <w:bCs/>
          <w:kern w:val="28"/>
          <w:sz w:val="24"/>
          <w:szCs w:val="24"/>
        </w:rPr>
      </w:pPr>
      <w:r>
        <w:rPr>
          <w:b/>
          <w:noProof/>
          <w:sz w:val="22"/>
          <w:szCs w:val="22"/>
          <w:lang w:val="en-GB" w:eastAsia="en-GB"/>
        </w:rPr>
        <w:lastRenderedPageBreak/>
        <w:drawing>
          <wp:inline distT="0" distB="0" distL="0" distR="0" wp14:anchorId="4B5A350E" wp14:editId="5B164C0D">
            <wp:extent cx="5743507" cy="3738814"/>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13"/>
                    <a:stretch>
                      <a:fillRect/>
                    </a:stretch>
                  </pic:blipFill>
                  <pic:spPr>
                    <a:xfrm>
                      <a:off x="0" y="0"/>
                      <a:ext cx="5743507" cy="3738814"/>
                    </a:xfrm>
                    <a:prstGeom prst="rect">
                      <a:avLst/>
                    </a:prstGeom>
                  </pic:spPr>
                </pic:pic>
              </a:graphicData>
            </a:graphic>
          </wp:inline>
        </w:drawing>
      </w:r>
    </w:p>
    <w:p w14:paraId="31C76EE2" w14:textId="007A9582" w:rsidR="00B67CD5" w:rsidRPr="00B5191E" w:rsidRDefault="00317040" w:rsidP="00B5191E">
      <w:pPr>
        <w:spacing w:before="120"/>
        <w:jc w:val="both"/>
        <w:rPr>
          <w:sz w:val="22"/>
          <w:szCs w:val="22"/>
        </w:rPr>
      </w:pPr>
      <w:r w:rsidRPr="00B5191E">
        <w:rPr>
          <w:b/>
          <w:sz w:val="22"/>
          <w:szCs w:val="22"/>
        </w:rPr>
        <w:t>Fig. 4. Virus-like genome packaging mediated by packaging signals.</w:t>
      </w:r>
      <w:r w:rsidRPr="00B5191E">
        <w:rPr>
          <w:sz w:val="22"/>
          <w:szCs w:val="22"/>
        </w:rPr>
        <w:t xml:space="preserve"> </w:t>
      </w:r>
      <w:r w:rsidRPr="00B5191E">
        <w:rPr>
          <w:bCs/>
          <w:sz w:val="22"/>
          <w:szCs w:val="22"/>
        </w:rPr>
        <w:t>(A,</w:t>
      </w:r>
      <w:r w:rsidR="00965CD7" w:rsidRPr="00B5191E">
        <w:rPr>
          <w:bCs/>
          <w:sz w:val="22"/>
          <w:szCs w:val="22"/>
        </w:rPr>
        <w:t>B</w:t>
      </w:r>
      <w:r w:rsidRPr="00B5191E">
        <w:rPr>
          <w:bCs/>
          <w:sz w:val="22"/>
          <w:szCs w:val="22"/>
        </w:rPr>
        <w:t>)</w:t>
      </w:r>
      <w:r w:rsidRPr="00B5191E">
        <w:rPr>
          <w:sz w:val="22"/>
          <w:szCs w:val="22"/>
        </w:rPr>
        <w:t xml:space="preserve"> XRF reactivities</w:t>
      </w:r>
      <w:r w:rsidRPr="00B5191E" w:rsidDel="00B82BD2">
        <w:rPr>
          <w:sz w:val="22"/>
          <w:szCs w:val="22"/>
        </w:rPr>
        <w:t xml:space="preserve"> </w:t>
      </w:r>
      <w:r w:rsidRPr="00B5191E">
        <w:rPr>
          <w:sz w:val="22"/>
          <w:szCs w:val="22"/>
        </w:rPr>
        <w:t>were used to calculate how frequently the seven packaging signal candidates occur in stem-loops in the NC-3 (A) and NC-4 (</w:t>
      </w:r>
      <w:r w:rsidR="00965CD7" w:rsidRPr="00B5191E">
        <w:rPr>
          <w:sz w:val="22"/>
          <w:szCs w:val="22"/>
        </w:rPr>
        <w:t>B</w:t>
      </w:r>
      <w:r w:rsidRPr="00B5191E">
        <w:rPr>
          <w:sz w:val="22"/>
          <w:szCs w:val="22"/>
        </w:rPr>
        <w:t xml:space="preserve">) mRNA genomes; 1000 sample folds were generated for each of 1116 combinations of reactivity offsetting and scaling factors (see Figs. </w:t>
      </w:r>
      <w:r w:rsidR="00924DA8" w:rsidRPr="00B5191E">
        <w:rPr>
          <w:sz w:val="22"/>
          <w:szCs w:val="22"/>
        </w:rPr>
        <w:t>S</w:t>
      </w:r>
      <w:r w:rsidRPr="00B5191E">
        <w:rPr>
          <w:sz w:val="22"/>
          <w:szCs w:val="22"/>
        </w:rPr>
        <w:t>8,</w:t>
      </w:r>
      <w:r w:rsidR="00924DA8" w:rsidRPr="00B5191E">
        <w:rPr>
          <w:sz w:val="22"/>
          <w:szCs w:val="22"/>
        </w:rPr>
        <w:t>S</w:t>
      </w:r>
      <w:r w:rsidRPr="00B5191E">
        <w:rPr>
          <w:sz w:val="22"/>
          <w:szCs w:val="22"/>
        </w:rPr>
        <w:t xml:space="preserve">9). Cumulative display frequencies of the motifs as stem-loop are plotted against genome position for the packaged transcripts (bars), with the high-affinity BoxB tags highlighted in orange, BoxB-like PS1–5 motifs in blue, and the respective in vitro-transcribed RNA indicated by black lines; arrows show the increase or decrease observed upon packaging. </w:t>
      </w:r>
      <w:r w:rsidRPr="00B5191E">
        <w:rPr>
          <w:bCs/>
          <w:sz w:val="22"/>
          <w:szCs w:val="22"/>
        </w:rPr>
        <w:t>(</w:t>
      </w:r>
      <w:r w:rsidR="00965CD7" w:rsidRPr="00B5191E">
        <w:rPr>
          <w:bCs/>
          <w:sz w:val="22"/>
          <w:szCs w:val="22"/>
        </w:rPr>
        <w:t>C</w:t>
      </w:r>
      <w:r w:rsidRPr="00B5191E">
        <w:rPr>
          <w:bCs/>
          <w:sz w:val="22"/>
          <w:szCs w:val="22"/>
        </w:rPr>
        <w:t xml:space="preserve">,D) </w:t>
      </w:r>
      <w:r w:rsidRPr="00B5191E">
        <w:rPr>
          <w:sz w:val="22"/>
          <w:szCs w:val="22"/>
        </w:rPr>
        <w:t xml:space="preserve">Two consensus folds predicted for packaged NC-3 and NC-4 mRNA (see also Figs. </w:t>
      </w:r>
      <w:r w:rsidR="00924DA8" w:rsidRPr="00B5191E">
        <w:rPr>
          <w:sz w:val="22"/>
          <w:szCs w:val="22"/>
        </w:rPr>
        <w:t>S</w:t>
      </w:r>
      <w:r w:rsidRPr="00B5191E">
        <w:rPr>
          <w:sz w:val="22"/>
          <w:szCs w:val="22"/>
        </w:rPr>
        <w:t>8,</w:t>
      </w:r>
      <w:r w:rsidR="00924DA8" w:rsidRPr="00B5191E">
        <w:rPr>
          <w:sz w:val="22"/>
          <w:szCs w:val="22"/>
        </w:rPr>
        <w:t>S</w:t>
      </w:r>
      <w:r w:rsidRPr="00B5191E">
        <w:rPr>
          <w:sz w:val="22"/>
          <w:szCs w:val="22"/>
        </w:rPr>
        <w:t>9). Secondary structure features shared between the respective folds are highlighted in grey. These structures indicate more extensive fold conservation in NC-4, as well as more robust display of a packaging cassette comprising PS1, BB1, PS2, and PS4, than in NC-3. (E</w:t>
      </w:r>
      <w:r w:rsidR="00965CD7" w:rsidRPr="00B5191E">
        <w:rPr>
          <w:sz w:val="22"/>
          <w:szCs w:val="22"/>
        </w:rPr>
        <w:t>,F</w:t>
      </w:r>
      <w:r w:rsidRPr="00B5191E">
        <w:rPr>
          <w:sz w:val="22"/>
          <w:szCs w:val="22"/>
        </w:rPr>
        <w:t>)</w:t>
      </w:r>
      <w:r w:rsidR="00965CD7" w:rsidRPr="00B5191E">
        <w:rPr>
          <w:sz w:val="22"/>
          <w:szCs w:val="22"/>
        </w:rPr>
        <w:t xml:space="preserve"> Reactivities of the URxRxRR motifs displayed in the packaged NC-3 (E) and NC-4 (F) RNA folds depicted in panels (C) and (D), respectively. Reactivity follows the order: red (high)</w:t>
      </w:r>
      <w:r w:rsidR="00965CD7" w:rsidRPr="00B5191E">
        <w:rPr>
          <w:sz w:val="22"/>
          <w:szCs w:val="22"/>
        </w:rPr>
        <w:sym w:font="Wingdings" w:char="F0E0"/>
      </w:r>
      <w:r w:rsidR="00965CD7" w:rsidRPr="00B5191E">
        <w:rPr>
          <w:sz w:val="22"/>
          <w:szCs w:val="22"/>
        </w:rPr>
        <w:t xml:space="preserve"> yellow</w:t>
      </w:r>
      <w:r w:rsidR="00965CD7" w:rsidRPr="00B5191E">
        <w:rPr>
          <w:sz w:val="22"/>
          <w:szCs w:val="22"/>
        </w:rPr>
        <w:sym w:font="Wingdings" w:char="F0E0"/>
      </w:r>
      <w:r w:rsidR="00965CD7" w:rsidRPr="00B5191E">
        <w:rPr>
          <w:sz w:val="22"/>
          <w:szCs w:val="22"/>
        </w:rPr>
        <w:t xml:space="preserve"> green</w:t>
      </w:r>
      <w:r w:rsidR="00965CD7" w:rsidRPr="00B5191E">
        <w:rPr>
          <w:sz w:val="22"/>
          <w:szCs w:val="22"/>
        </w:rPr>
        <w:sym w:font="Wingdings" w:char="F0E0"/>
      </w:r>
      <w:r w:rsidR="00965CD7" w:rsidRPr="00B5191E">
        <w:rPr>
          <w:sz w:val="22"/>
          <w:szCs w:val="22"/>
        </w:rPr>
        <w:t xml:space="preserve"> black (low). The four packaging signal candidates in NC-4 show low reactivities, consistent with protection by capsid protein. (G) </w:t>
      </w:r>
      <w:r w:rsidRPr="00B5191E">
        <w:rPr>
          <w:sz w:val="22"/>
          <w:szCs w:val="22"/>
        </w:rPr>
        <w:t>The evolution of a packaging cassette that steers efficient capsid assembly around the target RNA provides a compelling explanation for the improved properties of NC-4 compared to NC-3.</w:t>
      </w:r>
    </w:p>
    <w:p w14:paraId="79C65ACA" w14:textId="77777777" w:rsidR="00B67CD5" w:rsidRDefault="00B67CD5">
      <w:pPr>
        <w:rPr>
          <w:sz w:val="24"/>
          <w:szCs w:val="24"/>
        </w:rPr>
      </w:pPr>
      <w:r>
        <w:rPr>
          <w:sz w:val="24"/>
          <w:szCs w:val="24"/>
        </w:rPr>
        <w:br w:type="page"/>
      </w:r>
    </w:p>
    <w:p w14:paraId="2B379ED0" w14:textId="77777777" w:rsidR="00B67CD5" w:rsidRDefault="00B67CD5" w:rsidP="00B67CD5">
      <w:pPr>
        <w:jc w:val="center"/>
        <w:rPr>
          <w:sz w:val="36"/>
          <w:szCs w:val="36"/>
        </w:rPr>
      </w:pPr>
      <w:r>
        <w:rPr>
          <w:noProof/>
          <w:sz w:val="36"/>
          <w:szCs w:val="36"/>
          <w:lang w:val="en-GB" w:eastAsia="en-GB"/>
        </w:rPr>
        <w:lastRenderedPageBreak/>
        <w:drawing>
          <wp:inline distT="0" distB="0" distL="0" distR="0" wp14:anchorId="3FE1ADE5" wp14:editId="4FD90454">
            <wp:extent cx="1839250" cy="804672"/>
            <wp:effectExtent l="0" t="0" r="889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cience-AAAS-stacked-color.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839250" cy="804672"/>
                    </a:xfrm>
                    <a:prstGeom prst="rect">
                      <a:avLst/>
                    </a:prstGeom>
                  </pic:spPr>
                </pic:pic>
              </a:graphicData>
            </a:graphic>
          </wp:inline>
        </w:drawing>
      </w:r>
    </w:p>
    <w:p w14:paraId="0FD454DA" w14:textId="77777777" w:rsidR="00B67CD5" w:rsidRDefault="00B67CD5" w:rsidP="00B67CD5">
      <w:pPr>
        <w:rPr>
          <w:sz w:val="36"/>
          <w:szCs w:val="36"/>
        </w:rPr>
      </w:pPr>
    </w:p>
    <w:p w14:paraId="5FC7E704" w14:textId="77777777" w:rsidR="00B67CD5" w:rsidRDefault="00B67CD5" w:rsidP="00B67CD5">
      <w:pPr>
        <w:jc w:val="center"/>
        <w:rPr>
          <w:sz w:val="36"/>
          <w:szCs w:val="36"/>
        </w:rPr>
      </w:pPr>
    </w:p>
    <w:p w14:paraId="12F66AA9" w14:textId="77777777" w:rsidR="00B67CD5" w:rsidRPr="003B40E6" w:rsidRDefault="00B67CD5" w:rsidP="00B67CD5">
      <w:pPr>
        <w:jc w:val="center"/>
        <w:rPr>
          <w:sz w:val="36"/>
          <w:szCs w:val="36"/>
        </w:rPr>
      </w:pPr>
      <w:r>
        <w:rPr>
          <w:sz w:val="36"/>
          <w:szCs w:val="36"/>
        </w:rPr>
        <w:t>Supplementary Materials for</w:t>
      </w:r>
    </w:p>
    <w:p w14:paraId="12667F95" w14:textId="77777777" w:rsidR="00B67CD5" w:rsidRDefault="00B67CD5" w:rsidP="00B67CD5"/>
    <w:p w14:paraId="013934B9" w14:textId="77777777" w:rsidR="00B67CD5" w:rsidRPr="00315DA2" w:rsidRDefault="00B67CD5" w:rsidP="00B67CD5">
      <w:pPr>
        <w:jc w:val="center"/>
        <w:rPr>
          <w:b/>
          <w:bCs/>
          <w:sz w:val="28"/>
          <w:szCs w:val="28"/>
        </w:rPr>
      </w:pPr>
      <w:r w:rsidRPr="00AB32C9">
        <w:rPr>
          <w:b/>
          <w:bCs/>
          <w:sz w:val="28"/>
          <w:szCs w:val="28"/>
        </w:rPr>
        <w:t>Evolution of virus-like protein architecture and genome packaging mechanisms in a repurposed bacterial enzyme</w:t>
      </w:r>
    </w:p>
    <w:p w14:paraId="0AA85C86" w14:textId="77777777" w:rsidR="00B67CD5" w:rsidRPr="007108F5" w:rsidRDefault="00B67CD5" w:rsidP="00B67CD5">
      <w:pPr>
        <w:jc w:val="center"/>
        <w:rPr>
          <w:sz w:val="28"/>
          <w:szCs w:val="28"/>
        </w:rPr>
      </w:pPr>
    </w:p>
    <w:p w14:paraId="77F246D0" w14:textId="77777777" w:rsidR="00B67CD5" w:rsidRPr="00B67CD5" w:rsidRDefault="00B67CD5" w:rsidP="00B67CD5">
      <w:pPr>
        <w:jc w:val="center"/>
        <w:rPr>
          <w:sz w:val="24"/>
          <w:szCs w:val="24"/>
        </w:rPr>
      </w:pPr>
      <w:r w:rsidRPr="00B67CD5">
        <w:rPr>
          <w:sz w:val="24"/>
          <w:szCs w:val="24"/>
        </w:rPr>
        <w:t>Stephan Tetter†, Naohiro Terasaka†, Angela Steinauer†, Richard J. Bingham, Sam Clark, Andrew P. Scott, Nikesh Patel, Marc Leibundgut, Emma Wroblewski, Nenad Ban, Peter G. Stockley, Reidun Twarock, Donald Hilvert*.</w:t>
      </w:r>
    </w:p>
    <w:p w14:paraId="24937F81" w14:textId="77777777" w:rsidR="00B67CD5" w:rsidRPr="00B67CD5" w:rsidRDefault="00B67CD5" w:rsidP="00B67CD5">
      <w:pPr>
        <w:jc w:val="center"/>
        <w:rPr>
          <w:sz w:val="24"/>
          <w:szCs w:val="24"/>
        </w:rPr>
      </w:pPr>
    </w:p>
    <w:p w14:paraId="498F4351" w14:textId="77777777" w:rsidR="00B67CD5" w:rsidRPr="00B67CD5" w:rsidRDefault="00B67CD5" w:rsidP="00B67CD5">
      <w:pPr>
        <w:jc w:val="center"/>
        <w:rPr>
          <w:sz w:val="24"/>
          <w:szCs w:val="24"/>
        </w:rPr>
      </w:pPr>
      <w:r w:rsidRPr="00B67CD5">
        <w:rPr>
          <w:sz w:val="24"/>
          <w:szCs w:val="24"/>
        </w:rPr>
        <w:t>†These authors contributed equally.</w:t>
      </w:r>
    </w:p>
    <w:p w14:paraId="181650E5" w14:textId="77777777" w:rsidR="00B67CD5" w:rsidRPr="00B67CD5" w:rsidRDefault="00B67CD5" w:rsidP="00B67CD5">
      <w:pPr>
        <w:jc w:val="center"/>
        <w:rPr>
          <w:sz w:val="24"/>
          <w:szCs w:val="24"/>
        </w:rPr>
      </w:pPr>
      <w:r w:rsidRPr="00B67CD5">
        <w:rPr>
          <w:sz w:val="24"/>
          <w:szCs w:val="24"/>
        </w:rPr>
        <w:t xml:space="preserve">*Correspondence to: </w:t>
      </w:r>
      <w:hyperlink r:id="rId15" w:history="1">
        <w:r w:rsidRPr="00B67CD5">
          <w:rPr>
            <w:rStyle w:val="Hyperlink"/>
            <w:sz w:val="24"/>
            <w:szCs w:val="24"/>
          </w:rPr>
          <w:t>donald.hilvert@org.chem.ethz.ch</w:t>
        </w:r>
      </w:hyperlink>
    </w:p>
    <w:p w14:paraId="2B2A2C32" w14:textId="77777777" w:rsidR="00B67CD5" w:rsidRPr="00B67CD5" w:rsidRDefault="00B67CD5" w:rsidP="00B67CD5">
      <w:pPr>
        <w:rPr>
          <w:sz w:val="24"/>
          <w:szCs w:val="24"/>
        </w:rPr>
      </w:pPr>
    </w:p>
    <w:p w14:paraId="0BEE4D30" w14:textId="77777777" w:rsidR="00B67CD5" w:rsidRPr="00B67CD5" w:rsidRDefault="00B67CD5" w:rsidP="00B67CD5">
      <w:pPr>
        <w:rPr>
          <w:b/>
          <w:sz w:val="24"/>
          <w:szCs w:val="24"/>
        </w:rPr>
      </w:pPr>
    </w:p>
    <w:p w14:paraId="5013E7CE" w14:textId="77777777" w:rsidR="00B67CD5" w:rsidRPr="00B67CD5" w:rsidRDefault="00B67CD5" w:rsidP="00B67CD5">
      <w:pPr>
        <w:rPr>
          <w:b/>
          <w:sz w:val="24"/>
          <w:szCs w:val="24"/>
        </w:rPr>
      </w:pPr>
      <w:r w:rsidRPr="00B67CD5">
        <w:rPr>
          <w:b/>
          <w:sz w:val="24"/>
          <w:szCs w:val="24"/>
        </w:rPr>
        <w:t>This PDF file includes:</w:t>
      </w:r>
    </w:p>
    <w:p w14:paraId="26B09A9C" w14:textId="77777777" w:rsidR="00B67CD5" w:rsidRPr="00B67CD5" w:rsidRDefault="00B67CD5" w:rsidP="00B67CD5">
      <w:pPr>
        <w:rPr>
          <w:sz w:val="24"/>
          <w:szCs w:val="24"/>
        </w:rPr>
      </w:pPr>
    </w:p>
    <w:p w14:paraId="6028252B" w14:textId="77777777" w:rsidR="00B67CD5" w:rsidRPr="00B67CD5" w:rsidRDefault="00B67CD5" w:rsidP="00B67CD5">
      <w:pPr>
        <w:ind w:left="720"/>
        <w:rPr>
          <w:sz w:val="24"/>
          <w:szCs w:val="24"/>
        </w:rPr>
      </w:pPr>
      <w:r w:rsidRPr="00B67CD5">
        <w:rPr>
          <w:sz w:val="24"/>
          <w:szCs w:val="24"/>
        </w:rPr>
        <w:t>Materials and Methods</w:t>
      </w:r>
    </w:p>
    <w:p w14:paraId="7F26BBEF" w14:textId="77777777" w:rsidR="00B67CD5" w:rsidRPr="00B67CD5" w:rsidRDefault="00B67CD5" w:rsidP="00B67CD5">
      <w:pPr>
        <w:ind w:left="720"/>
        <w:rPr>
          <w:sz w:val="24"/>
          <w:szCs w:val="24"/>
        </w:rPr>
      </w:pPr>
      <w:r w:rsidRPr="00B67CD5">
        <w:rPr>
          <w:sz w:val="24"/>
          <w:szCs w:val="24"/>
        </w:rPr>
        <w:t>Figs. S1 to S9</w:t>
      </w:r>
    </w:p>
    <w:p w14:paraId="0C04AD73" w14:textId="77777777" w:rsidR="00B67CD5" w:rsidRPr="00B67CD5" w:rsidRDefault="00B67CD5" w:rsidP="00B67CD5">
      <w:pPr>
        <w:ind w:firstLine="720"/>
        <w:rPr>
          <w:b/>
          <w:bCs/>
          <w:sz w:val="24"/>
          <w:szCs w:val="24"/>
        </w:rPr>
      </w:pPr>
      <w:r w:rsidRPr="00B67CD5">
        <w:rPr>
          <w:sz w:val="24"/>
          <w:szCs w:val="24"/>
        </w:rPr>
        <w:t>Tables S1 to S3</w:t>
      </w:r>
      <w:bookmarkStart w:id="7" w:name="Tables"/>
      <w:bookmarkStart w:id="8" w:name="MaterialsMethods"/>
      <w:bookmarkEnd w:id="7"/>
      <w:bookmarkEnd w:id="8"/>
      <w:r w:rsidRPr="00633626">
        <w:rPr>
          <w:b/>
          <w:bCs/>
        </w:rPr>
        <w:br w:type="page"/>
      </w:r>
      <w:r w:rsidRPr="00B67CD5">
        <w:rPr>
          <w:b/>
          <w:bCs/>
          <w:sz w:val="24"/>
          <w:szCs w:val="24"/>
        </w:rPr>
        <w:lastRenderedPageBreak/>
        <w:t>Materials and Methods</w:t>
      </w:r>
    </w:p>
    <w:p w14:paraId="2A7EBE5D" w14:textId="7B4E7908" w:rsidR="00B67CD5" w:rsidRPr="00B67CD5" w:rsidRDefault="00B67CD5" w:rsidP="00B67CD5">
      <w:pPr>
        <w:pStyle w:val="SMText"/>
        <w:ind w:firstLine="0"/>
        <w:rPr>
          <w:szCs w:val="24"/>
        </w:rPr>
      </w:pPr>
      <w:r w:rsidRPr="00B67CD5">
        <w:rPr>
          <w:szCs w:val="24"/>
        </w:rPr>
        <w:t xml:space="preserve">The nomenclature for the previously published nucleocapsids </w:t>
      </w:r>
      <w:r w:rsidRPr="00B67CD5">
        <w:rPr>
          <w:szCs w:val="24"/>
        </w:rPr>
        <w:fldChar w:fldCharType="begin" w:fldLock="1"/>
      </w:r>
      <w:r w:rsidRPr="00B67CD5">
        <w:rPr>
          <w:szCs w:val="24"/>
        </w:rPr>
        <w:instrText>ADDIN CSL_CITATION {"citationItems":[{"id":"ITEM-1","itemData":{"DOI":"10.1073/pnas.1800527115","ISSN":"10916490","abstract":"Viruses are remarkable nanomachines that efficiently hijack cellular functions to replicate and self-assemble their components within a complex biological environment. As all steps of the viral life cycle depend on formation of a protective proteinaceous shell that packages the DNA or RNA genome, bottom-up construction of virus-like nucleocapsids from nonviral materials could provide valuable insights into virion assembly and evolution. Such constructs could also serve as safe alternatives to natural viruses for diverse nano- and biotechnological applications. Here we show that artificial virus-like nucleocapsids can be generated-rapidly and surprisingly easily-by engineering and laboratory evolution of a nonviral protein cage formed by Aquifex aeolicus lumazine synthase (AaLS) and its encoding mRNA. Cationic peptides were appended to the engineered capsid proteins to enable specific recognition of packaging signals on cognate mRNAs, and subsequent evolutionary optimization afforded nucleocapsids with expanded spherical structures that encapsulate their own full-length RNA genome in vivo and protect the cargo molecules from nucleases. These findings provide strong experimental support for the hypothesis that subcellular protein-bounded compartments may have facilitated the emergence of ancient viruses.","author":[{"dropping-particle":"","family":"Terasaka","given":"Naohiro","non-dropping-particle":"","parse-names":false,"suffix":""},{"dropping-particle":"","family":"Azuma","given":"Yusuke","non-dropping-particle":"","parse-names":false,"suffix":""},{"dropping-particle":"","family":"Hilvert","given":"Donald","non-dropping-particle":"","parse-names":false,"suffix":""}],"container-title":"Proc. Natl Acad. Sci. USA","id":"ITEM-1","issue":"21","issued":{"date-parts":[["2018","5"]]},"page":"5432-5437","publisher":"National Academy of Sciences","title":"Laboratory evolution of virus-like nucleocapsids from nonviral protein cages.","type":"article-journal","volume":"115"},"uris":["http://www.mendeley.com/documents/?uuid=88e6dce3-8cc8-4368-8aca-123e9981830d"]}],"mendeley":{"formattedCitation":"(&lt;i&gt;6&lt;/i&gt;)","plainTextFormattedCitation":"(6)","previouslyFormattedCitation":"(&lt;i&gt;1&lt;/i&gt;)"},"properties":{"noteIndex":0},"schema":"https://github.com/citation-style-language/schema/raw/master/csl-citation.json"}</w:instrText>
      </w:r>
      <w:r w:rsidRPr="00B67CD5">
        <w:rPr>
          <w:szCs w:val="24"/>
        </w:rPr>
        <w:fldChar w:fldCharType="separate"/>
      </w:r>
      <w:r w:rsidRPr="00B67CD5">
        <w:rPr>
          <w:noProof/>
          <w:szCs w:val="24"/>
        </w:rPr>
        <w:t>(</w:t>
      </w:r>
      <w:r w:rsidRPr="00B67CD5">
        <w:rPr>
          <w:i/>
          <w:noProof/>
          <w:szCs w:val="24"/>
        </w:rPr>
        <w:t>6</w:t>
      </w:r>
      <w:r w:rsidRPr="00B67CD5">
        <w:rPr>
          <w:noProof/>
          <w:szCs w:val="24"/>
        </w:rPr>
        <w:t>)</w:t>
      </w:r>
      <w:r w:rsidRPr="00B67CD5">
        <w:rPr>
          <w:szCs w:val="24"/>
        </w:rPr>
        <w:fldChar w:fldCharType="end"/>
      </w:r>
      <w:r w:rsidRPr="00B67CD5">
        <w:rPr>
          <w:szCs w:val="24"/>
        </w:rPr>
        <w:t xml:space="preserve"> was simplified to make the evolutionary relationship between the different variants clearer. NC-1 corresponds to λcpAaLS, the original nucleocapsid generated by circular permutation of AaLS and addition of the λN+ peptide to the new lumenal N-terminus; NC-2 is the best variant obtained after one round of optimization, λcpAaLS-β16; and NC-3 is the best performing variant from the second evolutionary round, λcpAaLS-α9 </w:t>
      </w:r>
      <w:r w:rsidRPr="00B67CD5">
        <w:rPr>
          <w:szCs w:val="24"/>
        </w:rPr>
        <w:fldChar w:fldCharType="begin" w:fldLock="1"/>
      </w:r>
      <w:r w:rsidRPr="00B67CD5">
        <w:rPr>
          <w:szCs w:val="24"/>
        </w:rPr>
        <w:instrText>ADDIN CSL_CITATION {"citationItems":[{"id":"ITEM-1","itemData":{"DOI":"10.1073/pnas.1800527115","ISSN":"10916490","abstract":"Viruses are remarkable nanomachines that efficiently hijack cellular functions to replicate and self-assemble their components within a complex biological environment. As all steps of the viral life cycle depend on formation of a protective proteinaceous shell that packages the DNA or RNA genome, bottom-up construction of virus-like nucleocapsids from nonviral materials could provide valuable insights into virion assembly and evolution. Such constructs could also serve as safe alternatives to natural viruses for diverse nano- and biotechnological applications. Here we show that artificial virus-like nucleocapsids can be generated-rapidly and surprisingly easily-by engineering and laboratory evolution of a nonviral protein cage formed by Aquifex aeolicus lumazine synthase (AaLS) and its encoding mRNA. Cationic peptides were appended to the engineered capsid proteins to enable specific recognition of packaging signals on cognate mRNAs, and subsequent evolutionary optimization afforded nucleocapsids with expanded spherical structures that encapsulate their own full-length RNA genome in vivo and protect the cargo molecules from nucleases. These findings provide strong experimental support for the hypothesis that subcellular protein-bounded compartments may have facilitated the emergence of ancient viruses.","author":[{"dropping-particle":"","family":"Terasaka","given":"Naohiro","non-dropping-particle":"","parse-names":false,"suffix":""},{"dropping-particle":"","family":"Azuma","given":"Yusuke","non-dropping-particle":"","parse-names":false,"suffix":""},{"dropping-particle":"","family":"Hilvert","given":"Donald","non-dropping-particle":"","parse-names":false,"suffix":""}],"container-title":"Proc. Natl Acad. Sci. USA","id":"ITEM-1","issue":"21","issued":{"date-parts":[["2018","5"]]},"page":"5432-5437","publisher":"National Academy of Sciences","title":"Laboratory evolution of virus-like nucleocapsids from nonviral protein cages.","type":"article-journal","volume":"115"},"uris":["http://www.mendeley.com/documents/?uuid=88e6dce3-8cc8-4368-8aca-123e9981830d"]}],"mendeley":{"formattedCitation":"(&lt;i&gt;6&lt;/i&gt;)","plainTextFormattedCitation":"(6)","previouslyFormattedCitation":"(&lt;i&gt;1&lt;/i&gt;)"},"properties":{"noteIndex":0},"schema":"https://github.com/citation-style-language/schema/raw/master/csl-citation.json"}</w:instrText>
      </w:r>
      <w:r w:rsidRPr="00B67CD5">
        <w:rPr>
          <w:szCs w:val="24"/>
        </w:rPr>
        <w:fldChar w:fldCharType="separate"/>
      </w:r>
      <w:r w:rsidRPr="00B67CD5">
        <w:rPr>
          <w:noProof/>
          <w:szCs w:val="24"/>
        </w:rPr>
        <w:t>(</w:t>
      </w:r>
      <w:r w:rsidRPr="00B67CD5">
        <w:rPr>
          <w:i/>
          <w:noProof/>
          <w:szCs w:val="24"/>
        </w:rPr>
        <w:t>6</w:t>
      </w:r>
      <w:r w:rsidRPr="00B67CD5">
        <w:rPr>
          <w:noProof/>
          <w:szCs w:val="24"/>
        </w:rPr>
        <w:t>)</w:t>
      </w:r>
      <w:r w:rsidRPr="00B67CD5">
        <w:rPr>
          <w:szCs w:val="24"/>
        </w:rPr>
        <w:fldChar w:fldCharType="end"/>
      </w:r>
      <w:r w:rsidRPr="00B67CD5">
        <w:rPr>
          <w:szCs w:val="24"/>
        </w:rPr>
        <w:t>. The final variant, NC-4, was evolved in the current study.</w:t>
      </w:r>
    </w:p>
    <w:p w14:paraId="5B59C85B" w14:textId="77777777" w:rsidR="00B67CD5" w:rsidRPr="00B67CD5" w:rsidRDefault="00B67CD5" w:rsidP="00B67CD5">
      <w:pPr>
        <w:pStyle w:val="SMText"/>
        <w:ind w:firstLine="0"/>
        <w:rPr>
          <w:szCs w:val="24"/>
        </w:rPr>
      </w:pPr>
    </w:p>
    <w:p w14:paraId="1E682B58" w14:textId="77777777" w:rsidR="00B67CD5" w:rsidRPr="00B67CD5" w:rsidRDefault="00B67CD5" w:rsidP="00B67CD5">
      <w:pPr>
        <w:rPr>
          <w:sz w:val="24"/>
          <w:szCs w:val="24"/>
          <w:u w:val="single"/>
        </w:rPr>
      </w:pPr>
      <w:bookmarkStart w:id="9" w:name="_Toc50899894"/>
      <w:r w:rsidRPr="00B67CD5">
        <w:rPr>
          <w:sz w:val="24"/>
          <w:szCs w:val="24"/>
          <w:u w:val="single"/>
        </w:rPr>
        <w:t>Library construction by error-prone PCR</w:t>
      </w:r>
      <w:bookmarkEnd w:id="9"/>
    </w:p>
    <w:p w14:paraId="1D53921B" w14:textId="222B919A" w:rsidR="00B67CD5" w:rsidRPr="00B67CD5" w:rsidRDefault="00B67CD5" w:rsidP="00B67CD5">
      <w:pPr>
        <w:rPr>
          <w:sz w:val="24"/>
          <w:szCs w:val="24"/>
        </w:rPr>
      </w:pPr>
      <w:r w:rsidRPr="00B67CD5">
        <w:rPr>
          <w:sz w:val="24"/>
          <w:szCs w:val="24"/>
        </w:rPr>
        <w:t xml:space="preserve">Error-prone PCR was carried out using the JBS Error-Prone Kit (#PP-102, Jena Bioscience) according to the manufacturer’s protocol. Two primers (primer 1: 5’- GCG GAT AAC AAT TCC CCT CTA GAG; primer 2: 5’- GGG TTA TGC TAG TTA TTG CTC AGC G) were used with pMG-dB-λcpAaLS-α9 </w:t>
      </w:r>
      <w:r w:rsidRPr="00B67CD5">
        <w:rPr>
          <w:sz w:val="24"/>
          <w:szCs w:val="24"/>
        </w:rPr>
        <w:fldChar w:fldCharType="begin" w:fldLock="1"/>
      </w:r>
      <w:r w:rsidRPr="00B67CD5">
        <w:rPr>
          <w:sz w:val="24"/>
          <w:szCs w:val="24"/>
        </w:rPr>
        <w:instrText>ADDIN CSL_CITATION {"citationItems":[{"id":"ITEM-1","itemData":{"DOI":"10.1073/pnas.1800527115","ISSN":"10916490","abstract":"Viruses are remarkable nanomachines that efficiently hijack cellular functions to replicate and self-assemble their components within a complex biological environment. As all steps of the viral life cycle depend on formation of a protective proteinaceous shell that packages the DNA or RNA genome, bottom-up construction of virus-like nucleocapsids from nonviral materials could provide valuable insights into virion assembly and evolution. Such constructs could also serve as safe alternatives to natural viruses for diverse nano- and biotechnological applications. Here we show that artificial virus-like nucleocapsids can be generated-rapidly and surprisingly easily-by engineering and laboratory evolution of a nonviral protein cage formed by Aquifex aeolicus lumazine synthase (AaLS) and its encoding mRNA. Cationic peptides were appended to the engineered capsid proteins to enable specific recognition of packaging signals on cognate mRNAs, and subsequent evolutionary optimization afforded nucleocapsids with expanded spherical structures that encapsulate their own full-length RNA genome in vivo and protect the cargo molecules from nucleases. These findings provide strong experimental support for the hypothesis that subcellular protein-bounded compartments may have facilitated the emergence of ancient viruses.","author":[{"dropping-particle":"","family":"Terasaka","given":"Naohiro","non-dropping-particle":"","parse-names":false,"suffix":""},{"dropping-particle":"","family":"Azuma","given":"Yusuke","non-dropping-particle":"","parse-names":false,"suffix":""},{"dropping-particle":"","family":"Hilvert","given":"Donald","non-dropping-particle":"","parse-names":false,"suffix":""}],"container-title":"Proc. Natl Acad. Sci. USA","id":"ITEM-1","issue":"21","issued":{"date-parts":[["2018","5"]]},"page":"5432-5437","publisher":"National Academy of Sciences","title":"Laboratory evolution of virus-like nucleocapsids from nonviral protein cages.","type":"article-journal","volume":"115"},"uris":["http://www.mendeley.com/documents/?uuid=88e6dce3-8cc8-4368-8aca-123e9981830d"]}],"mendeley":{"formattedCitation":"(&lt;i&gt;6&lt;/i&gt;)","plainTextFormattedCitation":"(6)","previouslyFormattedCitation":"(&lt;i&gt;1&lt;/i&gt;)"},"properties":{"noteIndex":0},"schema":"https://github.com/citation-style-language/schema/raw/master/csl-citation.json"}</w:instrText>
      </w:r>
      <w:r w:rsidRPr="00B67CD5">
        <w:rPr>
          <w:sz w:val="24"/>
          <w:szCs w:val="24"/>
        </w:rPr>
        <w:fldChar w:fldCharType="separate"/>
      </w:r>
      <w:r w:rsidRPr="00B67CD5">
        <w:rPr>
          <w:noProof/>
          <w:sz w:val="24"/>
          <w:szCs w:val="24"/>
        </w:rPr>
        <w:t>(</w:t>
      </w:r>
      <w:r w:rsidRPr="00B67CD5">
        <w:rPr>
          <w:i/>
          <w:noProof/>
          <w:sz w:val="24"/>
          <w:szCs w:val="24"/>
        </w:rPr>
        <w:t>6</w:t>
      </w:r>
      <w:r w:rsidRPr="00B67CD5">
        <w:rPr>
          <w:noProof/>
          <w:sz w:val="24"/>
          <w:szCs w:val="24"/>
        </w:rPr>
        <w:t>)</w:t>
      </w:r>
      <w:r w:rsidRPr="00B67CD5">
        <w:rPr>
          <w:sz w:val="24"/>
          <w:szCs w:val="24"/>
        </w:rPr>
        <w:fldChar w:fldCharType="end"/>
      </w:r>
      <w:r w:rsidRPr="00B67CD5">
        <w:rPr>
          <w:sz w:val="24"/>
          <w:szCs w:val="24"/>
        </w:rPr>
        <w:t xml:space="preserve"> as a template. PCR products were purified using the Zymoclean Gel DNA Recovery Kit (#D4001, Zymo Research). Both the products and the acceptor vector (pMG-dB) were doubly digested at their NdeI and XhoI restriction sites. The DNA fragments were purified using the DNA Clean &amp; Concentrator-5 (#D4013, Zymo Research), ligated with T4 DNA ligase (#M0202, NEB), and purified again using the same kit. The capsid library (~1 μg ligation product) was transformed into electrocompetent </w:t>
      </w:r>
      <w:r w:rsidRPr="00B67CD5">
        <w:rPr>
          <w:i/>
          <w:iCs/>
          <w:sz w:val="24"/>
          <w:szCs w:val="24"/>
        </w:rPr>
        <w:t>Escherichia coli</w:t>
      </w:r>
      <w:r w:rsidRPr="00B67CD5">
        <w:rPr>
          <w:sz w:val="24"/>
          <w:szCs w:val="24"/>
        </w:rPr>
        <w:t xml:space="preserve"> XL1-Blue cells by electroporation. The cells were incubated in 50 mL Luria-Bertani (LB) medium for 1 hour at 37 °C. The library size (~3 x 10</w:t>
      </w:r>
      <w:r w:rsidRPr="00B67CD5">
        <w:rPr>
          <w:sz w:val="24"/>
          <w:szCs w:val="24"/>
          <w:vertAlign w:val="superscript"/>
        </w:rPr>
        <w:t>6</w:t>
      </w:r>
      <w:r w:rsidRPr="00B67CD5">
        <w:rPr>
          <w:sz w:val="24"/>
          <w:szCs w:val="24"/>
        </w:rPr>
        <w:t xml:space="preserve"> mutants) was determined by plating serial dilutions of the cell suspension onto LB-agar plates containing ampicillin (50 μg/mL). To the remaining cells, LB medium and ampicillin (50 μg/mL) were added to the original volume of 50 mL. Cells were cultured overnight at 37 °C and 230 rpm. The next day, plasmid DNA was extracted using the ZR Plasmid Miniprep Classic Kit (#D4016, Zymo Research).</w:t>
      </w:r>
    </w:p>
    <w:p w14:paraId="2A18E60F" w14:textId="77777777" w:rsidR="00B67CD5" w:rsidRPr="00B67CD5" w:rsidRDefault="00B67CD5" w:rsidP="00B67CD5">
      <w:pPr>
        <w:pStyle w:val="SMText"/>
        <w:ind w:firstLine="0"/>
        <w:rPr>
          <w:szCs w:val="24"/>
        </w:rPr>
      </w:pPr>
    </w:p>
    <w:p w14:paraId="183E9588" w14:textId="77777777" w:rsidR="00B67CD5" w:rsidRPr="00B67CD5" w:rsidRDefault="00B67CD5" w:rsidP="00B67CD5">
      <w:pPr>
        <w:pStyle w:val="SMSubheading"/>
        <w:rPr>
          <w:szCs w:val="24"/>
          <w:u w:val="single"/>
        </w:rPr>
      </w:pPr>
      <w:r w:rsidRPr="00B67CD5">
        <w:rPr>
          <w:szCs w:val="24"/>
          <w:u w:val="single"/>
        </w:rPr>
        <w:t>Directed evolution of NC-4 from NC-3</w:t>
      </w:r>
    </w:p>
    <w:p w14:paraId="33FB5235" w14:textId="77777777" w:rsidR="00B67CD5" w:rsidRPr="00B67CD5" w:rsidRDefault="00B67CD5" w:rsidP="00B67CD5">
      <w:pPr>
        <w:pStyle w:val="SMText"/>
        <w:ind w:firstLine="0"/>
        <w:rPr>
          <w:szCs w:val="24"/>
        </w:rPr>
      </w:pPr>
      <w:r w:rsidRPr="00B67CD5">
        <w:rPr>
          <w:szCs w:val="24"/>
        </w:rPr>
        <w:t xml:space="preserve">Evolution of NC-4 was based on a plasmid library generated by error-prone PCR as described above. The library was subjected to three iterative cycles of selection. Each cycle involved transformation of </w:t>
      </w:r>
      <w:r w:rsidRPr="00B67CD5">
        <w:rPr>
          <w:i/>
          <w:iCs/>
          <w:szCs w:val="24"/>
        </w:rPr>
        <w:t xml:space="preserve">E. coli </w:t>
      </w:r>
      <w:r w:rsidRPr="00B67CD5">
        <w:rPr>
          <w:szCs w:val="24"/>
        </w:rPr>
        <w:t>cells, expression of the nucleocapsid variants, isolation, and purification by affinity and size, nuclease treatment, RNA extraction, reverse transcription, and re-ligation of the surviving variants into the vector backbone. Nuclease selection stringency was increased in each cycle.</w:t>
      </w:r>
    </w:p>
    <w:p w14:paraId="4B8D7FE3" w14:textId="77777777" w:rsidR="00B67CD5" w:rsidRDefault="00B67CD5" w:rsidP="00B67CD5">
      <w:pPr>
        <w:pStyle w:val="SMText"/>
        <w:ind w:firstLine="284"/>
      </w:pPr>
      <w:r w:rsidRPr="00B67CD5">
        <w:rPr>
          <w:szCs w:val="24"/>
        </w:rPr>
        <w:t xml:space="preserve">Initially, electrocompetent </w:t>
      </w:r>
      <w:r w:rsidRPr="00B67CD5">
        <w:rPr>
          <w:i/>
          <w:iCs/>
          <w:szCs w:val="24"/>
        </w:rPr>
        <w:t>E. coli</w:t>
      </w:r>
      <w:r w:rsidRPr="00B67CD5">
        <w:rPr>
          <w:szCs w:val="24"/>
        </w:rPr>
        <w:t xml:space="preserve"> BL21(DE3)-gold cells were transformed with the plasmid library and incubated in 4 mL LB medium for 1 hour at 37 °C. After adding ampicillin (50 μg/mL), cells were cultured at 37 °C and 230 rpm for an additional 6 hours. This 4-mL culture was then transferred to 400 mL LB medium containing ampicillin (50 μg/mL) and cultured as before until the</w:t>
      </w:r>
      <w:r w:rsidRPr="00315DA2">
        <w:t xml:space="preserve"> OD600 reached 0.4–0.6, at which point protein production was induced by adding isopropyl ß-D-1-thiogalactopyranoside (IPTG) to a final concentration of 0.2 mM. Cells were cultured at 20 °C and 230 rpm for 16 hours, then harvested by centrifugation at 5,000 </w:t>
      </w:r>
      <w:r w:rsidRPr="007B04C8">
        <w:rPr>
          <w:i/>
          <w:iCs/>
        </w:rPr>
        <w:t>g</w:t>
      </w:r>
      <w:r w:rsidRPr="00315DA2">
        <w:t xml:space="preserve"> and 4 °C for 10 min. The pellet was stored at -20 °C until purification. For purification, cells were resuspended in 15</w:t>
      </w:r>
      <w:r>
        <w:t> </w:t>
      </w:r>
      <w:r w:rsidRPr="00315DA2">
        <w:t xml:space="preserve">mL lysis buffer (50 mM sodium phosphate buffer, pH 7.4) containing 1 M NaCl and 20 mM imidazole supplemented with lysozyme (1 mg/mL; #A3711, AppliChem) and DNase I (10 μg/mL; #A3778, AppliChem). The mixture was incubated at room temperature for 1 hour. After lysis by sonication and clearance by centrifugation at 9,500 </w:t>
      </w:r>
      <w:r w:rsidRPr="007B04C8">
        <w:rPr>
          <w:i/>
          <w:iCs/>
        </w:rPr>
        <w:t>g</w:t>
      </w:r>
      <w:r w:rsidRPr="00315DA2">
        <w:t xml:space="preserve"> and 25 °C for 25 min, the supernatant was loaded onto 2 mL of Ni(II)</w:t>
      </w:r>
      <w:r>
        <w:noBreakHyphen/>
      </w:r>
      <w:r w:rsidRPr="00315DA2">
        <w:t xml:space="preserve">NTA agarose resin (QIAGEN) in a gravity flow column. Beads were washed with lysis </w:t>
      </w:r>
      <w:r w:rsidRPr="00315DA2">
        <w:lastRenderedPageBreak/>
        <w:t>buffer containing 1 M NaCl and 20 mM imidazole, and protein was eluted with lysis buffer containing 200 mM NaCl and 500 mM imidazole. The buffer was exchanged to 50 mM sodium phosphate buffer (pH 7.4), 5 mM EDTA (storage buffer) containing 200 mM NaCl, using an Amicon Ultra-15 centrifugal filter unit (30 kDa MWCO, Merck Millipore). Capsids were further purified by size-exclusion chromatography (SEC) on a Superose 6 increase 10/300 GL</w:t>
      </w:r>
      <w:r>
        <w:t xml:space="preserve"> </w:t>
      </w:r>
      <w:r w:rsidRPr="00315DA2">
        <w:t xml:space="preserve">(GE Healthcare) in storage buffer with 200 mM NaCl. Proteins were purified at room temperature. </w:t>
      </w:r>
    </w:p>
    <w:p w14:paraId="0E700FFE" w14:textId="77777777" w:rsidR="00B67CD5" w:rsidRDefault="00B67CD5" w:rsidP="00B67CD5">
      <w:pPr>
        <w:pStyle w:val="SMText"/>
        <w:ind w:firstLine="284"/>
      </w:pPr>
      <w:r w:rsidRPr="00315DA2">
        <w:t>For the selection of capsids that protect their RNA genome from nucleases, a solution of capsids containing approximately 2 μg of total RNA was treated at 37 °C for 1 hour with benzonase (2.5 U/μL; #101654, Merck Millipore) in 250 μL of storage buffer supplemented with 5 mM MgCl</w:t>
      </w:r>
      <w:r w:rsidRPr="00633626">
        <w:rPr>
          <w:vertAlign w:val="subscript"/>
        </w:rPr>
        <w:t>2</w:t>
      </w:r>
      <w:r w:rsidRPr="00315DA2">
        <w:t xml:space="preserve">. RNA was then extracted with TRIzol reagent (#15596026, Invitrogen) and dissolved in water. The resulting RNA sample was incubated with RQ1 DNase (#M6101, Promega) in the manufacturer’s reaction buffer at 37 °C for 1 hour and subsequently purified by phenol-chloroform extraction and ethanol precipitation. From this RNA, complementary DNA (cDNA) was prepared by reverse transcription with primer </w:t>
      </w:r>
      <w:r>
        <w:t>3</w:t>
      </w:r>
      <w:r w:rsidRPr="00315DA2">
        <w:t xml:space="preserve"> (primer </w:t>
      </w:r>
      <w:r>
        <w:t>3</w:t>
      </w:r>
      <w:r w:rsidRPr="00315DA2">
        <w:t xml:space="preserve">: 5’- GCG GAT AAC AAT TCC CCT CTA GAG) using SuperScript III reverse transcriptase (#18080044, Invitrogen) according to the manufacturer’s protocol. The resulting cDNA was amplified in 30 PCR cycles with Phusion High-Fidelity DNA polymerase (#M0530, NEB) using primers </w:t>
      </w:r>
      <w:r>
        <w:t>3</w:t>
      </w:r>
      <w:r w:rsidRPr="00315DA2">
        <w:t xml:space="preserve"> and </w:t>
      </w:r>
      <w:r>
        <w:t>4</w:t>
      </w:r>
      <w:r w:rsidRPr="00315DA2">
        <w:t xml:space="preserve"> (primer </w:t>
      </w:r>
      <w:r>
        <w:t>4</w:t>
      </w:r>
      <w:r w:rsidRPr="00315DA2">
        <w:t xml:space="preserve">: 5’- GGG TTA TGC TAG TTA TTG CTC AGC G). Purified DNA was digested with NdeI and XhoI restriction enzymes and ligated into the pMG-dB acceptor vector. </w:t>
      </w:r>
    </w:p>
    <w:p w14:paraId="7C2245A8" w14:textId="77777777" w:rsidR="00B67CD5" w:rsidRDefault="00B67CD5" w:rsidP="00B67CD5">
      <w:pPr>
        <w:pStyle w:val="SMText"/>
        <w:ind w:firstLine="284"/>
      </w:pPr>
      <w:r w:rsidRPr="00315DA2">
        <w:t>The resulting plasmid library was then employed in the next cycle, carried out as above, but in the presence of RNase A (10 μg/mL; #R4875, Sigma-Aldrich) instead of benzonase. The surviving variants were then subjected to a third cycle, with two modifications of the selection protocol. First, gel filtration was carried out on a HiPrep 16/60 Sephacryl-S400</w:t>
      </w:r>
      <w:r>
        <w:t xml:space="preserve"> (GE Healthcare)</w:t>
      </w:r>
      <w:r w:rsidRPr="00315DA2">
        <w:t xml:space="preserve"> column, which has poorer resolution than the previously used column, but its higher exclusion volume allows efficient removal of larger aggregates. Second, nuclease treatment was extended to 4 hours and performed with a mixture of RNase A (10 μg/mL) and 2 vol% of an RNase cocktail enzyme mix from Thermo (#AM2288). From variants surviving the third selection cycle, 12 clones were picked, sequenced, and produced in </w:t>
      </w:r>
      <w:r w:rsidRPr="00633626">
        <w:rPr>
          <w:i/>
          <w:iCs/>
        </w:rPr>
        <w:t>E. coli</w:t>
      </w:r>
      <w:r w:rsidRPr="00315DA2">
        <w:t>. After affinity purification and SEC, the best variant in terms of yield, RNA packaging, minimal aggregation, and structural homogeneity—NC-4—was chosen for further analysis.</w:t>
      </w:r>
    </w:p>
    <w:p w14:paraId="49D73BB0" w14:textId="77777777" w:rsidR="00B67CD5" w:rsidRDefault="00B67CD5" w:rsidP="00B67CD5">
      <w:pPr>
        <w:pStyle w:val="SMText"/>
        <w:ind w:firstLine="0"/>
      </w:pPr>
    </w:p>
    <w:p w14:paraId="611999F0" w14:textId="77777777" w:rsidR="00B67CD5" w:rsidRPr="00B67CD5" w:rsidRDefault="00B67CD5" w:rsidP="00B67CD5">
      <w:pPr>
        <w:rPr>
          <w:sz w:val="24"/>
          <w:szCs w:val="24"/>
          <w:u w:val="words"/>
        </w:rPr>
      </w:pPr>
      <w:r w:rsidRPr="00B67CD5">
        <w:rPr>
          <w:sz w:val="24"/>
          <w:szCs w:val="24"/>
          <w:u w:val="words"/>
        </w:rPr>
        <w:t>Production and purification of NC-1, NC-2, NC-3, and NC-4</w:t>
      </w:r>
    </w:p>
    <w:p w14:paraId="2E338593" w14:textId="77777777" w:rsidR="00B67CD5" w:rsidRDefault="00B67CD5" w:rsidP="00B67CD5">
      <w:pPr>
        <w:pStyle w:val="SMText"/>
        <w:ind w:firstLine="0"/>
      </w:pPr>
      <w:r>
        <w:t xml:space="preserve">All </w:t>
      </w:r>
      <w:r w:rsidRPr="00315DA2">
        <w:t xml:space="preserve">NCs were produced in </w:t>
      </w:r>
      <w:r w:rsidRPr="00633626">
        <w:rPr>
          <w:i/>
          <w:iCs/>
        </w:rPr>
        <w:t>E. coli</w:t>
      </w:r>
      <w:r w:rsidRPr="00315DA2">
        <w:t xml:space="preserve"> BL21(DE3)-gold cells. Two-liter Erlenmeyer flasks containing 800 mL LB medium were inoculated with 8 mL overnight cultures and incubated at 37 °C and 200 rpm until the OD600 reached 0.5–0.7. Protein production was induced by adding IPTG to a final concentration of 0.5 mM. Cells were cultured at 25 °C for 18 hours and then harvested by centrifugation at 6,000 </w:t>
      </w:r>
      <w:r w:rsidRPr="007B04C8">
        <w:rPr>
          <w:i/>
          <w:iCs/>
        </w:rPr>
        <w:t>g</w:t>
      </w:r>
      <w:r w:rsidRPr="00315DA2">
        <w:t xml:space="preserve"> and 15 °C for 20 min. The cell pellet from one 800-mL culture was resuspended in 20 mL LB medium, transferred and split into two 50-mL Falcon tubes. The medium used for transfer was removed by centrifugation at 4,000 </w:t>
      </w:r>
      <w:r w:rsidRPr="007B04C8">
        <w:rPr>
          <w:i/>
          <w:iCs/>
        </w:rPr>
        <w:t>g</w:t>
      </w:r>
      <w:r w:rsidRPr="00315DA2">
        <w:t xml:space="preserve"> and 15 °C for 10</w:t>
      </w:r>
      <w:r>
        <w:t> </w:t>
      </w:r>
      <w:r w:rsidRPr="00315DA2">
        <w:t>min, decanted, and aliquots of the cell pellet were frozen in liquid nitrogen and stored at −20</w:t>
      </w:r>
      <w:r>
        <w:t> </w:t>
      </w:r>
      <w:r w:rsidRPr="00315DA2">
        <w:t>°C until purification. For purification, a cell pellet corresponding to 400 mL of culture volume was resuspended in 20 mL lysis buffer (50 mM sodium phosphate buffer at pH 7.4) containing 20 mM imidazole, and either 200 mM (NC-3), 500 mM (NC-1 and NC-2), or 1 M (NC-4) NaCl. The lysis buffer was supplemented with lysozyme (1 mg/mL). The mixture was incubated at room temperature for 20 min on an orbital shaker. After lysis by sonication (5</w:t>
      </w:r>
      <w:r>
        <w:t> </w:t>
      </w:r>
      <w:r w:rsidRPr="00315DA2">
        <w:t xml:space="preserve">cycles of 1 min on, 1 min off, with amplitude = 80 and cycle = 60, UP200S sonicator, Hielscher Ultrasonics </w:t>
      </w:r>
      <w:r w:rsidRPr="00315DA2">
        <w:lastRenderedPageBreak/>
        <w:t xml:space="preserve">GmbH) and clearance by centrifugation at 8,500 </w:t>
      </w:r>
      <w:r w:rsidRPr="007B04C8">
        <w:rPr>
          <w:i/>
          <w:iCs/>
        </w:rPr>
        <w:t>g</w:t>
      </w:r>
      <w:r w:rsidRPr="00315DA2">
        <w:t xml:space="preserve"> and 15 °C for 25 min, the supernatant was loaded onto 3 mL of Ni(II)-NTA agarose resin in a gravity flow column. After incubation for 10 min and washing with lysis buffer containing 20 mM imidazole, NCs were eluted with elution buffer (50 mM sodium phosphate buffer at pH 7.4, 500 mM imidazole) containing 200 (NC-3) or 500 mM (NC-1, NC-2, and NC-4) NaCl. The eluted fractions were concentrated and buffer-exchanged into storage buffer containing 200 mM (NC-3 and NC-4) or 500 mM (NC-1 and NC</w:t>
      </w:r>
      <w:r>
        <w:noBreakHyphen/>
      </w:r>
      <w:r w:rsidRPr="00315DA2">
        <w:t>2) NaCl using Amicon Ultra-15 centrifugal filter units (100 kDa MWCO, Merck Millipore). Protein capsids were further purified by SEC at room temperature using a Superose 6 increase 10/300 GL column equilibrated in storage buffer containing 200 (NC-3, NC-4) or 500 mM (NC-1, NC-2) NaCl. Purified fractions were pooled, concentrated, aliquoted, and either analyzed immediately, or frozen in liquid nitrogen and stored at –80 °C. Where stated, NC-4 was further purified by anion exchange chromatography at room temperature using a MonoQ 10/100 column (Pharmacia Biotech). The mobile phase consisted of storage buffer containing 200–1000 mM NaCl.</w:t>
      </w:r>
    </w:p>
    <w:p w14:paraId="099815C6" w14:textId="3EDF51C5" w:rsidR="00B67CD5" w:rsidRPr="00B67CD5" w:rsidRDefault="00B67CD5" w:rsidP="00B67CD5">
      <w:pPr>
        <w:pStyle w:val="SMText"/>
        <w:ind w:firstLine="284"/>
        <w:rPr>
          <w:szCs w:val="24"/>
        </w:rPr>
      </w:pPr>
      <w:r w:rsidRPr="00315DA2">
        <w:t>For NC-3 and NC-4, protein and RNA concentrations were measured by UV absorbance and deconvoluted using a previously reported protocol</w:t>
      </w:r>
      <w:r>
        <w:t xml:space="preserve"> </w:t>
      </w:r>
      <w:r w:rsidRPr="00315DA2">
        <w:fldChar w:fldCharType="begin" w:fldLock="1"/>
      </w:r>
      <w:r>
        <w:instrText>ADDIN CSL_CITATION {"citationItems":[{"id":"ITEM-1","itemData":{"DOI":"10.1016/j.virol.2010.08.015","ISSN":"00426822","PMID":"20850162","abstract":"UV spectra of viruses are complicated by overlapping protein and RNA absorbance and light scattering. We describe and validate methodology for estimating RNA and protein concentration from such spectra. Importantly, we found that encapsidation did not substantially affect RNA absorbance. Combining absorbance data with a known T number, we confirmed that brome mosaic virus packages about 3100 nucleotides/capsid, consistent with its genome. E. coli-expressed hepatitis B virus (HBV) packages host RNA based on capsid charge and volume. We examined HBV capsid protein (Cp183, +. 15 charge) and a less basic mutant (Cp183-EEE, +. 12 charge) that mimics a phosphorylated state. Cp183-EEE packaged ~. 3450 nucleotides per T. =4 capsid and Cp183 packaged ~. 4800 nucleotides, correlating to the size of HBV's RNA pre-genome and mature DNA genome, respectively. The RNA:protein charge ratio (about 1.4 phosphates per positive charge) was consistent with that of other ssRNA viruses. This spectroscopic method is generalizable to any virus-like particle. © 2010 Elsevier Inc.","author":[{"dropping-particle":"","family":"Porterfield","given":"J. Zachary","non-dropping-particle":"","parse-names":false,"suffix":""},{"dropping-particle":"","family":"Zlotnick","given":"Adam","non-dropping-particle":"","parse-names":false,"suffix":""}],"container-title":"Virology","id":"ITEM-1","issue":"2","issued":{"date-parts":[["2010"]]},"page":"281-288","title":"A simple and general method for determining the protein and nucleic acid content of viruses by UV absorbance","type":"article-journal","volume":"407"},"uris":["http://www.mendeley.com/documents/?uuid=cd5e2637-0e3b-3a47-837f-1109dd2479c7"]}],"mendeley":{"formattedCitation":"(&lt;i&gt;34&lt;/i&gt;)","plainTextFormattedCitation":"(34)","previouslyFormattedCitation":"(&lt;i&gt;2&lt;/i&gt;)"},"properties":{"noteIndex":0},"schema":"https://github.com/citation-style-language/schema/raw/master/csl-citation.json"}</w:instrText>
      </w:r>
      <w:r w:rsidRPr="00315DA2">
        <w:fldChar w:fldCharType="separate"/>
      </w:r>
      <w:r w:rsidRPr="00B67CD5">
        <w:rPr>
          <w:noProof/>
        </w:rPr>
        <w:t>(</w:t>
      </w:r>
      <w:r w:rsidRPr="00B67CD5">
        <w:rPr>
          <w:i/>
          <w:noProof/>
        </w:rPr>
        <w:t>34</w:t>
      </w:r>
      <w:r w:rsidRPr="00B67CD5">
        <w:rPr>
          <w:noProof/>
        </w:rPr>
        <w:t>)</w:t>
      </w:r>
      <w:r w:rsidRPr="00315DA2">
        <w:fldChar w:fldCharType="end"/>
      </w:r>
      <w:r w:rsidRPr="00315DA2">
        <w:t>. For NC-1 and NC-2, this calculation could not be applied, likely because scattering from aggregating particles skewed absorbance values. Extinction coefficients for proteins were calculated using the ExPASy ProtParam tool</w:t>
      </w:r>
      <w:r>
        <w:t xml:space="preserve"> </w:t>
      </w:r>
      <w:r w:rsidRPr="00B67CD5">
        <w:rPr>
          <w:szCs w:val="24"/>
        </w:rPr>
        <w:fldChar w:fldCharType="begin" w:fldLock="1"/>
      </w:r>
      <w:r w:rsidRPr="00B67CD5">
        <w:rPr>
          <w:szCs w:val="24"/>
        </w:rPr>
        <w:instrText>ADDIN CSL_CITATION {"citationItems":[{"id":"ITEM-1","itemData":{"DOI":"10.1385/1-59259-584-7:531","ISBN":"978-1-58829-343-5","ISSN":"10643745","PMID":"10027275","abstract":"Protein identification and analysis software performs a central role in the investigation of proteins from two-dimensional (2-D) gels and mass spectrometry. For protein identification, the user matches certain empirically acquired information against a protein database to define a protein as already known or as novel. For protein analysis, information in protein databases can be used to predict certain properties about a protein, which can be useful for its empirical investigation. The two processes are thus complementary. Although there are numerous programs available for those applications, we have developed a set of original tools with a few main goals in mind. Specifically, these are: To utilize the extensive annotation available in the Swiss-Prot database (1) wherever possible, in particular the position-specific annotation in the Swiss-Prot feature tables to take into account posttranslational modifications and protein processing. To develop tools specifically, but not exclusively, applicable to proteins prepared by twodimensional gel electrophoresis and peptide mass fingerprinting experiments. To make all tools available on the World-Wide Web (WWW), and freely usable by the scientific community.","author":[{"dropping-particle":"","family":"Gasteiger","given":"Elisabeth","non-dropping-particle":"","parse-names":false,"suffix":""},{"dropping-particle":"","family":"Hoogland","given":"Christine","non-dropping-particle":"","parse-names":false,"suffix":""},{"dropping-particle":"","family":"Gattiker","given":"Alexandre","non-dropping-particle":"","parse-names":false,"suffix":""},{"dropping-particle":"","family":"Duvaud","given":"S'everine","non-dropping-particle":"","parse-names":false,"suffix":""},{"dropping-particle":"","family":"Wilkins","given":"Marc R.","non-dropping-particle":"","parse-names":false,"suffix":""},{"dropping-particle":"","family":"Appel","given":"Ron D.","non-dropping-particle":"","parse-names":false,"suffix":""},{"dropping-particle":"","family":"Bairoch","given":"Amos","non-dropping-particle":"","parse-names":false,"suffix":""}],"chapter-number":"52","container-title":"The Proteomics Protocols Handbook","editor":[{"dropping-particle":"","family":"Walker","given":"John M.","non-dropping-particle":"","parse-names":false,"suffix":""}],"id":"ITEM-1","issued":{"date-parts":[["2005"]]},"page":"571-607","publisher":"Humana Press, Totowa, NJ","title":"Protein identification and analysis tools in the ExPASy server.","type":"chapter","volume":"112"},"uris":["http://www.mendeley.com/documents/?uuid=ec31df07-da4a-48b1-8d5e-9779cb8be130","http://www.mendeley.com/documents/?uuid=0698432b-6e59-4e31-a864-3da1f8262d85"]}],"mendeley":{"formattedCitation":"(&lt;i&gt;35&lt;/i&gt;)","plainTextFormattedCitation":"(35)","previouslyFormattedCitation":"(&lt;i&gt;3&lt;/i&gt;)"},"properties":{"noteIndex":0},"schema":"https://github.com/citation-style-language/schema/raw/master/csl-citation.json"}</w:instrText>
      </w:r>
      <w:r w:rsidRPr="00B67CD5">
        <w:rPr>
          <w:szCs w:val="24"/>
        </w:rPr>
        <w:fldChar w:fldCharType="separate"/>
      </w:r>
      <w:r w:rsidRPr="00B67CD5">
        <w:rPr>
          <w:noProof/>
          <w:szCs w:val="24"/>
        </w:rPr>
        <w:t>(</w:t>
      </w:r>
      <w:r w:rsidRPr="00B67CD5">
        <w:rPr>
          <w:i/>
          <w:noProof/>
          <w:szCs w:val="24"/>
        </w:rPr>
        <w:t>35</w:t>
      </w:r>
      <w:r w:rsidRPr="00B67CD5">
        <w:rPr>
          <w:noProof/>
          <w:szCs w:val="24"/>
        </w:rPr>
        <w:t>)</w:t>
      </w:r>
      <w:r w:rsidRPr="00B67CD5">
        <w:rPr>
          <w:szCs w:val="24"/>
        </w:rPr>
        <w:fldChar w:fldCharType="end"/>
      </w:r>
      <w:r w:rsidRPr="00B67CD5">
        <w:rPr>
          <w:szCs w:val="24"/>
        </w:rPr>
        <w:t>.</w:t>
      </w:r>
      <w:r w:rsidRPr="00B67CD5" w:rsidDel="00E9310C">
        <w:rPr>
          <w:szCs w:val="24"/>
        </w:rPr>
        <w:t xml:space="preserve"> </w:t>
      </w:r>
      <w:r w:rsidRPr="00B67CD5">
        <w:rPr>
          <w:szCs w:val="24"/>
        </w:rPr>
        <w:t xml:space="preserve">Wild-type AaLS was produced and purified as previously reported </w:t>
      </w:r>
      <w:r w:rsidRPr="00B67CD5">
        <w:rPr>
          <w:szCs w:val="24"/>
        </w:rPr>
        <w:fldChar w:fldCharType="begin" w:fldLock="1"/>
      </w:r>
      <w:r w:rsidRPr="00B67CD5">
        <w:rPr>
          <w:szCs w:val="24"/>
        </w:rPr>
        <w:instrText>ADDIN CSL_CITATION {"citationItems":[{"id":"ITEM-1","itemData":{"DOI":"10.1039/c9sc01857c","ISSN":"20416539","abstract":"Native top-down mass spectrometry is emerging as a methodology that can be used to structurally investigate protein assemblies. To extend the possibilities of native top-down mass spectrometry to larger and more heterogeneous biomolecular assemblies, advances in both the mass analyzer and applied fragmentation techniques are still essential. Here, we explore ultraviolet photodissociation (UVPD) of protein assemblies on an Orbitrap with extended mass range, expanding its usage to large and heterogeneous macromolecular complexes, reaching masses above 1 million Da. We demonstrate that UVPD can lead not only to the ejection of intact subunits directly from such large intact complexes, but also to backbone fragmentation of these subunits, providing enough sequence information for subunit identification. The Orbitrap mass analyzer enables simultaneous monitoring of the precursor, the subunits, and the subunit fragments formed upon UVPD activation. While only partial sequence coverage of the subunits is observed, the UVPD data yields information about the localization of chromophores covalently attached to the subunits of the light harvesting complex B-phycoerythrin, extensive backbone fragmentation in a subunit of a CRISPR-Cas Csy (type I-F Cascade) complex, and sequence modifications in a virus-like proteinaceous nano-container. Through these multiple applications we demonstrate for the first time that UVPD based native top-down mass spectrometry is feasible for large and heterogeneous particles, including ribonucleoprotein complexes and MDa virus-like particles.","author":[{"dropping-particle":"","family":"Greisch","given":"Jean François","non-dropping-particle":"","parse-names":false,"suffix":""},{"dropping-particle":"","family":"Tamara","given":"Sem","non-dropping-particle":"","parse-names":false,"suffix":""},{"dropping-particle":"","family":"Scheltema","given":"Richard A.","non-dropping-particle":"","parse-names":false,"suffix":""},{"dropping-particle":"","family":"Maxwell","given":"Howard W.R.","non-dropping-particle":"","parse-names":false,"suffix":""},{"dropping-particle":"","family":"Fagerlund","given":"Robert D.","non-dropping-particle":"","parse-names":false,"suffix":""},{"dropping-particle":"","family":"Fineran","given":"Peter C.","non-dropping-particle":"","parse-names":false,"suffix":""},{"dropping-particle":"","family":"Tetter","given":"Stephan","non-dropping-particle":"","parse-names":false,"suffix":""},{"dropping-particle":"","family":"Hilvert","given":"Donald","non-dropping-particle":"","parse-names":false,"suffix":""},{"dropping-particle":"","family":"Heck","given":"Albert J.R.","non-dropping-particle":"","parse-names":false,"suffix":""}],"container-title":"Chemical Science","id":"ITEM-1","issue":"30","issued":{"date-parts":[["2019","7"]]},"page":"7163-7171","publisher":"Royal Society of Chemistry","title":"Expanding the mass range for UVPD-based native top-down mass spectrometry","type":"article-journal","volume":"10"},"uris":["http://www.mendeley.com/documents/?uuid=924d34b2-9ba4-432b-8b1f-367c36e7cc8f","http://www.mendeley.com/documents/?uuid=628d9792-6441-455a-b560-525a19a62a09"]}],"mendeley":{"formattedCitation":"(&lt;i&gt;36&lt;/i&gt;)","plainTextFormattedCitation":"(36)","previouslyFormattedCitation":"(&lt;i&gt;4&lt;/i&gt;)"},"properties":{"noteIndex":0},"schema":"https://github.com/citation-style-language/schema/raw/master/csl-citation.json"}</w:instrText>
      </w:r>
      <w:r w:rsidRPr="00B67CD5">
        <w:rPr>
          <w:szCs w:val="24"/>
        </w:rPr>
        <w:fldChar w:fldCharType="separate"/>
      </w:r>
      <w:r w:rsidRPr="00B67CD5">
        <w:rPr>
          <w:noProof/>
          <w:szCs w:val="24"/>
        </w:rPr>
        <w:t>(</w:t>
      </w:r>
      <w:r w:rsidRPr="00B67CD5">
        <w:rPr>
          <w:i/>
          <w:noProof/>
          <w:szCs w:val="24"/>
        </w:rPr>
        <w:t>36</w:t>
      </w:r>
      <w:r w:rsidRPr="00B67CD5">
        <w:rPr>
          <w:noProof/>
          <w:szCs w:val="24"/>
        </w:rPr>
        <w:t>)</w:t>
      </w:r>
      <w:r w:rsidRPr="00B67CD5">
        <w:rPr>
          <w:szCs w:val="24"/>
        </w:rPr>
        <w:fldChar w:fldCharType="end"/>
      </w:r>
      <w:r w:rsidRPr="00B67CD5">
        <w:rPr>
          <w:szCs w:val="24"/>
        </w:rPr>
        <w:t>.</w:t>
      </w:r>
    </w:p>
    <w:p w14:paraId="2A87F757" w14:textId="77777777" w:rsidR="00B67CD5" w:rsidRPr="00B67CD5" w:rsidRDefault="00B67CD5" w:rsidP="00B67CD5">
      <w:pPr>
        <w:rPr>
          <w:b/>
          <w:bCs/>
          <w:sz w:val="24"/>
          <w:szCs w:val="24"/>
        </w:rPr>
      </w:pPr>
      <w:bookmarkStart w:id="10" w:name="_Toc50899897"/>
    </w:p>
    <w:p w14:paraId="3D28971A" w14:textId="77777777" w:rsidR="00B67CD5" w:rsidRPr="00B67CD5" w:rsidRDefault="00B67CD5" w:rsidP="00B67CD5">
      <w:pPr>
        <w:rPr>
          <w:sz w:val="24"/>
          <w:szCs w:val="24"/>
          <w:u w:val="single"/>
        </w:rPr>
      </w:pPr>
      <w:r w:rsidRPr="00B67CD5">
        <w:rPr>
          <w:sz w:val="24"/>
          <w:szCs w:val="24"/>
          <w:u w:val="single"/>
        </w:rPr>
        <w:t>Negative-stain transmission electron microscopy (TEM)</w:t>
      </w:r>
      <w:bookmarkEnd w:id="10"/>
    </w:p>
    <w:p w14:paraId="593999C2" w14:textId="47AB8D03" w:rsidR="00B67CD5" w:rsidRPr="00B67CD5" w:rsidRDefault="00B67CD5" w:rsidP="00B67CD5">
      <w:pPr>
        <w:rPr>
          <w:sz w:val="24"/>
          <w:szCs w:val="24"/>
        </w:rPr>
      </w:pPr>
      <w:r w:rsidRPr="00B67CD5">
        <w:rPr>
          <w:sz w:val="24"/>
          <w:szCs w:val="24"/>
        </w:rPr>
        <w:t xml:space="preserve">Negative-stain TEM was performed as reported previously </w:t>
      </w:r>
      <w:r w:rsidRPr="00B67CD5">
        <w:rPr>
          <w:sz w:val="24"/>
          <w:szCs w:val="24"/>
        </w:rPr>
        <w:fldChar w:fldCharType="begin" w:fldLock="1"/>
      </w:r>
      <w:r w:rsidRPr="00B67CD5">
        <w:rPr>
          <w:sz w:val="24"/>
          <w:szCs w:val="24"/>
        </w:rPr>
        <w:instrText>ADDIN CSL_CITATION {"citationItems":[{"id":"ITEM-1","itemData":{"DOI":"10.1002/anie.201408677","ISSN":"15213773","abstract":"Designing nanoscaled hierarchical structures with increasing levels of complexity is challenging. Here we show that electrostatic interactions between two complementarily supercharged protein nanocages can be effectively utilized to create nested Matryoshka-type structures. Cage-within-cage complexes containing spatially ordered iron oxide nanoparticles spontaneously self-assemble upon mixing positively supercharged ferritin compartments with AaLS-13, a larger shell-forming protein with a negatively supercharged lumen. Exploiting engineered Coulombic interactions and protein dynamics in this way opens up new avenues for creating hierarchically organized supramolecular assemblies for application as delivery vehicles, reaction chambers, and artificial organelles.","author":[{"dropping-particle":"","family":"Beck","given":"Tobias","non-dropping-particle":"","parse-names":false,"suffix":""},{"dropping-particle":"","family":"Tetter","given":"Stephan","non-dropping-particle":"","parse-names":false,"suffix":""},{"dropping-particle":"","family":"Künzle","given":"Matthias","non-dropping-particle":"","parse-names":false,"suffix":""},{"dropping-particle":"","family":"Hilvert","given":"Donald","non-dropping-particle":"","parse-names":false,"suffix":""}],"container-title":"Angewandte Chemie International Edition","id":"ITEM-1","issue":"3","issued":{"date-parts":[["2015","1"]]},"page":"937-940","publisher":"Wiley-VCH Verlag","title":"Construction of Matryoshka-type structures from supercharged protein nanocages.","type":"article-journal","volume":"54"},"uris":["http://www.mendeley.com/documents/?uuid=6de9970b-c95d-452a-8e60-0eb34317bf44","http://www.mendeley.com/documents/?uuid=a1d1b935-d462-4307-a394-81bc9ec4914c"]}],"mendeley":{"formattedCitation":"(&lt;i&gt;37&lt;/i&gt;)","plainTextFormattedCitation":"(37)","previouslyFormattedCitation":"(&lt;i&gt;5&lt;/i&gt;)"},"properties":{"noteIndex":0},"schema":"https://github.com/citation-style-language/schema/raw/master/csl-citation.json"}</w:instrText>
      </w:r>
      <w:r w:rsidRPr="00B67CD5">
        <w:rPr>
          <w:sz w:val="24"/>
          <w:szCs w:val="24"/>
        </w:rPr>
        <w:fldChar w:fldCharType="separate"/>
      </w:r>
      <w:r w:rsidRPr="00B67CD5">
        <w:rPr>
          <w:noProof/>
          <w:sz w:val="24"/>
          <w:szCs w:val="24"/>
        </w:rPr>
        <w:t>(</w:t>
      </w:r>
      <w:r w:rsidRPr="00B67CD5">
        <w:rPr>
          <w:i/>
          <w:noProof/>
          <w:sz w:val="24"/>
          <w:szCs w:val="24"/>
        </w:rPr>
        <w:t>37</w:t>
      </w:r>
      <w:r w:rsidRPr="00B67CD5">
        <w:rPr>
          <w:noProof/>
          <w:sz w:val="24"/>
          <w:szCs w:val="24"/>
        </w:rPr>
        <w:t>)</w:t>
      </w:r>
      <w:r w:rsidRPr="00B67CD5">
        <w:rPr>
          <w:sz w:val="24"/>
          <w:szCs w:val="24"/>
        </w:rPr>
        <w:fldChar w:fldCharType="end"/>
      </w:r>
      <w:r w:rsidRPr="00B67CD5">
        <w:rPr>
          <w:sz w:val="24"/>
          <w:szCs w:val="24"/>
        </w:rPr>
        <w:t xml:space="preserve">. </w:t>
      </w:r>
      <w:bookmarkStart w:id="11" w:name="_Toc50899898"/>
      <w:r w:rsidRPr="00B67CD5">
        <w:rPr>
          <w:sz w:val="24"/>
          <w:szCs w:val="24"/>
        </w:rPr>
        <w:t>Briefly, TEM grids (#01814</w:t>
      </w:r>
      <w:r w:rsidRPr="00B67CD5">
        <w:rPr>
          <w:sz w:val="24"/>
          <w:szCs w:val="24"/>
        </w:rPr>
        <w:noBreakHyphen/>
        <w:t>F, Ted Pella, Inc.) were negatively glow discharged at 15 mA for 45 s with a Pelco easiGlow Glow Discharge Cleaning System. After FPLC purification, grids were incubated with the capsid solution (10 μM monomer in storage buffer containing 200 mM NaCl) for 1 min, washed twice with doubly distilled water (ddH</w:t>
      </w:r>
      <w:r w:rsidRPr="00B67CD5">
        <w:rPr>
          <w:sz w:val="24"/>
          <w:szCs w:val="24"/>
          <w:vertAlign w:val="subscript"/>
        </w:rPr>
        <w:t>2</w:t>
      </w:r>
      <w:r w:rsidRPr="00B67CD5">
        <w:rPr>
          <w:sz w:val="24"/>
          <w:szCs w:val="24"/>
        </w:rPr>
        <w:t>O), and once with TEM staining solution (2% wt/vol aqueous uranyl acetate, pH 4), after which the grids were incubated with staining solution for 10 s, dried, and imaged using a TFS Morgagni 268 microscope.</w:t>
      </w:r>
    </w:p>
    <w:p w14:paraId="11CC951A" w14:textId="77777777" w:rsidR="00B67CD5" w:rsidRPr="00B67CD5" w:rsidRDefault="00B67CD5" w:rsidP="00B67CD5">
      <w:pPr>
        <w:rPr>
          <w:sz w:val="24"/>
          <w:szCs w:val="24"/>
        </w:rPr>
      </w:pPr>
    </w:p>
    <w:p w14:paraId="7080AFF4" w14:textId="77777777" w:rsidR="00B67CD5" w:rsidRPr="00B67CD5" w:rsidRDefault="00B67CD5" w:rsidP="00B67CD5">
      <w:pPr>
        <w:rPr>
          <w:sz w:val="24"/>
          <w:szCs w:val="24"/>
          <w:u w:val="single"/>
        </w:rPr>
      </w:pPr>
      <w:r w:rsidRPr="00B67CD5">
        <w:rPr>
          <w:i/>
          <w:iCs/>
          <w:sz w:val="24"/>
          <w:szCs w:val="24"/>
          <w:u w:val="single"/>
        </w:rPr>
        <w:t>In vitro</w:t>
      </w:r>
      <w:r w:rsidRPr="00B67CD5">
        <w:rPr>
          <w:sz w:val="24"/>
          <w:szCs w:val="24"/>
          <w:u w:val="single"/>
        </w:rPr>
        <w:t xml:space="preserve"> transcription of reference mRNAs</w:t>
      </w:r>
      <w:bookmarkEnd w:id="11"/>
    </w:p>
    <w:p w14:paraId="13EB159C" w14:textId="77777777" w:rsidR="00B67CD5" w:rsidRPr="00B67CD5" w:rsidRDefault="00B67CD5" w:rsidP="00B67CD5">
      <w:pPr>
        <w:rPr>
          <w:sz w:val="24"/>
          <w:szCs w:val="24"/>
        </w:rPr>
      </w:pPr>
      <w:r w:rsidRPr="00B67CD5">
        <w:rPr>
          <w:sz w:val="24"/>
          <w:szCs w:val="24"/>
        </w:rPr>
        <w:t xml:space="preserve">Reference messenger RNAs (mRNAs) for real-time quantitative PCR (RT-qPCR) were prepared by runoff </w:t>
      </w:r>
      <w:r w:rsidRPr="00B67CD5">
        <w:rPr>
          <w:i/>
          <w:iCs/>
          <w:sz w:val="24"/>
          <w:szCs w:val="24"/>
        </w:rPr>
        <w:t>in vitro</w:t>
      </w:r>
      <w:r w:rsidRPr="00B67CD5">
        <w:rPr>
          <w:sz w:val="24"/>
          <w:szCs w:val="24"/>
        </w:rPr>
        <w:t xml:space="preserve"> transcription. DNA templates were prepared by PCR with primer 5 (primer 5: 5’- GCG AAA TTA ATA CGA CTC ACT AAT AG) and primer 6 (primer 6: 5’- CAA AAA ACC CCT CAA GAC CC) from plasmids pMG-dB-NC-1 to pMG-dB-NC-4 using the LongAmp Taq assay (#M0287, NEB). PCR-amplified templates were gel-purified using the DNA Clean &amp; Concentrator-5 kit. </w:t>
      </w:r>
      <w:r w:rsidRPr="00B67CD5">
        <w:rPr>
          <w:i/>
          <w:iCs/>
          <w:sz w:val="24"/>
          <w:szCs w:val="24"/>
        </w:rPr>
        <w:t>In vitro</w:t>
      </w:r>
      <w:r w:rsidRPr="00B67CD5">
        <w:rPr>
          <w:sz w:val="24"/>
          <w:szCs w:val="24"/>
        </w:rPr>
        <w:t xml:space="preserve"> transcription reactions were performed using T7 RNA polymerase (#EP0111, Thermo Scientific) according to the manufacturer’s protocol. Template DNA was digested by RQ1 DNase and RNA was precipitated with isopropanol. RNA samples were purified twice by denaturing polyacrylamide electrophoresis (PAGE). Briefly, preparative urea PAGE gels (20 cm x 16 cm x 0.1 mm) were prepared in Tris/borate/EDTA (TBE) buffer supplemented with 8 M urea and 5% polyacrylamide. Polymerization was initiated using TEMED (8 μL per 10 mL gel solution) and APS (10% in water, 90 μL per 10 mL gel solution). RNA bands were visualized by UV shadowing and excised with a scalpel. The gel pieces were crushed with a pipet tip and the RNA was extracted in water containing 0.3 M NaCl overnight at room temperature. The next day, the RNA was purified by ethanol precipitation and dissolved in water. RNA quality and purity were assessed by measuring A260/A280 and A260/A230 ratios </w:t>
      </w:r>
      <w:r w:rsidRPr="00B67CD5">
        <w:rPr>
          <w:sz w:val="24"/>
          <w:szCs w:val="24"/>
        </w:rPr>
        <w:lastRenderedPageBreak/>
        <w:t>(for pure RNA, both ratios are ≥2.0) and by analytical PAGE gels. RNA concentrations were measured using the Qubit RNA HS assay (#Q32852, Invitrogen).</w:t>
      </w:r>
    </w:p>
    <w:p w14:paraId="3CA8BFCA" w14:textId="77777777" w:rsidR="00B67CD5" w:rsidRPr="00B67CD5" w:rsidRDefault="00B67CD5" w:rsidP="00B67CD5">
      <w:pPr>
        <w:rPr>
          <w:b/>
          <w:bCs/>
          <w:sz w:val="24"/>
          <w:szCs w:val="24"/>
        </w:rPr>
      </w:pPr>
      <w:bookmarkStart w:id="12" w:name="_Toc50899899"/>
    </w:p>
    <w:p w14:paraId="30D2721D" w14:textId="77777777" w:rsidR="00B67CD5" w:rsidRPr="00B67CD5" w:rsidRDefault="00B67CD5" w:rsidP="00B67CD5">
      <w:pPr>
        <w:rPr>
          <w:sz w:val="24"/>
          <w:szCs w:val="24"/>
          <w:u w:val="single"/>
        </w:rPr>
      </w:pPr>
      <w:r w:rsidRPr="00B67CD5">
        <w:rPr>
          <w:sz w:val="24"/>
          <w:szCs w:val="24"/>
          <w:u w:val="single"/>
        </w:rPr>
        <w:t>Extraction of nucleocapsid RNA and RT-qPCR</w:t>
      </w:r>
      <w:bookmarkEnd w:id="12"/>
    </w:p>
    <w:p w14:paraId="14709230" w14:textId="77777777" w:rsidR="00B67CD5" w:rsidRPr="00B67CD5" w:rsidRDefault="00B67CD5" w:rsidP="00B67CD5">
      <w:pPr>
        <w:rPr>
          <w:b/>
          <w:bCs/>
          <w:sz w:val="24"/>
          <w:szCs w:val="24"/>
        </w:rPr>
      </w:pPr>
      <w:r w:rsidRPr="00B67CD5">
        <w:rPr>
          <w:sz w:val="24"/>
          <w:szCs w:val="24"/>
        </w:rPr>
        <w:t>RNA was extracted from 100-µL or 200-µL aliquots of purified NCs containing a total amount of 5–10 </w:t>
      </w:r>
      <w:r w:rsidRPr="00B67CD5">
        <w:rPr>
          <w:sz w:val="24"/>
          <w:szCs w:val="24"/>
        </w:rPr>
        <w:sym w:font="Symbol" w:char="F06D"/>
      </w:r>
      <w:r w:rsidRPr="00B67CD5">
        <w:rPr>
          <w:sz w:val="24"/>
          <w:szCs w:val="24"/>
        </w:rPr>
        <w:t xml:space="preserve">g RNA using the RNeasy Mini kit (#74104, QIAGEN) following the manufacturer’s instructions. RNA standards were prepared by </w:t>
      </w:r>
      <w:r w:rsidRPr="00B67CD5">
        <w:rPr>
          <w:i/>
          <w:iCs/>
          <w:sz w:val="24"/>
          <w:szCs w:val="24"/>
        </w:rPr>
        <w:t>in vitro</w:t>
      </w:r>
      <w:r w:rsidRPr="00B67CD5">
        <w:rPr>
          <w:sz w:val="24"/>
          <w:szCs w:val="24"/>
        </w:rPr>
        <w:t xml:space="preserve"> transcription as described above. After ensuring that RNA samples were free of contaminants by absorbance, concentrations from extracted RNAs and </w:t>
      </w:r>
      <w:r w:rsidRPr="00B67CD5">
        <w:rPr>
          <w:i/>
          <w:sz w:val="24"/>
          <w:szCs w:val="24"/>
        </w:rPr>
        <w:t>in vitro</w:t>
      </w:r>
      <w:r w:rsidRPr="00B67CD5">
        <w:rPr>
          <w:sz w:val="24"/>
          <w:szCs w:val="24"/>
        </w:rPr>
        <w:t xml:space="preserve">-transcribed standards were measured with the Qubit RNA HS Assay. cDNA of the capsid’s genome was prepared by reverse transcription with primer 7 (5’- CCA AGG GGT TAT GCT AGT TAT TGC TCA GC) and SuperScript III reverse transcriptase (#18080044, Invitrogen) according to the manufacturer’s protocol. After the reverse transcription reaction, RNase H (#18021014, Invitrogen) was added to digest RNA transcripts. Immediately following the reverse transcription reaction, dilutions of the cDNA were mixed with KOD SYBR qPCR Master Mix (#QKD-201, TOYOBO), primers 8 (5’- TGT GAG CGG ATA ACA ATT CCC CTC) and 9 (5’- GGG TTA TGC TAG TTA TTG CTC AGC G), and ROX reference dye according to the manufacturer’s protocol. cDNA was amplified in 40 PCR cycles on a StepOnePlus thermocycler (Applied Biosystems) employing the thermocycler-specific PCR conditions provided in the qPCR mix manual. Absolute amounts of full-length genome were determined using standard curves prepared with cDNA originating from highly pure </w:t>
      </w:r>
      <w:r w:rsidRPr="00B67CD5">
        <w:rPr>
          <w:i/>
          <w:sz w:val="24"/>
          <w:szCs w:val="24"/>
        </w:rPr>
        <w:t>in vitro</w:t>
      </w:r>
      <w:r w:rsidRPr="00B67CD5">
        <w:rPr>
          <w:sz w:val="24"/>
          <w:szCs w:val="24"/>
        </w:rPr>
        <w:t>-transribed reference RNAs. The full RT-qPCR experiments to quantify the fraction of full-length mRNA in the total isolated RNA were repeated in two separate laboratories (by Angela Steinauer at ETH Zurich and by Naohiro Terasaka at the University of Tokyo) to ensure reproducibility.</w:t>
      </w:r>
    </w:p>
    <w:p w14:paraId="3DA4F223" w14:textId="77777777" w:rsidR="00B67CD5" w:rsidRPr="00B67CD5" w:rsidRDefault="00B67CD5" w:rsidP="00B67CD5">
      <w:pPr>
        <w:rPr>
          <w:b/>
          <w:bCs/>
          <w:sz w:val="24"/>
          <w:szCs w:val="24"/>
        </w:rPr>
      </w:pPr>
      <w:bookmarkStart w:id="13" w:name="_Toc50899900"/>
    </w:p>
    <w:p w14:paraId="7BE9F31E" w14:textId="77777777" w:rsidR="00B67CD5" w:rsidRPr="00B67CD5" w:rsidRDefault="00B67CD5" w:rsidP="00B67CD5">
      <w:pPr>
        <w:rPr>
          <w:sz w:val="24"/>
          <w:szCs w:val="24"/>
          <w:u w:val="single"/>
        </w:rPr>
      </w:pPr>
      <w:r w:rsidRPr="00B67CD5">
        <w:rPr>
          <w:sz w:val="24"/>
          <w:szCs w:val="24"/>
          <w:u w:val="single"/>
        </w:rPr>
        <w:t>Long read sequencing</w:t>
      </w:r>
      <w:bookmarkEnd w:id="13"/>
    </w:p>
    <w:p w14:paraId="5920ADE6" w14:textId="24B11A6B" w:rsidR="00B67CD5" w:rsidRPr="00B67CD5" w:rsidRDefault="00B67CD5" w:rsidP="00B67CD5">
      <w:pPr>
        <w:rPr>
          <w:sz w:val="24"/>
          <w:szCs w:val="24"/>
        </w:rPr>
      </w:pPr>
      <w:r w:rsidRPr="00B67CD5">
        <w:rPr>
          <w:sz w:val="24"/>
          <w:szCs w:val="24"/>
        </w:rPr>
        <w:t xml:space="preserve">Nanopore sequencing was performed as described previously </w:t>
      </w:r>
      <w:r w:rsidRPr="00B67CD5">
        <w:rPr>
          <w:sz w:val="24"/>
          <w:szCs w:val="24"/>
        </w:rPr>
        <w:fldChar w:fldCharType="begin" w:fldLock="1"/>
      </w:r>
      <w:r w:rsidRPr="00B67CD5">
        <w:rPr>
          <w:sz w:val="24"/>
          <w:szCs w:val="24"/>
        </w:rPr>
        <w:instrText>ADDIN CSL_CITATION {"citationItems":[{"id":"ITEM-1","itemData":{"DOI":"10.1073/pnas.1800527115","ISSN":"10916490","abstract":"Viruses are remarkable nanomachines that efficiently hijack cellular functions to replicate and self-assemble their components within a complex biological environment. As all steps of the viral life cycle depend on formation of a protective proteinaceous shell that packages the DNA or RNA genome, bottom-up construction of virus-like nucleocapsids from nonviral materials could provide valuable insights into virion assembly and evolution. Such constructs could also serve as safe alternatives to natural viruses for diverse nano- and biotechnological applications. Here we show that artificial virus-like nucleocapsids can be generated-rapidly and surprisingly easily-by engineering and laboratory evolution of a nonviral protein cage formed by Aquifex aeolicus lumazine synthase (AaLS) and its encoding mRNA. Cationic peptides were appended to the engineered capsid proteins to enable specific recognition of packaging signals on cognate mRNAs, and subsequent evolutionary optimization afforded nucleocapsids with expanded spherical structures that encapsulate their own full-length RNA genome in vivo and protect the cargo molecules from nucleases. These findings provide strong experimental support for the hypothesis that subcellular protein-bounded compartments may have facilitated the emergence of ancient viruses.","author":[{"dropping-particle":"","family":"Terasaka","given":"Naohiro","non-dropping-particle":"","parse-names":false,"suffix":""},{"dropping-particle":"","family":"Azuma","given":"Yusuke","non-dropping-particle":"","parse-names":false,"suffix":""},{"dropping-particle":"","family":"Hilvert","given":"Donald","non-dropping-particle":"","parse-names":false,"suffix":""}],"container-title":"Proc. Natl Acad. Sci. USA","id":"ITEM-1","issue":"21","issued":{"date-parts":[["2018","5"]]},"page":"5432-5437","publisher":"National Academy of Sciences","title":"Laboratory evolution of virus-like nucleocapsids from nonviral protein cages.","type":"article-journal","volume":"115"},"uris":["http://www.mendeley.com/documents/?uuid=88e6dce3-8cc8-4368-8aca-123e9981830d"]}],"mendeley":{"formattedCitation":"(&lt;i&gt;6&lt;/i&gt;)","plainTextFormattedCitation":"(6)","previouslyFormattedCitation":"(&lt;i&gt;1&lt;/i&gt;)"},"properties":{"noteIndex":0},"schema":"https://github.com/citation-style-language/schema/raw/master/csl-citation.json"}</w:instrText>
      </w:r>
      <w:r w:rsidRPr="00B67CD5">
        <w:rPr>
          <w:sz w:val="24"/>
          <w:szCs w:val="24"/>
        </w:rPr>
        <w:fldChar w:fldCharType="separate"/>
      </w:r>
      <w:r w:rsidRPr="00B67CD5">
        <w:rPr>
          <w:noProof/>
          <w:sz w:val="24"/>
          <w:szCs w:val="24"/>
        </w:rPr>
        <w:t>(</w:t>
      </w:r>
      <w:r w:rsidRPr="00B67CD5">
        <w:rPr>
          <w:i/>
          <w:noProof/>
          <w:sz w:val="24"/>
          <w:szCs w:val="24"/>
        </w:rPr>
        <w:t>6</w:t>
      </w:r>
      <w:r w:rsidRPr="00B67CD5">
        <w:rPr>
          <w:noProof/>
          <w:sz w:val="24"/>
          <w:szCs w:val="24"/>
        </w:rPr>
        <w:t>)</w:t>
      </w:r>
      <w:r w:rsidRPr="00B67CD5">
        <w:rPr>
          <w:sz w:val="24"/>
          <w:szCs w:val="24"/>
        </w:rPr>
        <w:fldChar w:fldCharType="end"/>
      </w:r>
      <w:r w:rsidRPr="00B67CD5">
        <w:rPr>
          <w:sz w:val="24"/>
          <w:szCs w:val="24"/>
        </w:rPr>
        <w:t xml:space="preserve">. Oxford Nanopore Technology relies on polyadenylated RNAs. Therefore, the extracted NC RNAs were polyadenylated using </w:t>
      </w:r>
      <w:r w:rsidRPr="00B67CD5">
        <w:rPr>
          <w:i/>
          <w:iCs/>
          <w:sz w:val="24"/>
          <w:szCs w:val="24"/>
        </w:rPr>
        <w:t xml:space="preserve">E. coli </w:t>
      </w:r>
      <w:r w:rsidRPr="00B67CD5">
        <w:rPr>
          <w:sz w:val="24"/>
          <w:szCs w:val="24"/>
        </w:rPr>
        <w:t xml:space="preserve">poly(A) polymerase (#M0276, NEB) and purified using the RNA Clean &amp; Concentrator-5 kit (#R1015, Zymo Research). cDNA libraries were prepared with the Direct cDNA Sequencing Kit (#SQK-DCS109, Oxford Nanopore Technologies) and Native Barcoding Kit 1D (#EXP-NBD104, Oxford Nanopore Technologies) following the manufacturer’s protocols. Sequencing was carried out in a flow cell (#FLO-MIN106) using the 72-h 1D protocol. Base calling and de-multiplexing were performed using Oxford Nanopore Technology’s Guppy Basecalling Software (version 3.2.10+aabd4ec). Adapter sequences of demultiplexed reads were removed using Porechop (version v0.2.4, https://github.com/rrwick/Porechop). Reads were mapped to the plasmid reference genome and to the </w:t>
      </w:r>
      <w:r w:rsidRPr="00B67CD5">
        <w:rPr>
          <w:i/>
          <w:iCs/>
          <w:sz w:val="24"/>
          <w:szCs w:val="24"/>
        </w:rPr>
        <w:t xml:space="preserve">E. coli </w:t>
      </w:r>
      <w:r w:rsidRPr="00B67CD5">
        <w:rPr>
          <w:sz w:val="24"/>
          <w:szCs w:val="24"/>
        </w:rPr>
        <w:t xml:space="preserve">genome (RefSeq: NC_000913.3) using Minimap2 (version 2.17 (r941), https://github.com/lh3/minimap2). Index reference files containing the pMG plasmid genomes and the </w:t>
      </w:r>
      <w:r w:rsidRPr="00B67CD5">
        <w:rPr>
          <w:i/>
          <w:iCs/>
          <w:sz w:val="24"/>
          <w:szCs w:val="24"/>
        </w:rPr>
        <w:t>E. coli</w:t>
      </w:r>
      <w:r w:rsidRPr="00B67CD5">
        <w:rPr>
          <w:sz w:val="24"/>
          <w:szCs w:val="24"/>
        </w:rPr>
        <w:t xml:space="preserve"> genome were prepared using samtools (version 1.10, https://github.com/samtools/). Index reference files and mapped reads were imported into CLC Genomics Workbench (version 12.0, QIAGEN Bioinformatics). Alignments were sorted and the read sequences and lengths corresponding to the most abundant gene classes were extracted using samtools. For each gene, we calculated the sum of all gene-specific base pairs and compared it to the sum of all recorded base pairs.</w:t>
      </w:r>
    </w:p>
    <w:p w14:paraId="55BC2EE3" w14:textId="77777777" w:rsidR="00B67CD5" w:rsidRPr="00B67CD5" w:rsidRDefault="00B67CD5" w:rsidP="00B67CD5">
      <w:pPr>
        <w:rPr>
          <w:b/>
          <w:bCs/>
          <w:sz w:val="24"/>
          <w:szCs w:val="24"/>
        </w:rPr>
      </w:pPr>
      <w:bookmarkStart w:id="14" w:name="_Toc50899901"/>
    </w:p>
    <w:p w14:paraId="2F5FAE9B" w14:textId="77777777" w:rsidR="00B67CD5" w:rsidRPr="00B67CD5" w:rsidRDefault="00B67CD5" w:rsidP="00B67CD5">
      <w:pPr>
        <w:rPr>
          <w:sz w:val="24"/>
          <w:szCs w:val="24"/>
          <w:u w:val="words"/>
        </w:rPr>
      </w:pPr>
    </w:p>
    <w:p w14:paraId="04BA389E" w14:textId="77777777" w:rsidR="00B67CD5" w:rsidRPr="00B67CD5" w:rsidRDefault="00B67CD5" w:rsidP="00B67CD5">
      <w:pPr>
        <w:rPr>
          <w:sz w:val="24"/>
          <w:szCs w:val="24"/>
          <w:u w:val="words"/>
        </w:rPr>
      </w:pPr>
    </w:p>
    <w:p w14:paraId="771AC3BC" w14:textId="77777777" w:rsidR="00B67CD5" w:rsidRPr="00B67CD5" w:rsidRDefault="00B67CD5" w:rsidP="00B67CD5">
      <w:pPr>
        <w:rPr>
          <w:sz w:val="24"/>
          <w:szCs w:val="24"/>
          <w:u w:val="single"/>
        </w:rPr>
      </w:pPr>
      <w:r w:rsidRPr="00B67CD5">
        <w:rPr>
          <w:sz w:val="24"/>
          <w:szCs w:val="24"/>
          <w:u w:val="single"/>
        </w:rPr>
        <w:lastRenderedPageBreak/>
        <w:t>Nuclease challenge assay</w:t>
      </w:r>
      <w:bookmarkEnd w:id="14"/>
    </w:p>
    <w:p w14:paraId="58D4084B" w14:textId="4D191053" w:rsidR="00B67CD5" w:rsidRPr="00B67CD5" w:rsidRDefault="00B67CD5" w:rsidP="00B67CD5">
      <w:pPr>
        <w:rPr>
          <w:b/>
          <w:bCs/>
          <w:sz w:val="24"/>
          <w:szCs w:val="24"/>
        </w:rPr>
      </w:pPr>
      <w:r w:rsidRPr="00B67CD5">
        <w:rPr>
          <w:sz w:val="24"/>
          <w:szCs w:val="24"/>
        </w:rPr>
        <w:t xml:space="preserve">Aliquots of nucleocapsids containing a total amount of 5–10 </w:t>
      </w:r>
      <w:r w:rsidRPr="00B67CD5">
        <w:rPr>
          <w:sz w:val="24"/>
          <w:szCs w:val="24"/>
        </w:rPr>
        <w:sym w:font="Symbol" w:char="F06D"/>
      </w:r>
      <w:r w:rsidRPr="00B67CD5">
        <w:rPr>
          <w:sz w:val="24"/>
          <w:szCs w:val="24"/>
        </w:rPr>
        <w:t>g RNA were treated in 50 mM sodium phosphate buffer at pH 7.4, 200 mM NaCl, 5 mM EDTA, 5 mM MgCl</w:t>
      </w:r>
      <w:r w:rsidRPr="00B67CD5">
        <w:rPr>
          <w:sz w:val="24"/>
          <w:szCs w:val="24"/>
          <w:vertAlign w:val="subscript"/>
        </w:rPr>
        <w:t>2</w:t>
      </w:r>
      <w:r w:rsidRPr="00B67CD5">
        <w:rPr>
          <w:sz w:val="24"/>
          <w:szCs w:val="24"/>
        </w:rPr>
        <w:t xml:space="preserve"> either lacking nuclease or supplemented with benzonase (2.5 U/μL; 101654, Merck Millipore) or RNase A (10 μg/mL; #R4875, Sigma-Aldrich). The concentration of RNA and protein was held constant at 80 ng RNA/μL, which corresponds to about ~5 μg protein/μL. Aliquots were challenged with the respective nucleases at 37 °C for the indicated time periods after which samples were frozen in liquid nitrogen and stored at –80 °C. For analysis, RNA was extracted from the capsid as previously described </w:t>
      </w:r>
      <w:r w:rsidRPr="00B67CD5">
        <w:rPr>
          <w:sz w:val="24"/>
          <w:szCs w:val="24"/>
        </w:rPr>
        <w:fldChar w:fldCharType="begin" w:fldLock="1"/>
      </w:r>
      <w:r w:rsidRPr="00B67CD5">
        <w:rPr>
          <w:sz w:val="24"/>
          <w:szCs w:val="24"/>
        </w:rPr>
        <w:instrText>ADDIN CSL_CITATION {"citationItems":[{"id":"ITEM-1","itemData":{"DOI":"10.1038/nature25157","ISSN":"14764687","PMID":"29236688","abstract":"The challenges of evolution in a complex biochemical environment, coupling genotype to phenotype and protecting the genetic material, are solved elegantly in biological systems by the encapsulation of nucleic acids. In the simplest examples, viruses use capsids to surround their genomes. Although these naturally occurring systems have been modified to change their tropism and to display proteins or peptides, billions of years of evolution have favoured efficiency at the expense of modularity, making viral capsids difficult to engineer. Synthetic systems composed of non-viral proteins could provide a 'blank slate' to evolve desired properties for drug delivery and other biomedical applications, while avoiding the safety risks and engineering challenges associated with viruses. Here we create synthetic nucleocapsids, which are computationally designed icosahedral protein assemblies with positively charged inner surfaces that can package their own full-length mRNA genomes. We explore the ability of these nucleocapsids to evolve virus-like properties by generating diversified populations using Escherichia coli as an expression host. Several generations of evolution resulted in markedly improved genome packaging (more than 133-fold), stability in blood (from less than 3.7% to 71% of packaged RNA protected after 6 hours of treatment), and in vivo circulation time (from less than 5 minutes to approximately 4.5 hours). The resulting synthetic nucleocapsids package one full-length RNA genome for every 11 icosahedral assemblies, similar to the best recombinant adeno-associated virus vectors. Our results show that there are simple evolutionary paths through which protein assemblies can acquire virus-like genome packaging and protection. Considerable effort has been directed at 'top-down' modification of viruses to be safe and effective for drug delivery and vaccine applications; the ability to design synthetic nanomaterials computationally and to optimize them through evolution now enables a complementary 'bottom-up' approach with considerable advantages in programmability and control.","author":[{"dropping-particle":"","family":"Butterfield","given":"Gabriel L.","non-dropping-particle":"","parse-names":false,"suffix":""},{"dropping-particle":"","family":"Lajoie","given":"Marc J.","non-dropping-particle":"","parse-names":false,"suffix":""},{"dropping-particle":"","family":"Gustafson","given":"Heather H.","non-dropping-particle":"","parse-names":false,"suffix":""},{"dropping-particle":"","family":"Sellers","given":"Drew L.","non-dropping-particle":"","parse-names":false,"suffix":""},{"dropping-particle":"","family":"Nattermann","given":"Una","non-dropping-particle":"","parse-names":false,"suffix":""},{"dropping-particle":"","family":"Ellis","given":"Daniel","non-dropping-particle":"","parse-names":false,"suffix":""},{"dropping-particle":"","family":"Bale","given":"Jacob B.","non-dropping-particle":"","parse-names":false,"suffix":""},{"dropping-particle":"","family":"Ke","given":"Sharon","non-dropping-particle":"","parse-names":false,"suffix":""},{"dropping-particle":"","family":"Lenz","given":"Garreck H.","non-dropping-particle":"","parse-names":false,"suffix":""},{"dropping-particle":"","family":"Yehdego","given":"Angelica","non-dropping-particle":"","parse-names":false,"suffix":""},{"dropping-particle":"","family":"Ravichandran","given":"Rashmi","non-dropping-particle":"","parse-names":false,"suffix":""},{"dropping-particle":"","family":"Pun","given":"Suzie H.","non-dropping-particle":"","parse-names":false,"suffix":""},{"dropping-particle":"","family":"King","given":"Neil P.","non-dropping-particle":"","parse-names":false,"suffix":""},{"dropping-particle":"","family":"Baker","given":"David","non-dropping-particle":"","parse-names":false,"suffix":""}],"container-title":"Nature","id":"ITEM-1","issue":"7685","issued":{"date-parts":[["2017","12"]]},"page":"415-420","publisher":"Nature Publishing Group","title":"Evolution of a designed protein assembly encapsulating its own RNA genome","type":"article-journal","volume":"552"},"uris":["http://www.mendeley.com/documents/?uuid=cfcc45bd-30c5-4e8f-87e0-a673af621f38","http://www.mendeley.com/documents/?uuid=69a4538e-a5d8-455f-a337-a80c2eb00eb5"]}],"mendeley":{"formattedCitation":"(&lt;i&gt;5&lt;/i&gt;)","plainTextFormattedCitation":"(5)","previouslyFormattedCitation":"(&lt;i&gt;6&lt;/i&gt;)"},"properties":{"noteIndex":0},"schema":"https://github.com/citation-style-language/schema/raw/master/csl-citation.json"}</w:instrText>
      </w:r>
      <w:r w:rsidRPr="00B67CD5">
        <w:rPr>
          <w:sz w:val="24"/>
          <w:szCs w:val="24"/>
        </w:rPr>
        <w:fldChar w:fldCharType="separate"/>
      </w:r>
      <w:r w:rsidRPr="00B67CD5">
        <w:rPr>
          <w:noProof/>
          <w:sz w:val="24"/>
          <w:szCs w:val="24"/>
        </w:rPr>
        <w:t>(</w:t>
      </w:r>
      <w:r w:rsidRPr="00B67CD5">
        <w:rPr>
          <w:i/>
          <w:noProof/>
          <w:sz w:val="24"/>
          <w:szCs w:val="24"/>
        </w:rPr>
        <w:t>5</w:t>
      </w:r>
      <w:r w:rsidRPr="00B67CD5">
        <w:rPr>
          <w:noProof/>
          <w:sz w:val="24"/>
          <w:szCs w:val="24"/>
        </w:rPr>
        <w:t>)</w:t>
      </w:r>
      <w:r w:rsidRPr="00B67CD5">
        <w:rPr>
          <w:sz w:val="24"/>
          <w:szCs w:val="24"/>
        </w:rPr>
        <w:fldChar w:fldCharType="end"/>
      </w:r>
      <w:r w:rsidRPr="00B67CD5">
        <w:rPr>
          <w:sz w:val="24"/>
          <w:szCs w:val="24"/>
        </w:rPr>
        <w:t xml:space="preserve">. A nuclease-treated NC solution (100 </w:t>
      </w:r>
      <w:r w:rsidRPr="00B67CD5">
        <w:rPr>
          <w:sz w:val="24"/>
          <w:szCs w:val="24"/>
        </w:rPr>
        <w:sym w:font="Symbol" w:char="F06D"/>
      </w:r>
      <w:r w:rsidRPr="00B67CD5">
        <w:rPr>
          <w:sz w:val="24"/>
          <w:szCs w:val="24"/>
        </w:rPr>
        <w:t>L) was mixed with TRIzol (500 </w:t>
      </w:r>
      <w:r w:rsidRPr="00B67CD5">
        <w:rPr>
          <w:sz w:val="24"/>
          <w:szCs w:val="24"/>
        </w:rPr>
        <w:sym w:font="Symbol" w:char="F06D"/>
      </w:r>
      <w:r w:rsidRPr="00B67CD5">
        <w:rPr>
          <w:sz w:val="24"/>
          <w:szCs w:val="24"/>
        </w:rPr>
        <w:t xml:space="preserve">L), vortexed for 3–5 s, and left on ice for 10 min. Then, chloroform (100 </w:t>
      </w:r>
      <w:r w:rsidRPr="00B67CD5">
        <w:rPr>
          <w:sz w:val="24"/>
          <w:szCs w:val="24"/>
        </w:rPr>
        <w:sym w:font="Symbol" w:char="F06D"/>
      </w:r>
      <w:r w:rsidRPr="00B67CD5">
        <w:rPr>
          <w:sz w:val="24"/>
          <w:szCs w:val="24"/>
        </w:rPr>
        <w:t>L) was added, the samples were vortexed again, and the two phases were separated by centrifugation at 15,000 </w:t>
      </w:r>
      <w:r w:rsidRPr="00B67CD5">
        <w:rPr>
          <w:i/>
          <w:iCs/>
          <w:sz w:val="24"/>
          <w:szCs w:val="24"/>
        </w:rPr>
        <w:t xml:space="preserve">g </w:t>
      </w:r>
      <w:r w:rsidRPr="00B67CD5">
        <w:rPr>
          <w:sz w:val="24"/>
          <w:szCs w:val="24"/>
        </w:rPr>
        <w:t xml:space="preserve">for 20 min. The upper, aqueous layer (~300 </w:t>
      </w:r>
      <w:r w:rsidRPr="00B67CD5">
        <w:rPr>
          <w:sz w:val="24"/>
          <w:szCs w:val="24"/>
        </w:rPr>
        <w:sym w:font="Symbol" w:char="F06D"/>
      </w:r>
      <w:r w:rsidRPr="00B67CD5">
        <w:rPr>
          <w:sz w:val="24"/>
          <w:szCs w:val="24"/>
        </w:rPr>
        <w:t>L) was carefully transferred to a clean Eppendorf tube and mixed with an equal volume of 20% ethanol in nuclease-free water. This extraction step was essential to remove nuclease contamination. Subsequently, the solution was transferred to an RNeasy Mini spin column, and RNA purified according to the manufacturer’s protocol.</w:t>
      </w:r>
    </w:p>
    <w:p w14:paraId="594F0EF8" w14:textId="308E8E6B" w:rsidR="00B67CD5" w:rsidRPr="00B67CD5" w:rsidRDefault="00B67CD5" w:rsidP="00B67CD5">
      <w:pPr>
        <w:ind w:firstLine="284"/>
        <w:rPr>
          <w:sz w:val="24"/>
          <w:szCs w:val="24"/>
        </w:rPr>
      </w:pPr>
      <w:r w:rsidRPr="00B67CD5">
        <w:rPr>
          <w:sz w:val="24"/>
          <w:szCs w:val="24"/>
        </w:rPr>
        <w:t xml:space="preserve">RNA stability was visualized on denaturing PAGE gels. Analytical urea PAGE gels (8.3 cm x 7.3 cm x 0.1 mm) were prepared in TBE buffer supplemented with 8 M urea and 8% polyacrylamide. Polymerization was initiated using TEMED (8 μL per 10 mL gel solution) and ammonium persulfate (APS) (10% in water, 90 μL per 10 mL gel solution). Gels were loaded with equal volumes of extracted RNA. The NC genome was selectively visualized using the fluorogenic dye DFHBI-1T (#446461, United States Biological), which fluoresces upon binding to the Broccoli aptamer that is part of the BoxBr tags </w:t>
      </w:r>
      <w:r w:rsidRPr="00B67CD5">
        <w:rPr>
          <w:sz w:val="24"/>
          <w:szCs w:val="24"/>
        </w:rPr>
        <w:fldChar w:fldCharType="begin" w:fldLock="1"/>
      </w:r>
      <w:r w:rsidRPr="00B67CD5">
        <w:rPr>
          <w:sz w:val="24"/>
          <w:szCs w:val="24"/>
        </w:rPr>
        <w:instrText>ADDIN CSL_CITATION {"citationItems":[{"id":"ITEM-1","itemData":{"DOI":"10.1016/j.chembiol.2015.04.018","ISSN":"10745521","PMID":"26000751","abstract":"RNA aptamers can be expressed in cells to influence and image cellular processes. Aptamer folding is maintained by inserting the aptamers into highly structured RNA scaffolds. Here, we show that commonly used RNA scaffolds exhibit unexpected instability and cleavage in bacterial and mammalian cells. Using an in-gel staining approach for rapid and simple detection of Spinach- or Broccoli-tagged RNAs in cells, we monitored the processing of RNAs tagged with scaffolded aptamers, revealing endonucleolytic cleavage, RNA instability, and poor expression. We reengineered a natural three-way junction structure to generate an alternative scaffold that enables stable aptamer expression in cells. This scaffold was used to create cassettes containing up to four Broccoli units, markedly enhancing the brightness of mammalian cells expressing cassette-tagged RNAs. These experiments describe methods for screening RNA cleavage events in cells and identify cell-compatible scaffolds that enable efficient tagging of RNAs with aptamers for cellular expression.","author":[{"dropping-particle":"","family":"Filonov","given":"Grigory S.","non-dropping-particle":"","parse-names":false,"suffix":""},{"dropping-particle":"","family":"Kam","given":"Christina W.","non-dropping-particle":"","parse-names":false,"suffix":""},{"dropping-particle":"","family":"Song","given":"Wenjiao","non-dropping-particle":"","parse-names":false,"suffix":""},{"dropping-particle":"","family":"Jaffrey","given":"Samie R.","non-dropping-particle":"","parse-names":false,"suffix":""}],"container-title":"Chemistry and Biology","id":"ITEM-1","issue":"5","issued":{"date-parts":[["2015","5","21"]]},"page":"649-660","publisher":"Cell Press","title":"In-gel imaging of RNA processing using broccoli reveals optimal aptamer expression strategies","type":"article-journal","volume":"22"},"uris":["http://www.mendeley.com/documents/?uuid=20c2d3c7-1c1b-3079-942b-7ffa48691db4"]}],"mendeley":{"formattedCitation":"(&lt;i&gt;13&lt;/i&gt;)","plainTextFormattedCitation":"(13)","previouslyFormattedCitation":"(&lt;i&gt;7&lt;/i&gt;)"},"properties":{"noteIndex":0},"schema":"https://github.com/citation-style-language/schema/raw/master/csl-citation.json"}</w:instrText>
      </w:r>
      <w:r w:rsidRPr="00B67CD5">
        <w:rPr>
          <w:sz w:val="24"/>
          <w:szCs w:val="24"/>
        </w:rPr>
        <w:fldChar w:fldCharType="separate"/>
      </w:r>
      <w:r w:rsidRPr="00B67CD5">
        <w:rPr>
          <w:noProof/>
          <w:sz w:val="24"/>
          <w:szCs w:val="24"/>
        </w:rPr>
        <w:t>(</w:t>
      </w:r>
      <w:r w:rsidRPr="00B67CD5">
        <w:rPr>
          <w:i/>
          <w:noProof/>
          <w:sz w:val="24"/>
          <w:szCs w:val="24"/>
        </w:rPr>
        <w:t>13</w:t>
      </w:r>
      <w:r w:rsidRPr="00B67CD5">
        <w:rPr>
          <w:noProof/>
          <w:sz w:val="24"/>
          <w:szCs w:val="24"/>
        </w:rPr>
        <w:t>)</w:t>
      </w:r>
      <w:r w:rsidRPr="00B67CD5">
        <w:rPr>
          <w:sz w:val="24"/>
          <w:szCs w:val="24"/>
        </w:rPr>
        <w:fldChar w:fldCharType="end"/>
      </w:r>
      <w:r w:rsidRPr="00B67CD5">
        <w:rPr>
          <w:sz w:val="24"/>
          <w:szCs w:val="24"/>
        </w:rPr>
        <w:t>. Total RNA was visualized using GelRed (#41002, Biotium).</w:t>
      </w:r>
    </w:p>
    <w:p w14:paraId="48FE253F" w14:textId="77777777" w:rsidR="00B67CD5" w:rsidRPr="00B67CD5" w:rsidRDefault="00B67CD5" w:rsidP="00B67CD5">
      <w:pPr>
        <w:rPr>
          <w:b/>
          <w:bCs/>
          <w:sz w:val="24"/>
          <w:szCs w:val="24"/>
        </w:rPr>
      </w:pPr>
      <w:bookmarkStart w:id="15" w:name="_Toc50899902"/>
    </w:p>
    <w:p w14:paraId="58E7C3F7" w14:textId="77777777" w:rsidR="00B67CD5" w:rsidRPr="00B67CD5" w:rsidRDefault="00B67CD5" w:rsidP="00B67CD5">
      <w:pPr>
        <w:rPr>
          <w:b/>
          <w:bCs/>
          <w:sz w:val="24"/>
          <w:szCs w:val="24"/>
          <w:u w:val="single"/>
        </w:rPr>
      </w:pPr>
      <w:r w:rsidRPr="00B67CD5">
        <w:rPr>
          <w:sz w:val="24"/>
          <w:szCs w:val="24"/>
          <w:u w:val="single"/>
        </w:rPr>
        <w:t>Cryo-electron microscopy: data collection and image processing</w:t>
      </w:r>
      <w:bookmarkEnd w:id="15"/>
    </w:p>
    <w:p w14:paraId="4E55D204" w14:textId="77777777" w:rsidR="00B67CD5" w:rsidRPr="00B67CD5" w:rsidRDefault="00B67CD5" w:rsidP="00B67CD5">
      <w:pPr>
        <w:rPr>
          <w:b/>
          <w:bCs/>
          <w:sz w:val="24"/>
          <w:szCs w:val="24"/>
        </w:rPr>
      </w:pPr>
      <w:r w:rsidRPr="00B67CD5">
        <w:rPr>
          <w:sz w:val="24"/>
          <w:szCs w:val="24"/>
        </w:rPr>
        <w:t>Freshly purified NCs were concentrated in storage buffer. NC-1 and NC-2 eluted as two major peaks from the SEC column, both of which were pooled for analysis. These variants were concentrated to a 280-nm absorbance of 20–30, as the protein concentration could not be estimated accurately due to the high absorbance ratio of 260/280 nm mentioned above. NC-3 and NC-4 were concentrated to 4–5 mg/mL. Copper-supported</w:t>
      </w:r>
      <w:r w:rsidRPr="00B67CD5">
        <w:rPr>
          <w:b/>
          <w:sz w:val="24"/>
          <w:szCs w:val="24"/>
        </w:rPr>
        <w:t xml:space="preserve"> </w:t>
      </w:r>
      <w:r w:rsidRPr="00B67CD5">
        <w:rPr>
          <w:sz w:val="24"/>
          <w:szCs w:val="24"/>
        </w:rPr>
        <w:t>holey carbon grids (R2/2 Cu 400, Quantifoil) were negatively glow discharged at 15 mA for 15 s with a Pelco easiGlow Glow Discharge Cleaning System. Then, 3.5 µL of sample were applied and blotted with a vitrobot (FEI) for 12 to 14 s at 25 blot strength, 100% humidity, and 22 °C. Grids were plunged into liquid ethane and stored in liquid nitrogen.</w:t>
      </w:r>
    </w:p>
    <w:p w14:paraId="4D66C3E3" w14:textId="77777777" w:rsidR="00B67CD5" w:rsidRPr="00B67CD5" w:rsidRDefault="00B67CD5" w:rsidP="00B67CD5">
      <w:pPr>
        <w:ind w:firstLine="284"/>
        <w:rPr>
          <w:b/>
          <w:bCs/>
          <w:sz w:val="24"/>
          <w:szCs w:val="24"/>
        </w:rPr>
      </w:pPr>
      <w:r w:rsidRPr="00B67CD5">
        <w:rPr>
          <w:sz w:val="24"/>
          <w:szCs w:val="24"/>
        </w:rPr>
        <w:t>Initial screening for all capsids and data collection for NC-3 were performed with a TFS Tecnai F20 equipped with a Falcon II direct electron detector (FEI). Movies of 7 frames were collected at a total dose of 40 electrons per Å</w:t>
      </w:r>
      <w:r w:rsidRPr="00B67CD5">
        <w:rPr>
          <w:sz w:val="24"/>
          <w:szCs w:val="24"/>
          <w:vertAlign w:val="superscript"/>
        </w:rPr>
        <w:t>2</w:t>
      </w:r>
      <w:r w:rsidRPr="00B67CD5">
        <w:rPr>
          <w:sz w:val="24"/>
          <w:szCs w:val="24"/>
        </w:rPr>
        <w:t xml:space="preserve"> and a magnification of 62,000x (1.8 Å pixel size). Defocus ranged from –1.8 to –3.3 µm. NC-1, NC-2, and NC-4 data collection was performed on a Titan Krios equipped with a Falcon III direct electron detector (FEI). Movies of 40 frames were collected at a dose of 60 electrons per Å</w:t>
      </w:r>
      <w:r w:rsidRPr="00B67CD5">
        <w:rPr>
          <w:sz w:val="24"/>
          <w:szCs w:val="24"/>
          <w:vertAlign w:val="superscript"/>
        </w:rPr>
        <w:t>2</w:t>
      </w:r>
      <w:r w:rsidRPr="00B67CD5">
        <w:rPr>
          <w:sz w:val="24"/>
          <w:szCs w:val="24"/>
        </w:rPr>
        <w:t xml:space="preserve"> and a magnification of 130,000x (1.1 Å pixel size). NC</w:t>
      </w:r>
      <w:r w:rsidRPr="00B67CD5">
        <w:rPr>
          <w:sz w:val="24"/>
          <w:szCs w:val="24"/>
        </w:rPr>
        <w:noBreakHyphen/>
        <w:t>4 was collected in electron counting, NC-1 and NC-2 in integration mode. Defocus ranged from –0.8 to –2.7 µm.</w:t>
      </w:r>
    </w:p>
    <w:p w14:paraId="7A75AC89" w14:textId="1391687A" w:rsidR="00B67CD5" w:rsidRPr="00B67CD5" w:rsidRDefault="00B67CD5" w:rsidP="00B67CD5">
      <w:pPr>
        <w:ind w:firstLine="284"/>
        <w:rPr>
          <w:sz w:val="24"/>
          <w:szCs w:val="24"/>
        </w:rPr>
      </w:pPr>
      <w:r w:rsidRPr="00B67CD5">
        <w:rPr>
          <w:sz w:val="24"/>
          <w:szCs w:val="24"/>
        </w:rPr>
        <w:t xml:space="preserve">All single-particle reconstructions were performed in Relion 3.0 </w:t>
      </w:r>
      <w:r w:rsidRPr="00B67CD5">
        <w:rPr>
          <w:sz w:val="24"/>
          <w:szCs w:val="24"/>
        </w:rPr>
        <w:fldChar w:fldCharType="begin" w:fldLock="1"/>
      </w:r>
      <w:r w:rsidRPr="00B67CD5">
        <w:rPr>
          <w:sz w:val="24"/>
          <w:szCs w:val="24"/>
        </w:rPr>
        <w:instrText>ADDIN CSL_CITATION {"citationItems":[{"id":"ITEM-1","itemData":{"DOI":"10.7554/eLife.42166","ISSN":"2050084X","PMID":"30412051","abstract":"Here, we describe the third major release of RELION. CPU-based vector acceleration has been added in addition to GPU support, which provides flexibility in use of resources and avoids memory limitations. Reference-free autopicking with Laplacian-of-Gaussian filtering and execution of jobs from python allows non-interactive processing during acquisition, including 2D-classification, de novo model generation and 3D-classification. Per-particle refinement of CTF parameters and correction of estimated beam tilt provides higher resolution reconstructions when particles are at different heights in the ice, and/or coma-free alignment has not been optimal. Ewald sphere curvature correction improves resolution for large particles. We illustrate these developments with publicly available data sets: together with a Bayesian approach to beam-induced motion correction it leads to resolution improvements of 0.2–0.7 Å compared to previous RELION versions.","author":[{"dropping-particle":"","family":"Zivanov","given":"Jasenko","non-dropping-particle":"","parse-names":false,"suffix":""},{"dropping-particle":"","family":"Nakane","given":"Takanori","non-dropping-particle":"","parse-names":false,"suffix":""},{"dropping-particle":"","family":"Forsberg","given":"Björn O.","non-dropping-particle":"","parse-names":false,"suffix":""},{"dropping-particle":"","family":"Kimanius","given":"Dari","non-dropping-particle":"","parse-names":false,"suffix":""},{"dropping-particle":"","family":"Hagen","given":"Wim J.H.","non-dropping-particle":"","parse-names":false,"suffix":""},{"dropping-particle":"","family":"Lindahl","given":"Erik","non-dropping-particle":"","parse-names":false,"suffix":""},{"dropping-particle":"","family":"Scheres","given":"Sjors H.W.","non-dropping-particle":"","parse-names":false,"suffix":""}],"container-title":"eLife","id":"ITEM-1","issued":{"date-parts":[["2018","11"]]},"page":"e42166","publisher":"eLife Sciences Publications Ltd","title":"New tools for automated high-resolution cryo-EM structure determination in RELION-3","type":"article-journal","volume":"7"},"uris":["http://www.mendeley.com/documents/?uuid=21b9d7ba-295a-3dbd-bd3b-c5259f33338d","http://www.mendeley.com/documents/?uuid=b9f99c82-3cd5-47f3-8bd8-12d3ad9bdfae"]}],"mendeley":{"formattedCitation":"(&lt;i&gt;38&lt;/i&gt;)","plainTextFormattedCitation":"(38)","previouslyFormattedCitation":"(&lt;i&gt;8&lt;/i&gt;)"},"properties":{"noteIndex":0},"schema":"https://github.com/citation-style-language/schema/raw/master/csl-citation.json"}</w:instrText>
      </w:r>
      <w:r w:rsidRPr="00B67CD5">
        <w:rPr>
          <w:sz w:val="24"/>
          <w:szCs w:val="24"/>
        </w:rPr>
        <w:fldChar w:fldCharType="separate"/>
      </w:r>
      <w:r w:rsidRPr="00B67CD5">
        <w:rPr>
          <w:noProof/>
          <w:sz w:val="24"/>
          <w:szCs w:val="24"/>
        </w:rPr>
        <w:t>(</w:t>
      </w:r>
      <w:r w:rsidRPr="00B67CD5">
        <w:rPr>
          <w:i/>
          <w:noProof/>
          <w:sz w:val="24"/>
          <w:szCs w:val="24"/>
        </w:rPr>
        <w:t>38</w:t>
      </w:r>
      <w:r w:rsidRPr="00B67CD5">
        <w:rPr>
          <w:noProof/>
          <w:sz w:val="24"/>
          <w:szCs w:val="24"/>
        </w:rPr>
        <w:t>)</w:t>
      </w:r>
      <w:r w:rsidRPr="00B67CD5">
        <w:rPr>
          <w:sz w:val="24"/>
          <w:szCs w:val="24"/>
        </w:rPr>
        <w:fldChar w:fldCharType="end"/>
      </w:r>
      <w:r w:rsidRPr="00B67CD5">
        <w:rPr>
          <w:sz w:val="24"/>
          <w:szCs w:val="24"/>
        </w:rPr>
        <w:t xml:space="preserve">. Motion correction was performed with MotionCor2 </w:t>
      </w:r>
      <w:r w:rsidRPr="00B67CD5">
        <w:rPr>
          <w:sz w:val="24"/>
          <w:szCs w:val="24"/>
        </w:rPr>
        <w:fldChar w:fldCharType="begin" w:fldLock="1"/>
      </w:r>
      <w:r w:rsidRPr="00B67CD5">
        <w:rPr>
          <w:sz w:val="24"/>
          <w:szCs w:val="24"/>
        </w:rPr>
        <w:instrText>ADDIN CSL_CITATION {"citationItems":[{"id":"ITEM-1","itemData":{"DOI":"10.1038/nmeth.4193","ISSN":"15487105","PMID":"28250466","author":[{"dropping-particle":"","family":"Zheng","given":"Shawn Q.","non-dropping-particle":"","parse-names":false,"suffix":""},{"dropping-particle":"","family":"Palovcak","given":"Eugene","non-dropping-particle":"","parse-names":false,"suffix":""},{"dropping-particle":"","family":"Armache","given":"Jean Paul","non-dropping-particle":"","parse-names":false,"suffix":""},{"dropping-particle":"","family":"Verba","given":"Kliment A.","non-dropping-particle":"","parse-names":false,"suffix":""},{"dropping-particle":"","family":"Cheng","given":"Yifan","non-dropping-particle":"","parse-names":false,"suffix":""},{"dropping-particle":"","family":"Agard","given":"David A.","non-dropping-particle":"","parse-names":false,"suffix":""}],"container-title":"Nature Methods","id":"ITEM-1","issue":"4","issued":{"date-parts":[["2017"]]},"page":"331-332","publisher":"Nature Publishing Group","title":"MotionCor2: Anisotropic correction of beam-induced motion for improved cryo-electron microscopy","type":"article-journal","volume":"14"},"uris":["http://www.mendeley.com/documents/?uuid=00212e64-bd67-3f54-a213-eeba7d2efb1d","http://www.mendeley.com/documents/?uuid=003fd3d3-a902-4351-8c47-f2d459cb8cce"]}],"mendeley":{"formattedCitation":"(&lt;i&gt;39&lt;/i&gt;)","plainTextFormattedCitation":"(39)","previouslyFormattedCitation":"(&lt;i&gt;9&lt;/i&gt;)"},"properties":{"noteIndex":0},"schema":"https://github.com/citation-style-language/schema/raw/master/csl-citation.json"}</w:instrText>
      </w:r>
      <w:r w:rsidRPr="00B67CD5">
        <w:rPr>
          <w:sz w:val="24"/>
          <w:szCs w:val="24"/>
        </w:rPr>
        <w:fldChar w:fldCharType="separate"/>
      </w:r>
      <w:r w:rsidRPr="00B67CD5">
        <w:rPr>
          <w:noProof/>
          <w:sz w:val="24"/>
          <w:szCs w:val="24"/>
        </w:rPr>
        <w:t>(</w:t>
      </w:r>
      <w:r w:rsidRPr="00B67CD5">
        <w:rPr>
          <w:i/>
          <w:noProof/>
          <w:sz w:val="24"/>
          <w:szCs w:val="24"/>
        </w:rPr>
        <w:t>39</w:t>
      </w:r>
      <w:r w:rsidRPr="00B67CD5">
        <w:rPr>
          <w:noProof/>
          <w:sz w:val="24"/>
          <w:szCs w:val="24"/>
        </w:rPr>
        <w:t>)</w:t>
      </w:r>
      <w:r w:rsidRPr="00B67CD5">
        <w:rPr>
          <w:sz w:val="24"/>
          <w:szCs w:val="24"/>
        </w:rPr>
        <w:fldChar w:fldCharType="end"/>
      </w:r>
      <w:r w:rsidRPr="00B67CD5">
        <w:rPr>
          <w:sz w:val="24"/>
          <w:szCs w:val="24"/>
        </w:rPr>
        <w:t xml:space="preserve"> implemented in Relion, contrast transfer function (CTF) estimation with GCTF </w:t>
      </w:r>
      <w:r w:rsidRPr="00B67CD5">
        <w:rPr>
          <w:sz w:val="24"/>
          <w:szCs w:val="24"/>
        </w:rPr>
        <w:fldChar w:fldCharType="begin" w:fldLock="1"/>
      </w:r>
      <w:r w:rsidRPr="00B67CD5">
        <w:rPr>
          <w:sz w:val="24"/>
          <w:szCs w:val="24"/>
        </w:rPr>
        <w:instrText>ADDIN CSL_CITATION {"citationItems":[{"id":"ITEM-1","itemData":{"DOI":"10.1016/j.jsb.2015.11.003","ISSN":"10958657","PMID":"26592709","abstract":"Accurate estimation of the contrast transfer function (CTF) is critical for a near-atomic resolution cryo electron microscopy (cryoEM) reconstruction. Here, a GPU-accelerated computer program, Gctf, for accurate and robust, real-time CTF determination is presented. The main target of Gctf is to maximize the cross-correlation of a simulated CTF with the logarithmic amplitude spectra (LAS) of observed micrographs after background subtraction. Novel approaches in Gctf improve both speed and accuracy. In addition to GPU acceleration (e.g. 10-50×), a fast '1-dimensional search plus 2-dimensional refinement (1S2R)' procedure further speeds up Gctf. Based on the global CTF determination, the local defocus for each particle and for single frames of movies is accurately refined, which improves CTF parameters of all particles for subsequent image processing. Novel diagnosis method using equiphase averaging (EPA) and self-consistency verification procedures have also been implemented in the program for practical use, especially for aims of near-atomic reconstruction. Gctf is an independent program and the outputs can be easily imported into other cryoEM software such as Relion (Scheres, 2012) and Frealign (Grigorieff, 2007). The results from several representative datasets are shown and discussed in this paper.","author":[{"dropping-particle":"","family":"Zhang","given":"Kai","non-dropping-particle":"","parse-names":false,"suffix":""}],"container-title":"Journal of Structural Biology","id":"ITEM-1","issue":"1","issued":{"date-parts":[["2016","1"]]},"page":"1-12","publisher":"Academic Press Inc.","title":"Gctf: Real-time CTF determination and correction","type":"article-journal","volume":"193"},"uris":["http://www.mendeley.com/documents/?uuid=420ab2bd-65ee-3bc5-b553-c37f692fa75b","http://www.mendeley.com/documents/?uuid=61fadc93-4569-44df-a10d-ba8a3ab75c1a"]}],"mendeley":{"formattedCitation":"(&lt;i&gt;40&lt;/i&gt;)","plainTextFormattedCitation":"(40)","previouslyFormattedCitation":"(&lt;i&gt;10&lt;/i&gt;)"},"properties":{"noteIndex":0},"schema":"https://github.com/citation-style-language/schema/raw/master/csl-citation.json"}</w:instrText>
      </w:r>
      <w:r w:rsidRPr="00B67CD5">
        <w:rPr>
          <w:sz w:val="24"/>
          <w:szCs w:val="24"/>
        </w:rPr>
        <w:fldChar w:fldCharType="separate"/>
      </w:r>
      <w:r w:rsidRPr="00B67CD5">
        <w:rPr>
          <w:noProof/>
          <w:sz w:val="24"/>
          <w:szCs w:val="24"/>
        </w:rPr>
        <w:t>(</w:t>
      </w:r>
      <w:r w:rsidRPr="00B67CD5">
        <w:rPr>
          <w:i/>
          <w:noProof/>
          <w:sz w:val="24"/>
          <w:szCs w:val="24"/>
        </w:rPr>
        <w:t>40</w:t>
      </w:r>
      <w:r w:rsidRPr="00B67CD5">
        <w:rPr>
          <w:noProof/>
          <w:sz w:val="24"/>
          <w:szCs w:val="24"/>
        </w:rPr>
        <w:t>)</w:t>
      </w:r>
      <w:r w:rsidRPr="00B67CD5">
        <w:rPr>
          <w:sz w:val="24"/>
          <w:szCs w:val="24"/>
        </w:rPr>
        <w:fldChar w:fldCharType="end"/>
      </w:r>
      <w:r w:rsidRPr="00B67CD5">
        <w:rPr>
          <w:sz w:val="24"/>
          <w:szCs w:val="24"/>
        </w:rPr>
        <w:t xml:space="preserve">. Good micrographs were selected based on metadata values and </w:t>
      </w:r>
      <w:r w:rsidRPr="00B67CD5">
        <w:rPr>
          <w:sz w:val="24"/>
          <w:szCs w:val="24"/>
        </w:rPr>
        <w:lastRenderedPageBreak/>
        <w:t>manual inspection. For NC-1, NC-2, and NC-3, early classifications were performed with CTF ignored up to the first peak to avoid grouping into a few, featureless classes.</w:t>
      </w:r>
    </w:p>
    <w:p w14:paraId="0F68F224" w14:textId="77777777" w:rsidR="00B67CD5" w:rsidRPr="00B67CD5" w:rsidRDefault="00B67CD5" w:rsidP="00B67CD5">
      <w:pPr>
        <w:ind w:firstLine="284"/>
        <w:rPr>
          <w:b/>
          <w:bCs/>
          <w:sz w:val="24"/>
          <w:szCs w:val="24"/>
        </w:rPr>
      </w:pPr>
      <w:r w:rsidRPr="00B67CD5">
        <w:rPr>
          <w:sz w:val="24"/>
          <w:szCs w:val="24"/>
        </w:rPr>
        <w:t>Reconstruction of NC-1 and NC-2 structures was complicated by heterogeneity and aggregation. 2D classification was performed with multiple different mask sizes in order to obtain classes with distinct features for differently sized species. These classes were then used for the generation of initial 3D models of the tetrahedrally symmetric 120-mer (NC-1) and 180-mers (NC</w:t>
      </w:r>
      <w:r w:rsidRPr="00B67CD5">
        <w:rPr>
          <w:sz w:val="24"/>
          <w:szCs w:val="24"/>
        </w:rPr>
        <w:noBreakHyphen/>
        <w:t>1 and NC-2). For the final reconstruction though, as shown in Figs. S4 and S5, 2D classification was performed with a single large mask and size differences mainly separated subsequently in 3D classification, as this procedure led to higher particle numbers and consequently better resolution. We tried to reconstruct additional 3D structures from the heterogenous particles, but no other reasonable models could be obtained. Single- or multi-reference 3D classification based on known AaLS-derived structures, such as the 240-subunit capsid, or hollow spheres were not successful. The inability to extract further structures from the samples likely reflects substantial aggregation, low particle numbers of individual capsid architectures, shape irregularities, and lower symmetry.</w:t>
      </w:r>
    </w:p>
    <w:p w14:paraId="481E17FC" w14:textId="34E37A58" w:rsidR="00B67CD5" w:rsidRPr="00B67CD5" w:rsidRDefault="00B67CD5" w:rsidP="00B67CD5">
      <w:pPr>
        <w:ind w:firstLine="284"/>
        <w:rPr>
          <w:b/>
          <w:bCs/>
          <w:sz w:val="24"/>
          <w:szCs w:val="24"/>
        </w:rPr>
      </w:pPr>
      <w:r w:rsidRPr="00B67CD5">
        <w:rPr>
          <w:sz w:val="24"/>
          <w:szCs w:val="24"/>
        </w:rPr>
        <w:t xml:space="preserve">In contrast to NC-1 and NC-2 particles, NC-3 and NC-4, were better behaved and more homogeneous, making data elaboration according to standard procedures </w:t>
      </w:r>
      <w:r w:rsidRPr="00B67CD5">
        <w:rPr>
          <w:sz w:val="24"/>
          <w:szCs w:val="24"/>
        </w:rPr>
        <w:fldChar w:fldCharType="begin" w:fldLock="1"/>
      </w:r>
      <w:r w:rsidRPr="00B67CD5">
        <w:rPr>
          <w:sz w:val="24"/>
          <w:szCs w:val="24"/>
        </w:rPr>
        <w:instrText>ADDIN CSL_CITATION {"citationItems":[{"id":"ITEM-1","itemData":{"DOI":"10.7554/eLife.42166","ISSN":"2050084X","PMID":"30412051","abstract":"Here, we describe the third major release of RELION. CPU-based vector acceleration has been added in addition to GPU support, which provides flexibility in use of resources and avoids memory limitations. Reference-free autopicking with Laplacian-of-Gaussian filtering and execution of jobs from python allows non-interactive processing during acquisition, including 2D-classification, de novo model generation and 3D-classification. Per-particle refinement of CTF parameters and correction of estimated beam tilt provides higher resolution reconstructions when particles are at different heights in the ice, and/or coma-free alignment has not been optimal. Ewald sphere curvature correction improves resolution for large particles. We illustrate these developments with publicly available data sets: together with a Bayesian approach to beam-induced motion correction it leads to resolution improvements of 0.2–0.7 Å compared to previous RELION versions.","author":[{"dropping-particle":"","family":"Zivanov","given":"Jasenko","non-dropping-particle":"","parse-names":false,"suffix":""},{"dropping-particle":"","family":"Nakane","given":"Takanori","non-dropping-particle":"","parse-names":false,"suffix":""},{"dropping-particle":"","family":"Forsberg","given":"Björn O.","non-dropping-particle":"","parse-names":false,"suffix":""},{"dropping-particle":"","family":"Kimanius","given":"Dari","non-dropping-particle":"","parse-names":false,"suffix":""},{"dropping-particle":"","family":"Hagen","given":"Wim J.H.","non-dropping-particle":"","parse-names":false,"suffix":""},{"dropping-particle":"","family":"Lindahl","given":"Erik","non-dropping-particle":"","parse-names":false,"suffix":""},{"dropping-particle":"","family":"Scheres","given":"Sjors H.W.","non-dropping-particle":"","parse-names":false,"suffix":""}],"container-title":"eLife","id":"ITEM-1","issued":{"date-parts":[["2018","11"]]},"page":"e42166","publisher":"eLife Sciences Publications Ltd","title":"New tools for automated high-resolution cryo-EM structure determination in RELION-3","type":"article-journal","volume":"7"},"uris":["http://www.mendeley.com/documents/?uuid=b9f99c82-3cd5-47f3-8bd8-12d3ad9bdfae","http://www.mendeley.com/documents/?uuid=21b9d7ba-295a-3dbd-bd3b-c5259f33338d"]}],"mendeley":{"formattedCitation":"(&lt;i&gt;38&lt;/i&gt;)","plainTextFormattedCitation":"(38)","previouslyFormattedCitation":"(&lt;i&gt;8&lt;/i&gt;)"},"properties":{"noteIndex":0},"schema":"https://github.com/citation-style-language/schema/raw/master/csl-citation.json"}</w:instrText>
      </w:r>
      <w:r w:rsidRPr="00B67CD5">
        <w:rPr>
          <w:sz w:val="24"/>
          <w:szCs w:val="24"/>
        </w:rPr>
        <w:fldChar w:fldCharType="separate"/>
      </w:r>
      <w:r w:rsidRPr="00B67CD5">
        <w:rPr>
          <w:noProof/>
          <w:sz w:val="24"/>
          <w:szCs w:val="24"/>
        </w:rPr>
        <w:t>(</w:t>
      </w:r>
      <w:r w:rsidRPr="00B67CD5">
        <w:rPr>
          <w:i/>
          <w:noProof/>
          <w:sz w:val="24"/>
          <w:szCs w:val="24"/>
        </w:rPr>
        <w:t>38</w:t>
      </w:r>
      <w:r w:rsidRPr="00B67CD5">
        <w:rPr>
          <w:noProof/>
          <w:sz w:val="24"/>
          <w:szCs w:val="24"/>
        </w:rPr>
        <w:t>)</w:t>
      </w:r>
      <w:r w:rsidRPr="00B67CD5">
        <w:rPr>
          <w:sz w:val="24"/>
          <w:szCs w:val="24"/>
        </w:rPr>
        <w:fldChar w:fldCharType="end"/>
      </w:r>
      <w:r w:rsidRPr="00B67CD5">
        <w:rPr>
          <w:sz w:val="24"/>
          <w:szCs w:val="24"/>
        </w:rPr>
        <w:t xml:space="preserve"> fairly straightforward. Good 2D classes were used to generate initial models with imposed icosahedral symmetry. The best classes from 3D classification, masked around the capsid shells, were further refined. Further processing steps are described in Fig. S6.</w:t>
      </w:r>
    </w:p>
    <w:p w14:paraId="458AEE45" w14:textId="52BA86BA" w:rsidR="00B67CD5" w:rsidRPr="00B67CD5" w:rsidRDefault="00B67CD5" w:rsidP="00B67CD5">
      <w:pPr>
        <w:ind w:firstLine="284"/>
        <w:rPr>
          <w:b/>
          <w:bCs/>
          <w:sz w:val="24"/>
          <w:szCs w:val="24"/>
        </w:rPr>
      </w:pPr>
      <w:r w:rsidRPr="00B67CD5">
        <w:rPr>
          <w:sz w:val="24"/>
          <w:szCs w:val="24"/>
        </w:rPr>
        <w:t xml:space="preserve">Model building and refinement were performed in Coot 0.8.9.2 </w:t>
      </w:r>
      <w:r w:rsidRPr="00B67CD5">
        <w:rPr>
          <w:sz w:val="24"/>
          <w:szCs w:val="24"/>
        </w:rPr>
        <w:fldChar w:fldCharType="begin" w:fldLock="1"/>
      </w:r>
      <w:r w:rsidRPr="00B67CD5">
        <w:rPr>
          <w:sz w:val="24"/>
          <w:szCs w:val="24"/>
        </w:rPr>
        <w:instrText>ADDIN CSL_CITATION {"citationItems":[{"id":"ITEM-1","itemData":{"DOI":"10.1107/S0907444904019158","ISSN":"09074449","PMID":"15572765","abstract":"CCP4mg is a project that aims to provide a general-purpose tool for structural biologists, providing tools for X-ray structure solution, structure comparison and analysis, and publication-quality graphics. The map-fitting tools are available as a stand-alone package, distributed as 'Coot'. © 2004 International Union of Crystallography - all rights reserved.","author":[{"dropping-particle":"","family":"Emsley","given":"Paul","non-dropping-particle":"","parse-names":false,"suffix":""},{"dropping-particle":"","family":"Cowtan","given":"Kevin","non-dropping-particle":"","parse-names":false,"suffix":""}],"container-title":"Acta Crystallographica Section D: Biological Crystallography","id":"ITEM-1","issue":"12 I","issued":{"date-parts":[["2004","12"]]},"page":"2126-2132","publisher":"Acta Crystallogr D Biol Crystallogr","title":"Coot: Model-building tools for molecular graphics","type":"article-journal","volume":"60"},"uris":["http://www.mendeley.com/documents/?uuid=5c9f5f69-468d-3864-bef5-a37fd561a462","http://www.mendeley.com/documents/?uuid=f7f8b8f7-2143-4669-818d-3b239e3d2f41"]}],"mendeley":{"formattedCitation":"(&lt;i&gt;41&lt;/i&gt;)","plainTextFormattedCitation":"(41)","previouslyFormattedCitation":"(&lt;i&gt;11&lt;/i&gt;)"},"properties":{"noteIndex":0},"schema":"https://github.com/citation-style-language/schema/raw/master/csl-citation.json"}</w:instrText>
      </w:r>
      <w:r w:rsidRPr="00B67CD5">
        <w:rPr>
          <w:sz w:val="24"/>
          <w:szCs w:val="24"/>
        </w:rPr>
        <w:fldChar w:fldCharType="separate"/>
      </w:r>
      <w:r w:rsidRPr="00B67CD5">
        <w:rPr>
          <w:noProof/>
          <w:sz w:val="24"/>
          <w:szCs w:val="24"/>
        </w:rPr>
        <w:t>(</w:t>
      </w:r>
      <w:r w:rsidRPr="00B67CD5">
        <w:rPr>
          <w:i/>
          <w:noProof/>
          <w:sz w:val="24"/>
          <w:szCs w:val="24"/>
        </w:rPr>
        <w:t>41</w:t>
      </w:r>
      <w:r w:rsidRPr="00B67CD5">
        <w:rPr>
          <w:noProof/>
          <w:sz w:val="24"/>
          <w:szCs w:val="24"/>
        </w:rPr>
        <w:t>)</w:t>
      </w:r>
      <w:r w:rsidRPr="00B67CD5">
        <w:rPr>
          <w:sz w:val="24"/>
          <w:szCs w:val="24"/>
        </w:rPr>
        <w:fldChar w:fldCharType="end"/>
      </w:r>
      <w:r w:rsidRPr="00B67CD5">
        <w:rPr>
          <w:sz w:val="24"/>
          <w:szCs w:val="24"/>
        </w:rPr>
        <w:t xml:space="preserve">, Phenix 1.18 </w:t>
      </w:r>
      <w:r w:rsidRPr="00B67CD5">
        <w:rPr>
          <w:sz w:val="24"/>
          <w:szCs w:val="24"/>
        </w:rPr>
        <w:fldChar w:fldCharType="begin" w:fldLock="1"/>
      </w:r>
      <w:r w:rsidRPr="00B67CD5">
        <w:rPr>
          <w:sz w:val="24"/>
          <w:szCs w:val="24"/>
        </w:rPr>
        <w:instrText>ADDIN CSL_CITATION {"citationItems":[{"id":"ITEM-1","itemData":{"DOI":"10.1107/S2059798319011471","ISSN":"20597983","PMID":"31588918","abstract":"Diffraction (X-ray, neutron and electron) and electron cryo-microscopy are powerful methods to determine three-dimensional macromolecular structures, which are required to understand biological processes and to develop new therapeutics against diseases. The overall structure-solution workflow is similar for these techniques, but nuances exist because the properties of the reduced experimental data are different. Software tools for structure determination should therefore be tailored for each method. Phenix is a comprehensive software package for macromolecular structure determination that handles data from any of these techniques. Tasks performed with Phenix include data-quality assessment, map improvement, model building, the validation/rebuilding/refinement cycle and deposition. Each tool caters to the type of experimental data. The design of Phenix emphasizes the automation of procedures, where possible, to minimize repetitive and time-consuming manual tasks, while default parameters are chosen to encourage best practice. A graphical user interface provides access to many command-line features of Phenix and streamlines the transition between programs, project tracking and re-running of previous tasks.","author":[{"dropping-particle":"","family":"Liebschner","given":"Dorothee","non-dropping-particle":"","parse-names":false,"suffix":""},{"dropping-particle":"V.","family":"Afonine","given":"Pavel","non-dropping-particle":"","parse-names":false,"suffix":""},{"dropping-particle":"","family":"Baker","given":"Matthew L.","non-dropping-particle":"","parse-names":false,"suffix":""},{"dropping-particle":"","family":"Bunkoczi","given":"Gábor","non-dropping-particle":"","parse-names":false,"suffix":""},{"dropping-particle":"","family":"Chen","given":"Vincent B.","non-dropping-particle":"","parse-names":false,"suffix":""},{"dropping-particle":"","family":"Croll","given":"Tristan I.","non-dropping-particle":"","parse-names":false,"suffix":""},{"dropping-particle":"","family":"Hintze","given":"Bradley","non-dropping-particle":"","parse-names":false,"suffix":""},{"dropping-particle":"","family":"Hung","given":"Li Wei","non-dropping-particle":"","parse-names":false,"suffix":""},{"dropping-particle":"","family":"Jain","given":"Swati","non-dropping-particle":"","parse-names":false,"suffix":""},{"dropping-particle":"","family":"McCoy","given":"Airlie J.","non-dropping-particle":"","parse-names":false,"suffix":""},{"dropping-particle":"","family":"Moriarty","given":"Nigel W.","non-dropping-particle":"","parse-names":false,"suffix":""},{"dropping-particle":"","family":"Oeffner","given":"Robert D.","non-dropping-particle":"","parse-names":false,"suffix":""},{"dropping-particle":"","family":"Poon","given":"Billy K.","non-dropping-particle":"","parse-names":false,"suffix":""},{"dropping-particle":"","family":"Prisant","given":"Michael G.","non-dropping-particle":"","parse-names":false,"suffix":""},{"dropping-particle":"","family":"Read","given":"Randy J.","non-dropping-particle":"","parse-names":false,"suffix":""},{"dropping-particle":"","family":"Richardson","given":"Jane S.","non-dropping-particle":"","parse-names":false,"suffix":""},{"dropping-particle":"","family":"Richardson","given":"David C.","non-dropping-particle":"","parse-names":false,"suffix":""},{"dropping-particle":"","family":"Sammito","given":"Massimo D.","non-dropping-particle":"","parse-names":false,"suffix":""},{"dropping-particle":"V.","family":"Sobolev","given":"Oleg","non-dropping-particle":"","parse-names":false,"suffix":""},{"dropping-particle":"","family":"Stockwell","given":"Duncan H.","non-dropping-particle":"","parse-names":false,"suffix":""},{"dropping-particle":"","family":"Terwilliger","given":"Thomas C.","non-dropping-particle":"","parse-names":false,"suffix":""},{"dropping-particle":"","family":"Urzhumtsev","given":"Alexandre G.","non-dropping-particle":"","parse-names":false,"suffix":""},{"dropping-particle":"","family":"Videau","given":"Lizbeth L.","non-dropping-particle":"","parse-names":false,"suffix":""},{"dropping-particle":"","family":"Williams","given":"Christopher J.","non-dropping-particle":"","parse-names":false,"suffix":""},{"dropping-particle":"","family":"Adams","given":"Paul D.","non-dropping-particle":"","parse-names":false,"suffix":""}],"container-title":"Acta Crystallographica Section D: Structural Biology","id":"ITEM-1","issue":"10","issued":{"date-parts":[["2019","10"]]},"page":"861-877","publisher":"International Union of Crystallography","title":"Macromolecular structure determination using X-rays, neutrons and electrons: Recent developments in Phenix","type":"article-journal","volume":"75"},"uris":["http://www.mendeley.com/documents/?uuid=77c4eb6b-80b5-339a-b185-98506098e22c","http://www.mendeley.com/documents/?uuid=b486dcf7-46da-4ab8-b089-f0e79b758dec"]}],"mendeley":{"formattedCitation":"(&lt;i&gt;42&lt;/i&gt;)","plainTextFormattedCitation":"(42)","previouslyFormattedCitation":"(&lt;i&gt;12&lt;/i&gt;)"},"properties":{"noteIndex":0},"schema":"https://github.com/citation-style-language/schema/raw/master/csl-citation.json"}</w:instrText>
      </w:r>
      <w:r w:rsidRPr="00B67CD5">
        <w:rPr>
          <w:sz w:val="24"/>
          <w:szCs w:val="24"/>
        </w:rPr>
        <w:fldChar w:fldCharType="separate"/>
      </w:r>
      <w:r w:rsidRPr="00B67CD5">
        <w:rPr>
          <w:noProof/>
          <w:sz w:val="24"/>
          <w:szCs w:val="24"/>
        </w:rPr>
        <w:t>(</w:t>
      </w:r>
      <w:r w:rsidRPr="00B67CD5">
        <w:rPr>
          <w:i/>
          <w:noProof/>
          <w:sz w:val="24"/>
          <w:szCs w:val="24"/>
        </w:rPr>
        <w:t>42</w:t>
      </w:r>
      <w:r w:rsidRPr="00B67CD5">
        <w:rPr>
          <w:noProof/>
          <w:sz w:val="24"/>
          <w:szCs w:val="24"/>
        </w:rPr>
        <w:t>)</w:t>
      </w:r>
      <w:r w:rsidRPr="00B67CD5">
        <w:rPr>
          <w:sz w:val="24"/>
          <w:szCs w:val="24"/>
        </w:rPr>
        <w:fldChar w:fldCharType="end"/>
      </w:r>
      <w:r w:rsidRPr="00B67CD5">
        <w:rPr>
          <w:sz w:val="24"/>
          <w:szCs w:val="24"/>
        </w:rPr>
        <w:t>, and Pymol 2.0. Electron density maps from 3D refinement, postprocessing in Relion, and autosharpening in Phenix were used during model building. NC-1, NC-2, and NC-4 models were based on a crystal structure of the wild-type lumazine synthase (PDB-ID: 1hqk).</w:t>
      </w:r>
    </w:p>
    <w:p w14:paraId="7DE3B118" w14:textId="77777777" w:rsidR="00B67CD5" w:rsidRPr="00B67CD5" w:rsidRDefault="00B67CD5" w:rsidP="00B67CD5">
      <w:pPr>
        <w:ind w:firstLine="284"/>
        <w:rPr>
          <w:b/>
          <w:bCs/>
          <w:sz w:val="24"/>
          <w:szCs w:val="24"/>
        </w:rPr>
      </w:pPr>
      <w:r w:rsidRPr="00B67CD5">
        <w:rPr>
          <w:sz w:val="24"/>
          <w:szCs w:val="24"/>
        </w:rPr>
        <w:t>Atomic models were initially built into the asymmetric units and refined. After symmetry expansion, the full capsids were refined with non-crystallographic symmetry constraints to reflect the symmetry imposed during reconstruction. Experimental data versus model geometry were weighted in Phenix to optimize both electron density fit and geometry. While the core fold of the protomers in the tetrahedrally symmetric capsids were well resolved, the maps for the segment encompassing residues 66–81 displayed lower local resolution in subunits where this area is exposed towards the capsid openings and not in contact with neighboring protomers. These segments were built by repositioning the known structural elements of the wild-type protein as rigid groups and remodeling the flanking linkers according to visible density and chemical constraints, although multiple alternative conformations may exist. The pseudo-atomic NC-3 model is based on the structure of NC-4 with reversion of the mutations and an additional cycle of refinement to satisfy geometric and steric constraints. More information on data collection and model building is found in Table S1.</w:t>
      </w:r>
    </w:p>
    <w:p w14:paraId="230DD25E" w14:textId="77777777" w:rsidR="00B67CD5" w:rsidRPr="00B67CD5" w:rsidRDefault="00B67CD5" w:rsidP="00B67CD5">
      <w:pPr>
        <w:rPr>
          <w:b/>
          <w:bCs/>
          <w:sz w:val="24"/>
          <w:szCs w:val="24"/>
        </w:rPr>
      </w:pPr>
      <w:bookmarkStart w:id="16" w:name="_Toc50899903"/>
    </w:p>
    <w:p w14:paraId="644C224F" w14:textId="77777777" w:rsidR="00B67CD5" w:rsidRPr="00B67CD5" w:rsidRDefault="00B67CD5" w:rsidP="00B67CD5">
      <w:pPr>
        <w:rPr>
          <w:sz w:val="24"/>
          <w:szCs w:val="24"/>
          <w:u w:val="single"/>
        </w:rPr>
      </w:pPr>
      <w:r w:rsidRPr="00B67CD5">
        <w:rPr>
          <w:sz w:val="24"/>
          <w:szCs w:val="24"/>
          <w:u w:val="single"/>
        </w:rPr>
        <w:t>XRF data collection and analysis</w:t>
      </w:r>
      <w:bookmarkEnd w:id="16"/>
    </w:p>
    <w:p w14:paraId="57CD1973" w14:textId="0157E52C" w:rsidR="00B67CD5" w:rsidRPr="00B67CD5" w:rsidRDefault="00B67CD5" w:rsidP="00B67CD5">
      <w:pPr>
        <w:rPr>
          <w:b/>
          <w:bCs/>
          <w:sz w:val="24"/>
          <w:szCs w:val="24"/>
        </w:rPr>
      </w:pPr>
      <w:r w:rsidRPr="00B67CD5">
        <w:rPr>
          <w:sz w:val="24"/>
          <w:szCs w:val="24"/>
        </w:rPr>
        <w:t xml:space="preserve">XRF experiments were performed as described </w:t>
      </w:r>
      <w:r w:rsidRPr="00B67CD5">
        <w:rPr>
          <w:sz w:val="24"/>
          <w:szCs w:val="24"/>
        </w:rPr>
        <w:fldChar w:fldCharType="begin" w:fldLock="1"/>
      </w:r>
      <w:r w:rsidRPr="00B67CD5">
        <w:rPr>
          <w:sz w:val="24"/>
          <w:szCs w:val="24"/>
        </w:rPr>
        <w:instrText>ADDIN CSL_CITATION {"citationItems":[{"id":"ITEM-1","itemData":{"DOI":"10.1002/cpnc.52","ISSN":"19349289","PMID":"29927103","abstract":"RNA footprinting by hydroxyl radical cleavage provides ‘snapshots’ of RNA tertiary structure or protein interactions that bury the RNA backbone. Generation of hydroxyl radicals with a high-flux synchrotron X-ray beam provides analysis on a short timescale (5–100 msec), which enables the structures of folding intermediates or other transient conformational states to be determined in biochemical solutions or cells. This article provides protocols for using synchrotron beamlines for hydroxyl radical footprinting. © 2018 by John Wiley &amp; Sons, Inc.","author":[{"dropping-particle":"","family":"Hao","given":"Yumeng","non-dropping-particle":"","parse-names":false,"suffix":""},{"dropping-particle":"","family":"Bohon","given":"Jen","non-dropping-particle":"","parse-names":false,"suffix":""},{"dropping-particle":"","family":"Hulscher","given":"Ryan","non-dropping-particle":"","parse-names":false,"suffix":""},{"dropping-particle":"","family":"Rappé","given":"Mollie C.","non-dropping-particle":"","parse-names":false,"suffix":""},{"dropping-particle":"","family":"Gupta","given":"Sayan","non-dropping-particle":"","parse-names":false,"suffix":""},{"dropping-particle":"","family":"Adilakshmi","given":"Tadepalli","non-dropping-particle":"","parse-names":false,"suffix":""},{"dropping-particle":"","family":"Woodson","given":"Sarah A.","non-dropping-particle":"","parse-names":false,"suffix":""}],"container-title":"Current Protocols in Nucleic Acid Chemistry","id":"ITEM-1","issue":"1","issued":{"date-parts":[["2018","6","1"]]},"page":"e52","publisher":"Blackwell Publishing Inc.","title":"Time-resolved hydroxyl radical footprinting of RNA with X-rays","type":"article-journal","volume":"73"},"uris":["http://www.mendeley.com/documents/?uuid=c8f32736-2b7e-3ed4-8a44-f73e0ed92b0c"]}],"mendeley":{"formattedCitation":"(&lt;i&gt;25&lt;/i&gt;)","plainTextFormattedCitation":"(25)","previouslyFormattedCitation":"(&lt;i&gt;13&lt;/i&gt;)"},"properties":{"noteIndex":0},"schema":"https://github.com/citation-style-language/schema/raw/master/csl-citation.json"}</w:instrText>
      </w:r>
      <w:r w:rsidRPr="00B67CD5">
        <w:rPr>
          <w:sz w:val="24"/>
          <w:szCs w:val="24"/>
        </w:rPr>
        <w:fldChar w:fldCharType="separate"/>
      </w:r>
      <w:r w:rsidRPr="00B67CD5">
        <w:rPr>
          <w:noProof/>
          <w:sz w:val="24"/>
          <w:szCs w:val="24"/>
        </w:rPr>
        <w:t>(</w:t>
      </w:r>
      <w:r w:rsidRPr="00B67CD5">
        <w:rPr>
          <w:i/>
          <w:noProof/>
          <w:sz w:val="24"/>
          <w:szCs w:val="24"/>
        </w:rPr>
        <w:t>25</w:t>
      </w:r>
      <w:r w:rsidRPr="00B67CD5">
        <w:rPr>
          <w:noProof/>
          <w:sz w:val="24"/>
          <w:szCs w:val="24"/>
        </w:rPr>
        <w:t>)</w:t>
      </w:r>
      <w:r w:rsidRPr="00B67CD5">
        <w:rPr>
          <w:sz w:val="24"/>
          <w:szCs w:val="24"/>
        </w:rPr>
        <w:fldChar w:fldCharType="end"/>
      </w:r>
      <w:r w:rsidRPr="00B67CD5">
        <w:rPr>
          <w:sz w:val="24"/>
          <w:szCs w:val="24"/>
          <w:vertAlign w:val="superscript"/>
        </w:rPr>
        <w:t xml:space="preserve"> </w:t>
      </w:r>
      <w:r w:rsidRPr="00B67CD5">
        <w:rPr>
          <w:sz w:val="24"/>
          <w:szCs w:val="24"/>
        </w:rPr>
        <w:t xml:space="preserve">and analyzed using QuShape </w:t>
      </w:r>
      <w:r w:rsidRPr="00B67CD5">
        <w:rPr>
          <w:sz w:val="24"/>
          <w:szCs w:val="24"/>
        </w:rPr>
        <w:fldChar w:fldCharType="begin" w:fldLock="1"/>
      </w:r>
      <w:r w:rsidRPr="00B67CD5">
        <w:rPr>
          <w:sz w:val="24"/>
          <w:szCs w:val="24"/>
        </w:rPr>
        <w:instrText>ADDIN CSL_CITATION {"citationItems":[{"id":"ITEM-1","itemData":{"DOI":"10.1261/rna.036327.112","ISSN":"13558382","PMID":"23188808","abstract":"Chemical probing of RNA and DNA structure is a widely used and highly informative approach for examining nucleic acid structure and for evaluating interactions with protein and small-molecule ligands. Use of capillary electrophoresis to analyze chemical probing experiments yields hundreds of nucleotides of information per experiment and can be performed on automated instruments. Extraction of the information from capillary electrophoresis electropherograms is a computationally intensive multistep analytical process, and no current software provides rapid, automated, and accurate data analysis. To overcome this bottleneck, we developed a platform-independent, user-friendly software package, QuShape, that yields quantitatively accurate nucleotide reactivity information with minimal user supervision. QuShape incorporates newly developed algorithms for signal decay correction, alignment of time-varying signals within and across capillaries and relative to the RNA nucleotide sequence, and signal scaling across channels or experiments. An analysis-by-reference option enables multiple, related experiments to be fully analyzed in minutes. We illustrate the usefulness and robustness of QuShape by analysis of RNA SHAPE (selective 2′-hydroxyl acylation analyzed by primer extension) experiments. Copyright © 2013 RNA Society.","author":[{"dropping-particle":"","family":"Karabiber","given":"Fethullah","non-dropping-particle":"","parse-names":false,"suffix":""},{"dropping-particle":"","family":"McGinnis","given":"Jennifer L.","non-dropping-particle":"","parse-names":false,"suffix":""},{"dropping-particle":"V","family":"Favorov","given":"Oleg","non-dropping-particle":"","parse-names":false,"suffix":""},{"dropping-particle":"","family":"Weeks","given":"Kevin M","non-dropping-particle":"","parse-names":false,"suffix":""}],"container-title":"RNA","id":"ITEM-1","issue":"1","issued":{"date-parts":[["2013"]]},"page":"63-73","title":"QuShape: Rapid, accurate, and best-practices quantification of nucleic acid probing information, resolved by capillary electrophoresis","type":"article-journal","volume":"19"},"uris":["http://www.mendeley.com/documents/?uuid=dec27260-a679-31df-9496-b2942d92648b"]}],"mendeley":{"formattedCitation":"(&lt;i&gt;43&lt;/i&gt;)","plainTextFormattedCitation":"(43)","previouslyFormattedCitation":"(&lt;i&gt;14&lt;/i&gt;)"},"properties":{"noteIndex":0},"schema":"https://github.com/citation-style-language/schema/raw/master/csl-citation.json"}</w:instrText>
      </w:r>
      <w:r w:rsidRPr="00B67CD5">
        <w:rPr>
          <w:sz w:val="24"/>
          <w:szCs w:val="24"/>
        </w:rPr>
        <w:fldChar w:fldCharType="separate"/>
      </w:r>
      <w:r w:rsidRPr="00B67CD5">
        <w:rPr>
          <w:noProof/>
          <w:sz w:val="24"/>
          <w:szCs w:val="24"/>
        </w:rPr>
        <w:t>(</w:t>
      </w:r>
      <w:r w:rsidRPr="00B67CD5">
        <w:rPr>
          <w:i/>
          <w:noProof/>
          <w:sz w:val="24"/>
          <w:szCs w:val="24"/>
        </w:rPr>
        <w:t>43</w:t>
      </w:r>
      <w:r w:rsidRPr="00B67CD5">
        <w:rPr>
          <w:noProof/>
          <w:sz w:val="24"/>
          <w:szCs w:val="24"/>
        </w:rPr>
        <w:t>)</w:t>
      </w:r>
      <w:r w:rsidRPr="00B67CD5">
        <w:rPr>
          <w:sz w:val="24"/>
          <w:szCs w:val="24"/>
        </w:rPr>
        <w:fldChar w:fldCharType="end"/>
      </w:r>
      <w:r w:rsidRPr="00B67CD5">
        <w:rPr>
          <w:sz w:val="24"/>
          <w:szCs w:val="24"/>
        </w:rPr>
        <w:t xml:space="preserve"> modified to incorporate sample replicate comparisons. </w:t>
      </w:r>
      <w:r w:rsidRPr="00B67CD5">
        <w:rPr>
          <w:i/>
          <w:iCs/>
          <w:sz w:val="24"/>
          <w:szCs w:val="24"/>
        </w:rPr>
        <w:t>In vitro</w:t>
      </w:r>
      <w:r w:rsidRPr="00B67CD5">
        <w:rPr>
          <w:sz w:val="24"/>
          <w:szCs w:val="24"/>
        </w:rPr>
        <w:t xml:space="preserve">-transcribed and NC-packaged RNAs were exposed in triplicate to X-ray pulses of 25 or 50 ms at the National Synchrotron Light Source II, beamline 17-BM XFP at Brookhaven National Laboratory (Upton, NY). Packaged RNA was subsequently extracted from the protein shell </w:t>
      </w:r>
      <w:r w:rsidRPr="00B67CD5">
        <w:rPr>
          <w:sz w:val="24"/>
          <w:szCs w:val="24"/>
          <w:lang w:val="en-GB"/>
        </w:rPr>
        <w:t xml:space="preserve">by standard techniques </w:t>
      </w:r>
      <w:r w:rsidRPr="00B67CD5">
        <w:rPr>
          <w:sz w:val="24"/>
          <w:szCs w:val="24"/>
          <w:lang w:val="en-GB"/>
        </w:rPr>
        <w:fldChar w:fldCharType="begin" w:fldLock="1"/>
      </w:r>
      <w:r w:rsidRPr="00B67CD5">
        <w:rPr>
          <w:sz w:val="24"/>
          <w:szCs w:val="24"/>
          <w:lang w:val="en-GB"/>
        </w:rPr>
        <w:instrText>ADDIN CSL_CITATION {"citationItems":[{"id":"ITEM-1","itemData":{"DOI":"10.1002/cpnc.52","ISSN":"19349289","PMID":"29927103","abstract":"RNA footprinting by hydroxyl radical cleavage provides ‘snapshots’ of RNA tertiary structure or protein interactions that bury the RNA backbone. Generation of hydroxyl radicals with a high-flux synchrotron X-ray beam provides analysis on a short timescale (5–100 msec), which enables the structures of folding intermediates or other transient conformational states to be determined in biochemical solutions or cells. This article provides protocols for using synchrotron beamlines for hydroxyl radical footprinting. © 2018 by John Wiley &amp; Sons, Inc.","author":[{"dropping-particle":"","family":"Hao","given":"Yumeng","non-dropping-particle":"","parse-names":false,"suffix":""},{"dropping-particle":"","family":"Bohon","given":"Jen","non-dropping-particle":"","parse-names":false,"suffix":""},{"dropping-particle":"","family":"Hulscher","given":"Ryan","non-dropping-particle":"","parse-names":false,"suffix":""},{"dropping-particle":"","family":"Rappé","given":"Mollie C.","non-dropping-particle":"","parse-names":false,"suffix":""},{"dropping-particle":"","family":"Gupta","given":"Sayan","non-dropping-particle":"","parse-names":false,"suffix":""},{"dropping-particle":"","family":"Adilakshmi","given":"Tadepalli","non-dropping-particle":"","parse-names":false,"suffix":""},{"dropping-particle":"","family":"Woodson","given":"Sarah A.","non-dropping-particle":"","parse-names":false,"suffix":""}],"container-title":"Current Protocols in Nucleic Acid Chemistry","id":"ITEM-1","issue":"1","issued":{"date-parts":[["2018","6","1"]]},"page":"e52","publisher":"Blackwell Publishing Inc.","title":"Time-resolved hydroxyl radical footprinting of RNA with X-rays","type":"article-journal","volume":"73"},"uris":["http://www.mendeley.com/documents/?uuid=c8f32736-2b7e-3ed4-8a44-f73e0ed92b0c"]}],"mendeley":{"formattedCitation":"(&lt;i&gt;25&lt;/i&gt;)","plainTextFormattedCitation":"(25)","previouslyFormattedCitation":"(&lt;i&gt;13&lt;/i&gt;)"},"properties":{"noteIndex":0},"schema":"https://github.com/citation-style-language/schema/raw/master/csl-citation.json"}</w:instrText>
      </w:r>
      <w:r w:rsidRPr="00B67CD5">
        <w:rPr>
          <w:sz w:val="24"/>
          <w:szCs w:val="24"/>
          <w:lang w:val="en-GB"/>
        </w:rPr>
        <w:fldChar w:fldCharType="separate"/>
      </w:r>
      <w:r w:rsidRPr="00B67CD5">
        <w:rPr>
          <w:noProof/>
          <w:sz w:val="24"/>
          <w:szCs w:val="24"/>
          <w:lang w:val="en-GB"/>
        </w:rPr>
        <w:t>(</w:t>
      </w:r>
      <w:r w:rsidRPr="00B67CD5">
        <w:rPr>
          <w:i/>
          <w:noProof/>
          <w:sz w:val="24"/>
          <w:szCs w:val="24"/>
          <w:lang w:val="en-GB"/>
        </w:rPr>
        <w:t>25</w:t>
      </w:r>
      <w:r w:rsidRPr="00B67CD5">
        <w:rPr>
          <w:noProof/>
          <w:sz w:val="24"/>
          <w:szCs w:val="24"/>
          <w:lang w:val="en-GB"/>
        </w:rPr>
        <w:t>)</w:t>
      </w:r>
      <w:r w:rsidRPr="00B67CD5">
        <w:rPr>
          <w:sz w:val="24"/>
          <w:szCs w:val="24"/>
          <w:lang w:val="en-GB"/>
        </w:rPr>
        <w:fldChar w:fldCharType="end"/>
      </w:r>
      <w:r w:rsidRPr="00B67CD5">
        <w:rPr>
          <w:sz w:val="24"/>
          <w:szCs w:val="24"/>
          <w:lang w:val="en-GB"/>
        </w:rPr>
        <w:t>.</w:t>
      </w:r>
    </w:p>
    <w:p w14:paraId="72562811" w14:textId="7975E627" w:rsidR="00B67CD5" w:rsidRPr="00B67CD5" w:rsidRDefault="00B67CD5" w:rsidP="00B67CD5">
      <w:pPr>
        <w:ind w:firstLine="284"/>
        <w:rPr>
          <w:b/>
          <w:bCs/>
          <w:sz w:val="24"/>
          <w:szCs w:val="24"/>
        </w:rPr>
      </w:pPr>
      <w:r w:rsidRPr="00B67CD5">
        <w:rPr>
          <w:sz w:val="24"/>
          <w:szCs w:val="24"/>
        </w:rPr>
        <w:t xml:space="preserve">Nucleotide modification propensity (reactivity) is directly related to residue mobility, and thus reflects base pairing and inter-molecular contacts. Reactivity was quantitated post-exposure by </w:t>
      </w:r>
      <w:r w:rsidRPr="00B67CD5">
        <w:rPr>
          <w:sz w:val="24"/>
          <w:szCs w:val="24"/>
        </w:rPr>
        <w:lastRenderedPageBreak/>
        <w:t xml:space="preserve">capillary electrophoresis sequencing using three dye-labeled primers (primer 10: 5’- CCA AGG GGT TAT GCT AGT TAT TGC TCA GC; primer 11: ATG CTA CGA TAC CGA AAC GAA GGC; primer 12: 5’- CTC GAT AGC CTG TTC CAA GGT G) that cover ~90% of the genome, including the coding region of the structural protein. Pairwise Pearson correlation coefficients (PCC) for normalized replicates gave best correlations overall at 50 ms exposure (Table S3), and the respective data were therefore further analyzed. XRF footprints showing normalized reactivities for each nucleotide were generated for both the free and packaged state using established protocols </w:t>
      </w:r>
      <w:r w:rsidRPr="00B67CD5">
        <w:rPr>
          <w:sz w:val="24"/>
          <w:szCs w:val="24"/>
        </w:rPr>
        <w:fldChar w:fldCharType="begin" w:fldLock="1"/>
      </w:r>
      <w:r w:rsidRPr="00B67CD5">
        <w:rPr>
          <w:sz w:val="24"/>
          <w:szCs w:val="24"/>
        </w:rPr>
        <w:instrText>ADDIN CSL_CITATION {"citationItems":[{"id":"ITEM-1","itemData":{"author":[{"dropping-particle":"","family":"Chandler-Bostock","given":"Rebecca","non-dropping-particle":"","parse-names":false,"suffix":""},{"dropping-particle":"","family":"Bingham","given":"Richard","non-dropping-particle":"","parse-names":false,"suffix":""},{"dropping-particle":"","family":"Clark","given":"Sam","non-dropping-particle":"","parse-names":false,"suffix":""},{"dropping-particle":"","family":"Scott","given":"Andrew P.","non-dropping-particle":"","parse-names":false,"suffix":""},{"dropping-particle":"","family":"Wroblewski","given":"Emma","non-dropping-particle":"","parse-names":false,"suffix":""},{"dropping-particle":"","family":"Barker","given":"Amy","non-dropping-particle":"","parse-names":false,"suffix":""},{"dropping-particle":"","family":"White","given":"Simon J","non-dropping-particle":"","parse-names":false,"suffix":""},{"dropping-particle":"","family":"Dykeman","given":"Eric J","non-dropping-particle":"","parse-names":false,"suffix":""},{"dropping-particle":"","family":"Mata","given":"Carlos P.","non-dropping-particle":"","parse-names":false,"suffix":""},{"dropping-particle":"","family":"Bohon","given":"Jennifer","non-dropping-particle":"","parse-names":false,"suffix":""},{"dropping-particle":"","family":"Farquhar","given":"Erik","non-dropping-particle":"","parse-names":false,"suffix":""},{"dropping-particle":"","family":"Twarock","given":"Reidun","non-dropping-particle":"","parse-names":false,"suffix":""},{"dropping-particle":"","family":"Stockley","given":"Peter G.","non-dropping-particle":"","parse-names":false,"suffix":""}],"container-title":"In preparation","id":"ITEM-1","issued":{"date-parts":[["0"]]},"title":"RNA X-ray footprinting reveals an in vivo determinant of viral infectivity","type":"article-journal"},"uris":["http://www.mendeley.com/documents/?uuid=627c676d-dd19-4959-86c6-a5bdb5c82212","http://www.mendeley.com/documents/?uuid=5389154b-149e-4b0c-bc2f-f46eed330761"]}],"mendeley":{"formattedCitation":"(&lt;i&gt;26&lt;/i&gt;)","plainTextFormattedCitation":"(26)","previouslyFormattedCitation":"(&lt;i&gt;15&lt;/i&gt;)"},"properties":{"noteIndex":0},"schema":"https://github.com/citation-style-language/schema/raw/master/csl-citation.json"}</w:instrText>
      </w:r>
      <w:r w:rsidRPr="00B67CD5">
        <w:rPr>
          <w:sz w:val="24"/>
          <w:szCs w:val="24"/>
        </w:rPr>
        <w:fldChar w:fldCharType="separate"/>
      </w:r>
      <w:r w:rsidRPr="00B67CD5">
        <w:rPr>
          <w:noProof/>
          <w:sz w:val="24"/>
          <w:szCs w:val="24"/>
        </w:rPr>
        <w:t>(</w:t>
      </w:r>
      <w:r w:rsidRPr="00B67CD5">
        <w:rPr>
          <w:i/>
          <w:noProof/>
          <w:sz w:val="24"/>
          <w:szCs w:val="24"/>
        </w:rPr>
        <w:t>26</w:t>
      </w:r>
      <w:r w:rsidRPr="00B67CD5">
        <w:rPr>
          <w:noProof/>
          <w:sz w:val="24"/>
          <w:szCs w:val="24"/>
        </w:rPr>
        <w:t>)</w:t>
      </w:r>
      <w:r w:rsidRPr="00B67CD5">
        <w:rPr>
          <w:sz w:val="24"/>
          <w:szCs w:val="24"/>
        </w:rPr>
        <w:fldChar w:fldCharType="end"/>
      </w:r>
      <w:r w:rsidRPr="00B67CD5">
        <w:rPr>
          <w:sz w:val="24"/>
          <w:szCs w:val="24"/>
        </w:rPr>
        <w:t>.</w:t>
      </w:r>
    </w:p>
    <w:p w14:paraId="6E4C0577" w14:textId="58A5955B" w:rsidR="00B67CD5" w:rsidRPr="00B67CD5" w:rsidRDefault="00B67CD5" w:rsidP="00B67CD5">
      <w:pPr>
        <w:ind w:firstLine="284"/>
        <w:rPr>
          <w:b/>
          <w:bCs/>
          <w:sz w:val="24"/>
          <w:szCs w:val="24"/>
        </w:rPr>
      </w:pPr>
      <w:r w:rsidRPr="00B67CD5">
        <w:rPr>
          <w:sz w:val="24"/>
          <w:szCs w:val="24"/>
        </w:rPr>
        <w:t xml:space="preserve">To find potential packaging signals (PSs), we looked for sequences similar to the UGxAxAA motif (x, any nucleotide) and the UGxA submotif, which are known to bind the </w:t>
      </w:r>
      <w:r w:rsidRPr="00B67CD5">
        <w:rPr>
          <w:sz w:val="24"/>
          <w:szCs w:val="24"/>
        </w:rPr>
        <w:sym w:font="Symbol" w:char="F06C"/>
      </w:r>
      <w:r w:rsidRPr="00B67CD5">
        <w:rPr>
          <w:sz w:val="24"/>
          <w:szCs w:val="24"/>
        </w:rPr>
        <w:t>N+</w:t>
      </w:r>
      <w:r w:rsidRPr="00B67CD5">
        <w:rPr>
          <w:sz w:val="24"/>
          <w:szCs w:val="24"/>
          <w:lang w:val="en-GB"/>
        </w:rPr>
        <w:t xml:space="preserve"> peptide </w:t>
      </w:r>
      <w:r w:rsidRPr="00B67CD5">
        <w:rPr>
          <w:sz w:val="24"/>
          <w:szCs w:val="24"/>
          <w:lang w:val="en-GB"/>
        </w:rPr>
        <w:fldChar w:fldCharType="begin" w:fldLock="1"/>
      </w:r>
      <w:r w:rsidRPr="00B67CD5">
        <w:rPr>
          <w:sz w:val="24"/>
          <w:szCs w:val="24"/>
          <w:lang w:val="en-GB"/>
        </w:rPr>
        <w:instrText>ADDIN CSL_CITATION {"citationItems":[{"id":"ITEM-1","itemData":{"DOI":"https://doi.org/10.1016/S0092-8674(00)81579-2","ISSN":"00928674","PMID":"9568720","abstract":"The structure of the complex formed by the arginine-rich motif of the transcriptional antitermination protein N of phage λ and boxB RNA was determined by heteronuclear magnetic resonance spectroscopy. A bent α helix in N recognizes primarily the shape and negatively charged surface of the boxB hairpin through multiple hydrophobic and ionic interactions. The GAAGA boxB loop forms a GNRA fold, previously described for tetraloops, which is essential for N binding. The fourth nucleotide of the loop extrudes from the GNRA fold to enable the E. coli elongation factor NusA to recognize the N protein/RNA complex. This structure reveals a new mode of RNA–protein recognition and shows how a small RNA element can facilitate a protein–protein interaction and thereby nucleate formation of a large ribonucleoprotein complex.","author":[{"dropping-particle":"","family":"Legault","given":"Pascale","non-dropping-particle":"","parse-names":false,"suffix":""},{"dropping-particle":"","family":"Li","given":"Joyce","non-dropping-particle":"","parse-names":false,"suffix":""},{"dropping-particle":"","family":"Mogridge","given":"Jeremy","non-dropping-particle":"","parse-names":false,"suffix":""},{"dropping-particle":"","family":"Kay","given":"Lewis E.","non-dropping-particle":"","parse-names":false,"suffix":""},{"dropping-particle":"","family":"Greenblatt","given":"Jack","non-dropping-particle":"","parse-names":false,"suffix":""}],"container-title":"Cell","id":"ITEM-1","issue":"2","issued":{"date-parts":[["1998","4"]]},"page":"289-299","publisher":"Cell Press","title":"NMR structure of the bacteriophage λ N peptide/boxB RNA complex: Recognition of a GNRA fold by an arginine-rich motif","type":"article-journal","volume":"93"},"uris":["http://www.mendeley.com/documents/?uuid=171e9d53-2989-4bf3-9a63-5f3110fc75c4","http://www.mendeley.com/documents/?uuid=e8f088df-32df-420f-9839-d27074a565fb"]}],"mendeley":{"formattedCitation":"(&lt;i&gt;24&lt;/i&gt;)","plainTextFormattedCitation":"(24)","previouslyFormattedCitation":"(&lt;i&gt;16&lt;/i&gt;)"},"properties":{"noteIndex":0},"schema":"https://github.com/citation-style-language/schema/raw/master/csl-citation.json"}</w:instrText>
      </w:r>
      <w:r w:rsidRPr="00B67CD5">
        <w:rPr>
          <w:sz w:val="24"/>
          <w:szCs w:val="24"/>
          <w:lang w:val="en-GB"/>
        </w:rPr>
        <w:fldChar w:fldCharType="separate"/>
      </w:r>
      <w:r w:rsidRPr="00B67CD5">
        <w:rPr>
          <w:noProof/>
          <w:sz w:val="24"/>
          <w:szCs w:val="24"/>
          <w:lang w:val="en-GB"/>
        </w:rPr>
        <w:t>(</w:t>
      </w:r>
      <w:r w:rsidRPr="00B67CD5">
        <w:rPr>
          <w:i/>
          <w:noProof/>
          <w:sz w:val="24"/>
          <w:szCs w:val="24"/>
          <w:lang w:val="en-GB"/>
        </w:rPr>
        <w:t>24</w:t>
      </w:r>
      <w:r w:rsidRPr="00B67CD5">
        <w:rPr>
          <w:noProof/>
          <w:sz w:val="24"/>
          <w:szCs w:val="24"/>
          <w:lang w:val="en-GB"/>
        </w:rPr>
        <w:t>)</w:t>
      </w:r>
      <w:r w:rsidRPr="00B67CD5">
        <w:rPr>
          <w:sz w:val="24"/>
          <w:szCs w:val="24"/>
          <w:lang w:val="en-GB"/>
        </w:rPr>
        <w:fldChar w:fldCharType="end"/>
      </w:r>
      <w:r w:rsidRPr="00B67CD5">
        <w:rPr>
          <w:sz w:val="24"/>
          <w:szCs w:val="24"/>
        </w:rPr>
        <w:t>. Eighteen occurrences of URxRxRR (R, any purine) and 21 of URxRxxx were identified in the mRNA transcripts of both NC-3 and NC-4 (Table S2). Contact with the RNA-binding peptide would result in lowered reactivity. Of the 39 identified sites, only 13 (highlighted in grey in Table S2) displayed such low reactivity levels (green and black colored nts in Table S2), including the two copies of the BoxB sequence (BB1 &amp; BB2).</w:t>
      </w:r>
    </w:p>
    <w:p w14:paraId="757A98A5" w14:textId="3807D432" w:rsidR="00B67CD5" w:rsidRPr="00B67CD5" w:rsidRDefault="00B67CD5" w:rsidP="00B67CD5">
      <w:pPr>
        <w:ind w:firstLine="284"/>
        <w:rPr>
          <w:b/>
          <w:bCs/>
          <w:sz w:val="24"/>
          <w:szCs w:val="24"/>
        </w:rPr>
      </w:pPr>
      <w:r w:rsidRPr="00B67CD5">
        <w:rPr>
          <w:sz w:val="24"/>
          <w:szCs w:val="24"/>
        </w:rPr>
        <w:t>XRF reactivity levels were used as constraints to weight RNA secondary structure predictions. We used a modification of t</w:t>
      </w:r>
      <w:r w:rsidRPr="00B67CD5">
        <w:rPr>
          <w:sz w:val="24"/>
          <w:szCs w:val="24"/>
          <w:shd w:val="clear" w:color="auto" w:fill="FFFFFF"/>
        </w:rPr>
        <w:t>he RNA folding algorithm S-fold that includes such data via a scaling factor (</w:t>
      </w:r>
      <w:r w:rsidRPr="00B67CD5">
        <w:rPr>
          <w:i/>
          <w:sz w:val="24"/>
          <w:szCs w:val="24"/>
          <w:shd w:val="clear" w:color="auto" w:fill="FFFFFF"/>
        </w:rPr>
        <w:t>m</w:t>
      </w:r>
      <w:r w:rsidRPr="00B67CD5">
        <w:rPr>
          <w:sz w:val="24"/>
          <w:szCs w:val="24"/>
          <w:shd w:val="clear" w:color="auto" w:fill="FFFFFF"/>
        </w:rPr>
        <w:t>) and an offset (</w:t>
      </w:r>
      <w:r w:rsidRPr="00B67CD5">
        <w:rPr>
          <w:i/>
          <w:sz w:val="24"/>
          <w:szCs w:val="24"/>
          <w:shd w:val="clear" w:color="auto" w:fill="FFFFFF"/>
        </w:rPr>
        <w:t>b</w:t>
      </w:r>
      <w:r w:rsidRPr="00B67CD5">
        <w:rPr>
          <w:sz w:val="24"/>
          <w:szCs w:val="24"/>
          <w:shd w:val="clear" w:color="auto" w:fill="FFFFFF"/>
        </w:rPr>
        <w:t xml:space="preserve">) to generate a </w:t>
      </w:r>
      <w:r w:rsidRPr="00B67CD5">
        <w:rPr>
          <w:iCs/>
          <w:sz w:val="24"/>
          <w:szCs w:val="24"/>
        </w:rPr>
        <w:t>statistical</w:t>
      </w:r>
      <w:r w:rsidRPr="00B67CD5">
        <w:rPr>
          <w:i/>
          <w:iCs/>
          <w:sz w:val="24"/>
          <w:szCs w:val="24"/>
        </w:rPr>
        <w:t xml:space="preserve"> </w:t>
      </w:r>
      <w:r w:rsidRPr="00B67CD5">
        <w:rPr>
          <w:sz w:val="24"/>
          <w:szCs w:val="24"/>
          <w:shd w:val="clear" w:color="auto" w:fill="FFFFFF"/>
        </w:rPr>
        <w:t xml:space="preserve">sample of secondary structures from the Boltzmann ensemble of RNA secondary structures </w:t>
      </w:r>
      <w:r w:rsidRPr="00B67CD5">
        <w:rPr>
          <w:sz w:val="24"/>
          <w:szCs w:val="24"/>
          <w:shd w:val="clear" w:color="auto" w:fill="FFFFFF"/>
        </w:rPr>
        <w:fldChar w:fldCharType="begin" w:fldLock="1"/>
      </w:r>
      <w:r w:rsidRPr="00B67CD5">
        <w:rPr>
          <w:sz w:val="24"/>
          <w:szCs w:val="24"/>
          <w:shd w:val="clear" w:color="auto" w:fill="FFFFFF"/>
        </w:rPr>
        <w:instrText>ADDIN CSL_CITATION {"citationItems":[{"id":"ITEM-1","itemData":{"DOI":"10.1093/nar/gkh449","ISSN":"03051048","PMID":"15215366","abstract":"The Sfold web server provides user-friendly access to Sfold, a recently developed nucleic acid folding software package, via the World Wide Web (WWW). The software is based on a new statistical sampling paradigm for the prediction of RNA secondary structure. One of the main objectives of this software is to offer computational tools for the rational design of RNA-targeting nucleic acids, which include small interfering RNAs (siRNAs), antisense oligonucleotides and trans-cleaving ribozymes for gene knock-down studies. The methodology for siRNA design is based on a combination of RNA target accessibility prediction, siRNA duplex thermodynamic properties and empirical design rules. Our approach to target accessibility evaluation is an original extension of the underlying RNA folding algorithm to account for the likely existence of a population of structures for the target mRNA. In addition to the application modules Sirna, Soligo and Sribo for siRNAs, antisense oligos and ribozymes, respectively, the module Srna offers comprehensive features for statistical representation of sampled structures. Detailed output in both graphical and text formats is available for all modules. The Sfold server is available at http://sfold.wadsworth.org and http://www.bioinfo.rpi.edu/applications/sfold. © Oxford University Press 2004; all rights reserved.","author":[{"dropping-particle":"","family":"Ding","given":"Yeng","non-dropping-particle":"","parse-names":false,"suffix":""},{"dropping-particle":"","family":"Chan","given":"Chi Yu","non-dropping-particle":"","parse-names":false,"suffix":""},{"dropping-particle":"","family":"Lawrence","given":"Charles E.","non-dropping-particle":"","parse-names":false,"suffix":""}],"container-title":"Nucleic Acids Research","id":"ITEM-1","issued":{"date-parts":[["2004","7"]]},"page":"W135–W141","publisher":"Oxford University Press","title":"Sfold web server for statistical folding and rational design of nucleic acids","type":"article-journal","volume":"32"},"uris":["http://www.mendeley.com/documents/?uuid=952ef317-feec-33d0-a7bd-02b328c61a4b","http://www.mendeley.com/documents/?uuid=85a3de7f-35ba-499d-81ff-3ce5b8b90076"]}],"mendeley":{"formattedCitation":"(&lt;i&gt;44&lt;/i&gt;)","plainTextFormattedCitation":"(44)","previouslyFormattedCitation":"(&lt;i&gt;17&lt;/i&gt;)"},"properties":{"noteIndex":0},"schema":"https://github.com/citation-style-language/schema/raw/master/csl-citation.json"}</w:instrText>
      </w:r>
      <w:r w:rsidRPr="00B67CD5">
        <w:rPr>
          <w:sz w:val="24"/>
          <w:szCs w:val="24"/>
          <w:shd w:val="clear" w:color="auto" w:fill="FFFFFF"/>
        </w:rPr>
        <w:fldChar w:fldCharType="separate"/>
      </w:r>
      <w:r w:rsidRPr="00B67CD5">
        <w:rPr>
          <w:noProof/>
          <w:sz w:val="24"/>
          <w:szCs w:val="24"/>
          <w:shd w:val="clear" w:color="auto" w:fill="FFFFFF"/>
        </w:rPr>
        <w:t>(</w:t>
      </w:r>
      <w:r w:rsidRPr="00B67CD5">
        <w:rPr>
          <w:i/>
          <w:noProof/>
          <w:sz w:val="24"/>
          <w:szCs w:val="24"/>
          <w:shd w:val="clear" w:color="auto" w:fill="FFFFFF"/>
        </w:rPr>
        <w:t>44</w:t>
      </w:r>
      <w:r w:rsidRPr="00B67CD5">
        <w:rPr>
          <w:noProof/>
          <w:sz w:val="24"/>
          <w:szCs w:val="24"/>
          <w:shd w:val="clear" w:color="auto" w:fill="FFFFFF"/>
        </w:rPr>
        <w:t>)</w:t>
      </w:r>
      <w:r w:rsidRPr="00B67CD5">
        <w:rPr>
          <w:sz w:val="24"/>
          <w:szCs w:val="24"/>
          <w:shd w:val="clear" w:color="auto" w:fill="FFFFFF"/>
        </w:rPr>
        <w:fldChar w:fldCharType="end"/>
      </w:r>
      <w:r w:rsidRPr="00B67CD5">
        <w:rPr>
          <w:sz w:val="24"/>
          <w:szCs w:val="24"/>
          <w:shd w:val="clear" w:color="auto" w:fill="FFFFFF"/>
        </w:rPr>
        <w:t>.</w:t>
      </w:r>
      <w:r w:rsidRPr="00B67CD5">
        <w:rPr>
          <w:sz w:val="24"/>
          <w:szCs w:val="24"/>
          <w:vertAlign w:val="superscript"/>
        </w:rPr>
        <w:t xml:space="preserve"> </w:t>
      </w:r>
      <w:r w:rsidRPr="00B67CD5">
        <w:rPr>
          <w:sz w:val="24"/>
          <w:szCs w:val="24"/>
        </w:rPr>
        <w:t>Typically, the (</w:t>
      </w:r>
      <w:r w:rsidRPr="00B67CD5">
        <w:rPr>
          <w:i/>
          <w:sz w:val="24"/>
          <w:szCs w:val="24"/>
        </w:rPr>
        <w:t>m</w:t>
      </w:r>
      <w:r w:rsidRPr="00B67CD5">
        <w:rPr>
          <w:sz w:val="24"/>
          <w:szCs w:val="24"/>
        </w:rPr>
        <w:t>,</w:t>
      </w:r>
      <w:r w:rsidRPr="00B67CD5">
        <w:rPr>
          <w:i/>
          <w:sz w:val="24"/>
          <w:szCs w:val="24"/>
        </w:rPr>
        <w:t>b</w:t>
      </w:r>
      <w:r w:rsidRPr="00B67CD5">
        <w:rPr>
          <w:sz w:val="24"/>
          <w:szCs w:val="24"/>
        </w:rPr>
        <w:t xml:space="preserve">) combination that best represents a known secondary structure element within a probed RNA is identified, and that combination is used to predict the overall secondary structure </w:t>
      </w:r>
      <w:r w:rsidRPr="00B67CD5">
        <w:rPr>
          <w:sz w:val="24"/>
          <w:szCs w:val="24"/>
        </w:rPr>
        <w:fldChar w:fldCharType="begin" w:fldLock="1"/>
      </w:r>
      <w:r w:rsidRPr="00B67CD5">
        <w:rPr>
          <w:sz w:val="24"/>
          <w:szCs w:val="24"/>
        </w:rPr>
        <w:instrText>ADDIN CSL_CITATION {"citationItems":[{"id":"ITEM-1","itemData":{"DOI":"10.1073/pnas.0806929106","ISSN":"00278424","PMID":"19109441","abstract":"Almost all RNAs can fold to form extensive base-paired secondary structures. Many of these structures then modulate numerous fundamental elements of gene expression. Deducing these structure-function relationships requires that it be possible to predict RNA secondary structures accurately. However, RNA secondary structure prediction for large RNAs, such that a single predicted structure for a single sequence reliably represents the correct structure, has remained an unsolved problem. Here, we demonstrate that quantitative, nucleotide-resolution information from a SHAPE experiment can be interpreted as a pseudo-free energy change term and used to determine RNA secondary structure with high accuracy. Free energy minimization, by using SHAPE pseudo-free energies, in conjunction with nearest neighbor parameters, predicts the secondary structure of deproteinized Escherichia coli 16S rRNA (&gt;1,300 nt) and a set of smaller RNAs (75-155 nt) with accuracies of up to 96-100%, which are comparable to the best accuracies achievable by comparative sequence analysis. © 2008 by The National Academy of Sciences of the USA.","author":[{"dropping-particle":"","family":"Deigan","given":"Katherine E.","non-dropping-particle":"","parse-names":false,"suffix":""},{"dropping-particle":"","family":"Li","given":"Tian W.","non-dropping-particle":"","parse-names":false,"suffix":""},{"dropping-particle":"","family":"Mathews","given":"David H.","non-dropping-particle":"","parse-names":false,"suffix":""},{"dropping-particle":"","family":"Weeks","given":"Kevin M.","non-dropping-particle":"","parse-names":false,"suffix":""}],"container-title":"Proc. Natl Acad. Sci. USA","id":"ITEM-1","issue":"1","issued":{"date-parts":[["2009","1"]]},"page":"97-102","publisher":"National Academy of Sciences","title":"Accurate SHAPE-directed RNA structure determination","type":"article-journal","volume":"106"},"uris":["http://www.mendeley.com/documents/?uuid=fbe90a96-1436-361d-9a33-0aaa8ef55fb1","http://www.mendeley.com/documents/?uuid=3bdce68c-9996-434c-86af-c54d379216a2"]}],"mendeley":{"formattedCitation":"(&lt;i&gt;45&lt;/i&gt;)","plainTextFormattedCitation":"(45)","previouslyFormattedCitation":"(&lt;i&gt;18&lt;/i&gt;)"},"properties":{"noteIndex":0},"schema":"https://github.com/citation-style-language/schema/raw/master/csl-citation.json"}</w:instrText>
      </w:r>
      <w:r w:rsidRPr="00B67CD5">
        <w:rPr>
          <w:sz w:val="24"/>
          <w:szCs w:val="24"/>
        </w:rPr>
        <w:fldChar w:fldCharType="separate"/>
      </w:r>
      <w:r w:rsidRPr="00B67CD5">
        <w:rPr>
          <w:noProof/>
          <w:sz w:val="24"/>
          <w:szCs w:val="24"/>
        </w:rPr>
        <w:t>(</w:t>
      </w:r>
      <w:r w:rsidRPr="00B67CD5">
        <w:rPr>
          <w:i/>
          <w:noProof/>
          <w:sz w:val="24"/>
          <w:szCs w:val="24"/>
        </w:rPr>
        <w:t>45</w:t>
      </w:r>
      <w:r w:rsidRPr="00B67CD5">
        <w:rPr>
          <w:noProof/>
          <w:sz w:val="24"/>
          <w:szCs w:val="24"/>
        </w:rPr>
        <w:t>)</w:t>
      </w:r>
      <w:r w:rsidRPr="00B67CD5">
        <w:rPr>
          <w:sz w:val="24"/>
          <w:szCs w:val="24"/>
        </w:rPr>
        <w:fldChar w:fldCharType="end"/>
      </w:r>
      <w:r w:rsidRPr="00B67CD5">
        <w:rPr>
          <w:sz w:val="24"/>
          <w:szCs w:val="24"/>
        </w:rPr>
        <w:t xml:space="preserve">. Because the reported stem-loop of the BoxBr tag contains C-G base pairs that stabilize the stem </w:t>
      </w:r>
      <w:r w:rsidRPr="00B67CD5">
        <w:rPr>
          <w:sz w:val="24"/>
          <w:szCs w:val="24"/>
        </w:rPr>
        <w:fldChar w:fldCharType="begin" w:fldLock="1"/>
      </w:r>
      <w:r w:rsidRPr="00B67CD5">
        <w:rPr>
          <w:sz w:val="24"/>
          <w:szCs w:val="24"/>
        </w:rPr>
        <w:instrText>ADDIN CSL_CITATION {"citationItems":[{"id":"ITEM-1","itemData":{"DOI":"10.1093/nar/gkq1084","ISSN":"03051048","PMID":"21071425","abstract":"Although RNA-based biological processes and therapeutics have gained increasing interest, purification of in vitro transcribed RNA generally relies on gel-based methods that are time-consuming, tedious and denature the RNA. Here, we present a reliable procedure for affinity batch purification of RNA, which exploits the high-affinity interaction between the boxB RNA and the N-peptide from bacteriophage λ. The RNA of interest is synthesized with an ARiBo tag, which consists of an activatable ribozyme (the glmS ribozyme) and the λBoxB RNA. This ARiBo-fusion RNA is initially captured on Glutathione-Sepharose resin via a GST/λN-fusion protein, and the RNA of interest is subsequently eluted by ribozyme self-cleavage using glucosamine-6-phosphate. Several GST/λN-fusion proteins and ARiBo tags were tested to optimize RNA yield and purity. The optimized procedure enables one to quickly obtain (3h) highly pure RNA (&gt;99) under native conditions and with yields comparable to standard denaturing gel-based protocols. It is widely applicable to a variety of RNAs, including riboswitches, ribozymes and microRNAs. In addition, it can be easily adapted to a wide range of applications that require RNA purification and/or immobilization, including isolation of RNA-associated complexes from living cells and high-throughput applications. © 2010 The Author(s).","author":[{"dropping-particle":"","family":"Tomasso","given":"Genevive","non-dropping-particle":"Di","parse-names":false,"suffix":""},{"dropping-particle":"","family":"Lampron","given":"Philipe","non-dropping-particle":"","parse-names":false,"suffix":""},{"dropping-particle":"","family":"Dagenais","given":"Pierre","non-dropping-particle":"","parse-names":false,"suffix":""},{"dropping-particle":"","family":"Omichinski","given":"James G.","non-dropping-particle":"","parse-names":false,"suffix":""},{"dropping-particle":"","family":"Legault","given":"Pascale","non-dropping-particle":"","parse-names":false,"suffix":""}],"container-title":"Nucleic Acids Research","id":"ITEM-1","issue":"3","issued":{"date-parts":[["2011","2"]]},"page":"e18","publisher":"Nucleic Acids Res","title":"The ARiBo tag: A reliable tool for affinity purification of RNAs under native conditions","type":"article-journal","volume":"39"},"uris":["http://www.mendeley.com/documents/?uuid=768f9c7d-c990-3d4e-b6b5-e8cc3db78c5c"]}],"mendeley":{"formattedCitation":"(&lt;i&gt;12&lt;/i&gt;)","plainTextFormattedCitation":"(12)","previouslyFormattedCitation":"(&lt;i&gt;19&lt;/i&gt;)"},"properties":{"noteIndex":0},"schema":"https://github.com/citation-style-language/schema/raw/master/csl-citation.json"}</w:instrText>
      </w:r>
      <w:r w:rsidRPr="00B67CD5">
        <w:rPr>
          <w:sz w:val="24"/>
          <w:szCs w:val="24"/>
        </w:rPr>
        <w:fldChar w:fldCharType="separate"/>
      </w:r>
      <w:r w:rsidRPr="00B67CD5">
        <w:rPr>
          <w:noProof/>
          <w:sz w:val="24"/>
          <w:szCs w:val="24"/>
        </w:rPr>
        <w:t>(</w:t>
      </w:r>
      <w:r w:rsidRPr="00B67CD5">
        <w:rPr>
          <w:i/>
          <w:noProof/>
          <w:sz w:val="24"/>
          <w:szCs w:val="24"/>
        </w:rPr>
        <w:t>12</w:t>
      </w:r>
      <w:r w:rsidRPr="00B67CD5">
        <w:rPr>
          <w:noProof/>
          <w:sz w:val="24"/>
          <w:szCs w:val="24"/>
        </w:rPr>
        <w:t>)</w:t>
      </w:r>
      <w:r w:rsidRPr="00B67CD5">
        <w:rPr>
          <w:sz w:val="24"/>
          <w:szCs w:val="24"/>
        </w:rPr>
        <w:fldChar w:fldCharType="end"/>
      </w:r>
      <w:r w:rsidRPr="00B67CD5">
        <w:rPr>
          <w:sz w:val="24"/>
          <w:szCs w:val="24"/>
        </w:rPr>
        <w:t>, it occurs with high probability in the ensembles for many (</w:t>
      </w:r>
      <w:r w:rsidRPr="00B67CD5">
        <w:rPr>
          <w:i/>
          <w:sz w:val="24"/>
          <w:szCs w:val="24"/>
        </w:rPr>
        <w:t>m</w:t>
      </w:r>
      <w:r w:rsidRPr="00B67CD5">
        <w:rPr>
          <w:sz w:val="24"/>
          <w:szCs w:val="24"/>
        </w:rPr>
        <w:t>,</w:t>
      </w:r>
      <w:r w:rsidRPr="00B67CD5">
        <w:rPr>
          <w:i/>
          <w:sz w:val="24"/>
          <w:szCs w:val="24"/>
        </w:rPr>
        <w:t>b</w:t>
      </w:r>
      <w:r w:rsidRPr="00B67CD5">
        <w:rPr>
          <w:sz w:val="24"/>
          <w:szCs w:val="24"/>
        </w:rPr>
        <w:t>) combinations, and it is therefore insufficiently discriminatory to identify a unique (</w:t>
      </w:r>
      <w:r w:rsidRPr="00B67CD5">
        <w:rPr>
          <w:i/>
          <w:sz w:val="24"/>
          <w:szCs w:val="24"/>
        </w:rPr>
        <w:t>m</w:t>
      </w:r>
      <w:r w:rsidRPr="00B67CD5">
        <w:rPr>
          <w:sz w:val="24"/>
          <w:szCs w:val="24"/>
        </w:rPr>
        <w:t>,</w:t>
      </w:r>
      <w:r w:rsidRPr="00B67CD5">
        <w:rPr>
          <w:i/>
          <w:sz w:val="24"/>
          <w:szCs w:val="24"/>
        </w:rPr>
        <w:t>b</w:t>
      </w:r>
      <w:r w:rsidRPr="00B67CD5">
        <w:rPr>
          <w:sz w:val="24"/>
          <w:szCs w:val="24"/>
        </w:rPr>
        <w:t>) combination. We therefore computed 1000 statistical (Boltzmann-weighted) sample folds for all 1116 (</w:t>
      </w:r>
      <w:r w:rsidRPr="00B67CD5">
        <w:rPr>
          <w:i/>
          <w:sz w:val="24"/>
          <w:szCs w:val="24"/>
        </w:rPr>
        <w:t>m</w:t>
      </w:r>
      <w:r w:rsidRPr="00B67CD5">
        <w:rPr>
          <w:sz w:val="24"/>
          <w:szCs w:val="24"/>
        </w:rPr>
        <w:t>,</w:t>
      </w:r>
      <w:r w:rsidRPr="00B67CD5">
        <w:rPr>
          <w:i/>
          <w:sz w:val="24"/>
          <w:szCs w:val="24"/>
        </w:rPr>
        <w:t>b</w:t>
      </w:r>
      <w:r w:rsidRPr="00B67CD5">
        <w:rPr>
          <w:sz w:val="24"/>
          <w:szCs w:val="24"/>
        </w:rPr>
        <w:t xml:space="preserve">) combinations for </w:t>
      </w:r>
      <w:r w:rsidRPr="00B67CD5">
        <w:rPr>
          <w:i/>
          <w:sz w:val="24"/>
          <w:szCs w:val="24"/>
        </w:rPr>
        <w:t>m</w:t>
      </w:r>
      <w:r w:rsidRPr="00B67CD5">
        <w:rPr>
          <w:sz w:val="24"/>
          <w:szCs w:val="24"/>
        </w:rPr>
        <w:t xml:space="preserve"> values between 0 and 7 and </w:t>
      </w:r>
      <w:r w:rsidRPr="00B67CD5">
        <w:rPr>
          <w:i/>
          <w:sz w:val="24"/>
          <w:szCs w:val="24"/>
        </w:rPr>
        <w:t>b</w:t>
      </w:r>
      <w:r w:rsidRPr="00B67CD5">
        <w:rPr>
          <w:sz w:val="24"/>
          <w:szCs w:val="24"/>
        </w:rPr>
        <w:t xml:space="preserve"> values between 0 and -6, in increments of 0.2. Computing multiple folds per (</w:t>
      </w:r>
      <w:r w:rsidRPr="00B67CD5">
        <w:rPr>
          <w:i/>
          <w:iCs/>
          <w:sz w:val="24"/>
          <w:szCs w:val="24"/>
        </w:rPr>
        <w:t>m,b</w:t>
      </w:r>
      <w:r w:rsidRPr="00B67CD5">
        <w:rPr>
          <w:sz w:val="24"/>
          <w:szCs w:val="24"/>
        </w:rPr>
        <w:t>) combination takes into consideration that large RNAs occur as ensembles of secondary structures with comparable folding free energies. For any of the sites to act as packaging signals, they must be presented with sufficient frequency in the ensemble. In order to identify trends, the maximum, minimum and average frequency of stem-loops overlapping with the identified motifs were computed over all sample folds and all (</w:t>
      </w:r>
      <w:r w:rsidRPr="00B67CD5">
        <w:rPr>
          <w:i/>
          <w:sz w:val="24"/>
          <w:szCs w:val="24"/>
        </w:rPr>
        <w:t>m</w:t>
      </w:r>
      <w:r w:rsidRPr="00B67CD5">
        <w:rPr>
          <w:sz w:val="24"/>
          <w:szCs w:val="24"/>
        </w:rPr>
        <w:t>,</w:t>
      </w:r>
      <w:r w:rsidRPr="00B67CD5">
        <w:rPr>
          <w:i/>
          <w:sz w:val="24"/>
          <w:szCs w:val="24"/>
        </w:rPr>
        <w:t>b</w:t>
      </w:r>
      <w:r w:rsidRPr="00B67CD5">
        <w:rPr>
          <w:sz w:val="24"/>
          <w:szCs w:val="24"/>
        </w:rPr>
        <w:t xml:space="preserve">) combinations tested, both for the </w:t>
      </w:r>
      <w:r w:rsidRPr="00B67CD5">
        <w:rPr>
          <w:i/>
          <w:iCs/>
          <w:sz w:val="24"/>
          <w:szCs w:val="24"/>
        </w:rPr>
        <w:t>in vitro</w:t>
      </w:r>
      <w:r w:rsidRPr="00B67CD5">
        <w:rPr>
          <w:sz w:val="24"/>
          <w:szCs w:val="24"/>
        </w:rPr>
        <w:t xml:space="preserve"> transcript and </w:t>
      </w:r>
      <w:r w:rsidRPr="00B67CD5">
        <w:rPr>
          <w:iCs/>
          <w:sz w:val="24"/>
          <w:szCs w:val="24"/>
        </w:rPr>
        <w:t>packaged RNA</w:t>
      </w:r>
      <w:r w:rsidRPr="00B67CD5">
        <w:rPr>
          <w:sz w:val="24"/>
          <w:szCs w:val="24"/>
        </w:rPr>
        <w:t>. Of the 13 identified sites, only seven (BB1, BB2, and PS1–5; Table S2) appear as part of a loop in either NC-3 or NC-4 with significant frequency (&gt;50% of the folds in &gt;50 of the (</w:t>
      </w:r>
      <w:r w:rsidRPr="00B67CD5">
        <w:rPr>
          <w:i/>
          <w:sz w:val="24"/>
          <w:szCs w:val="24"/>
        </w:rPr>
        <w:t>m</w:t>
      </w:r>
      <w:r w:rsidRPr="00B67CD5">
        <w:rPr>
          <w:sz w:val="24"/>
          <w:szCs w:val="24"/>
        </w:rPr>
        <w:t>,</w:t>
      </w:r>
      <w:r w:rsidRPr="00B67CD5">
        <w:rPr>
          <w:i/>
          <w:sz w:val="24"/>
          <w:szCs w:val="24"/>
        </w:rPr>
        <w:t>b</w:t>
      </w:r>
      <w:r w:rsidRPr="00B67CD5">
        <w:rPr>
          <w:sz w:val="24"/>
          <w:szCs w:val="24"/>
        </w:rPr>
        <w:t>) combinations).</w:t>
      </w:r>
    </w:p>
    <w:p w14:paraId="7B3ED9DD" w14:textId="77777777" w:rsidR="00B67CD5" w:rsidRPr="00B67CD5" w:rsidRDefault="00B67CD5" w:rsidP="00B67CD5">
      <w:pPr>
        <w:pStyle w:val="SMText"/>
        <w:ind w:firstLine="284"/>
        <w:rPr>
          <w:szCs w:val="24"/>
        </w:rPr>
      </w:pPr>
      <w:r w:rsidRPr="00B67CD5">
        <w:rPr>
          <w:szCs w:val="24"/>
        </w:rPr>
        <w:t>For the calculation of representative folds of the packaged NC-3 and NC-4 mRNA, (</w:t>
      </w:r>
      <w:r w:rsidRPr="00B67CD5">
        <w:rPr>
          <w:i/>
          <w:iCs/>
          <w:szCs w:val="24"/>
        </w:rPr>
        <w:t>m</w:t>
      </w:r>
      <w:r w:rsidRPr="00B67CD5">
        <w:rPr>
          <w:szCs w:val="24"/>
        </w:rPr>
        <w:t>,</w:t>
      </w:r>
      <w:r w:rsidRPr="00B67CD5">
        <w:rPr>
          <w:i/>
          <w:iCs/>
          <w:szCs w:val="24"/>
        </w:rPr>
        <w:t>b</w:t>
      </w:r>
      <w:r w:rsidRPr="00B67CD5">
        <w:rPr>
          <w:szCs w:val="24"/>
        </w:rPr>
        <w:t xml:space="preserve">) values were chosen taking into account contributions from all PSs which were preferentially displayed in the packaged over free transcripts via their cumulative normalized frequencies of occurrence (Figs. S8,S9). Two local probability maxima were identified for both packaged mRNAs, and structures computed for both. Maximum ladder distances for these folds (Figs. S8,S9) show that evolution did not select for genome compactness, likely because the mRNA is considerably smaller than the packaging capacity of the evolved </w:t>
      </w:r>
      <w:r w:rsidRPr="00B67CD5">
        <w:rPr>
          <w:iCs/>
          <w:szCs w:val="24"/>
        </w:rPr>
        <w:t>T</w:t>
      </w:r>
      <w:r w:rsidRPr="00B67CD5">
        <w:rPr>
          <w:szCs w:val="24"/>
        </w:rPr>
        <w:t>=4 capsids.</w:t>
      </w:r>
    </w:p>
    <w:p w14:paraId="3538F117" w14:textId="77777777" w:rsidR="00B67CD5" w:rsidRDefault="00B67CD5" w:rsidP="00B67CD5">
      <w:r>
        <w:br w:type="page"/>
      </w:r>
    </w:p>
    <w:p w14:paraId="6485D84B" w14:textId="77777777" w:rsidR="00B67CD5" w:rsidRDefault="00B67CD5" w:rsidP="00B67CD5">
      <w:pPr>
        <w:pStyle w:val="SMHeading"/>
      </w:pPr>
      <w:r>
        <w:rPr>
          <w:noProof/>
          <w:lang w:val="en-GB" w:eastAsia="en-GB"/>
        </w:rPr>
        <w:lastRenderedPageBreak/>
        <w:drawing>
          <wp:inline distT="0" distB="0" distL="0" distR="0" wp14:anchorId="5387F80F" wp14:editId="224446B8">
            <wp:extent cx="5244465" cy="5105641"/>
            <wp:effectExtent l="0" t="0" r="635"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297873" cy="5157635"/>
                    </a:xfrm>
                    <a:prstGeom prst="rect">
                      <a:avLst/>
                    </a:prstGeom>
                  </pic:spPr>
                </pic:pic>
              </a:graphicData>
            </a:graphic>
          </wp:inline>
        </w:drawing>
      </w:r>
    </w:p>
    <w:p w14:paraId="7DC7A662" w14:textId="77777777" w:rsidR="00B67CD5" w:rsidRPr="00B67CD5" w:rsidRDefault="00B67CD5" w:rsidP="00B67CD5">
      <w:pPr>
        <w:pStyle w:val="SMHeading"/>
      </w:pPr>
      <w:r w:rsidRPr="00B67CD5">
        <w:t>Fig. S1. Nucleocapsid design and evolution.</w:t>
      </w:r>
    </w:p>
    <w:p w14:paraId="6F470871" w14:textId="37D6BCAE" w:rsidR="00B67CD5" w:rsidRDefault="00B67CD5" w:rsidP="00B67CD5">
      <w:r w:rsidRPr="00B67CD5">
        <w:rPr>
          <w:sz w:val="24"/>
          <w:szCs w:val="24"/>
        </w:rPr>
        <w:t>(</w:t>
      </w:r>
      <w:r w:rsidRPr="00B67CD5">
        <w:rPr>
          <w:b/>
          <w:bCs/>
          <w:sz w:val="24"/>
          <w:szCs w:val="24"/>
        </w:rPr>
        <w:t>A</w:t>
      </w:r>
      <w:r w:rsidRPr="00B67CD5">
        <w:rPr>
          <w:sz w:val="24"/>
          <w:szCs w:val="24"/>
        </w:rPr>
        <w:t xml:space="preserve">) NC-1 was generated by circular permutation of AaLS and addition of the λN+ peptide to the new N-terminus </w:t>
      </w:r>
      <w:r w:rsidRPr="00B67CD5">
        <w:rPr>
          <w:sz w:val="24"/>
          <w:szCs w:val="24"/>
        </w:rPr>
        <w:fldChar w:fldCharType="begin" w:fldLock="1"/>
      </w:r>
      <w:r w:rsidRPr="00B67CD5">
        <w:rPr>
          <w:sz w:val="24"/>
          <w:szCs w:val="24"/>
        </w:rPr>
        <w:instrText>ADDIN CSL_CITATION {"citationItems":[{"id":"ITEM-1","itemData":{"DOI":"10.1073/pnas.1800527115","ISSN":"10916490","abstract":"Viruses are remarkable nanomachines that efficiently hijack cellular functions to replicate and self-assemble their components within a complex biological environment. As all steps of the viral life cycle depend on formation of a protective proteinaceous shell that packages the DNA or RNA genome, bottom-up construction of virus-like nucleocapsids from nonviral materials could provide valuable insights into virion assembly and evolution. Such constructs could also serve as safe alternatives to natural viruses for diverse nano- and biotechnological applications. Here we show that artificial virus-like nucleocapsids can be generated-rapidly and surprisingly easily-by engineering and laboratory evolution of a nonviral protein cage formed by Aquifex aeolicus lumazine synthase (AaLS) and its encoding mRNA. Cationic peptides were appended to the engineered capsid proteins to enable specific recognition of packaging signals on cognate mRNAs, and subsequent evolutionary optimization afforded nucleocapsids with expanded spherical structures that encapsulate their own full-length RNA genome in vivo and protect the cargo molecules from nucleases. These findings provide strong experimental support for the hypothesis that subcellular protein-bounded compartments may have facilitated the emergence of ancient viruses.","author":[{"dropping-particle":"","family":"Terasaka","given":"Naohiro","non-dropping-particle":"","parse-names":false,"suffix":""},{"dropping-particle":"","family":"Azuma","given":"Yusuke","non-dropping-particle":"","parse-names":false,"suffix":""},{"dropping-particle":"","family":"Hilvert","given":"Donald","non-dropping-particle":"","parse-names":false,"suffix":""}],"container-title":"Proc. Natl Acad. Sci. USA","id":"ITEM-1","issue":"21","issued":{"date-parts":[["2018","5"]]},"page":"5432-5437","publisher":"National Academy of Sciences","title":"Laboratory evolution of virus-like nucleocapsids from nonviral protein cages.","type":"article-journal","volume":"115"},"uris":["http://www.mendeley.com/documents/?uuid=88e6dce3-8cc8-4368-8aca-123e9981830d"]}],"mendeley":{"formattedCitation":"(&lt;i&gt;6&lt;/i&gt;)","plainTextFormattedCitation":"(6)","previouslyFormattedCitation":"(&lt;i&gt;1&lt;/i&gt;)"},"properties":{"noteIndex":0},"schema":"https://github.com/citation-style-language/schema/raw/master/csl-citation.json"}</w:instrText>
      </w:r>
      <w:r w:rsidRPr="00B67CD5">
        <w:rPr>
          <w:sz w:val="24"/>
          <w:szCs w:val="24"/>
        </w:rPr>
        <w:fldChar w:fldCharType="separate"/>
      </w:r>
      <w:r w:rsidRPr="00B67CD5">
        <w:rPr>
          <w:noProof/>
          <w:sz w:val="24"/>
          <w:szCs w:val="24"/>
        </w:rPr>
        <w:t>(</w:t>
      </w:r>
      <w:r w:rsidRPr="00B67CD5">
        <w:rPr>
          <w:i/>
          <w:noProof/>
          <w:sz w:val="24"/>
          <w:szCs w:val="24"/>
        </w:rPr>
        <w:t>6</w:t>
      </w:r>
      <w:r w:rsidRPr="00B67CD5">
        <w:rPr>
          <w:noProof/>
          <w:sz w:val="24"/>
          <w:szCs w:val="24"/>
        </w:rPr>
        <w:t>)</w:t>
      </w:r>
      <w:r w:rsidRPr="00B67CD5">
        <w:rPr>
          <w:sz w:val="24"/>
          <w:szCs w:val="24"/>
        </w:rPr>
        <w:fldChar w:fldCharType="end"/>
      </w:r>
      <w:r w:rsidRPr="00B67CD5">
        <w:rPr>
          <w:sz w:val="24"/>
          <w:szCs w:val="24"/>
        </w:rPr>
        <w:t>. Directed evolution over three generations with increasingly stringent nuclease challenge in each step yielded NC-4. As explained in the Materials and Methods section, the previously described nucleocapsids were renamed to clarify their evolutionary relationships. (</w:t>
      </w:r>
      <w:r w:rsidRPr="00B67CD5">
        <w:rPr>
          <w:b/>
          <w:bCs/>
          <w:sz w:val="24"/>
          <w:szCs w:val="24"/>
        </w:rPr>
        <w:t>B</w:t>
      </w:r>
      <w:r w:rsidRPr="00B67CD5">
        <w:rPr>
          <w:sz w:val="24"/>
          <w:szCs w:val="24"/>
        </w:rPr>
        <w:t>) Size-exclusion chromatograms of purified, re-injected nucleocapsids (column: Superose 6 increase 10/300 GL). (</w:t>
      </w:r>
      <w:r w:rsidRPr="00B67CD5">
        <w:rPr>
          <w:b/>
          <w:bCs/>
          <w:sz w:val="24"/>
          <w:szCs w:val="24"/>
        </w:rPr>
        <w:t>C</w:t>
      </w:r>
      <w:r w:rsidRPr="00B67CD5">
        <w:rPr>
          <w:sz w:val="24"/>
          <w:szCs w:val="24"/>
        </w:rPr>
        <w:t>) Transmission electron micrographs of purified capsids. Scale bar: 50 nm. (</w:t>
      </w:r>
      <w:r w:rsidRPr="00B67CD5">
        <w:rPr>
          <w:b/>
          <w:bCs/>
          <w:sz w:val="24"/>
          <w:szCs w:val="24"/>
        </w:rPr>
        <w:t>D</w:t>
      </w:r>
      <w:r w:rsidRPr="00B67CD5">
        <w:rPr>
          <w:sz w:val="24"/>
          <w:szCs w:val="24"/>
        </w:rPr>
        <w:t>) Capsid stability towards nucleases: Purified NCs were incubated without nuclease (–), or treated with benzonase (+b), or RNase A (+R) for 1 hour at 37 °C. RNA was extracted and equal volumes were loaded onto a denaturing PAGE (8%) gel. Total RNA was stained with GelRed, nucleocapsid mRNA (NC RNA) was visualized with DFHBI-1T, a small molecule that fluoresces upon binding to the broccoli aptamer present in the 5’- and 3’-untranslated regions of the capsid mRNA. IVT = in vitro-transcribed reference mRNA. The dashed line indicates two non-concurrent portions of the same gel image. (</w:t>
      </w:r>
      <w:r w:rsidRPr="00B67CD5">
        <w:rPr>
          <w:b/>
          <w:bCs/>
          <w:sz w:val="24"/>
          <w:szCs w:val="24"/>
        </w:rPr>
        <w:t>E</w:t>
      </w:r>
      <w:r w:rsidRPr="00B67CD5">
        <w:rPr>
          <w:sz w:val="24"/>
          <w:szCs w:val="24"/>
        </w:rPr>
        <w:t>) Purified NC-4 was treated with nucleases as in (D) for the indicated number of hours and analyzed on a denaturing PAGE (5%) gel.</w:t>
      </w:r>
      <w:r>
        <w:rPr>
          <w:b/>
          <w:bCs/>
        </w:rPr>
        <w:br w:type="page"/>
      </w:r>
    </w:p>
    <w:p w14:paraId="131BC739" w14:textId="77777777" w:rsidR="00B67CD5" w:rsidRDefault="00B67CD5" w:rsidP="00B67CD5">
      <w:pPr>
        <w:pStyle w:val="SMHeading"/>
      </w:pPr>
      <w:r>
        <w:rPr>
          <w:noProof/>
          <w:lang w:val="en-GB" w:eastAsia="en-GB"/>
        </w:rPr>
        <w:lastRenderedPageBreak/>
        <w:drawing>
          <wp:inline distT="0" distB="0" distL="0" distR="0" wp14:anchorId="3059D092" wp14:editId="00A32EB6">
            <wp:extent cx="5877169" cy="5151166"/>
            <wp:effectExtent l="0" t="0" r="3175" b="508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17">
                      <a:extLst>
                        <a:ext uri="{28A0092B-C50C-407E-A947-70E740481C1C}">
                          <a14:useLocalDpi xmlns:a14="http://schemas.microsoft.com/office/drawing/2010/main" val="0"/>
                        </a:ext>
                      </a:extLst>
                    </a:blip>
                    <a:stretch>
                      <a:fillRect/>
                    </a:stretch>
                  </pic:blipFill>
                  <pic:spPr>
                    <a:xfrm>
                      <a:off x="0" y="0"/>
                      <a:ext cx="5919964" cy="5188674"/>
                    </a:xfrm>
                    <a:prstGeom prst="rect">
                      <a:avLst/>
                    </a:prstGeom>
                  </pic:spPr>
                </pic:pic>
              </a:graphicData>
            </a:graphic>
          </wp:inline>
        </w:drawing>
      </w:r>
    </w:p>
    <w:p w14:paraId="2BB6860A" w14:textId="77777777" w:rsidR="00B67CD5" w:rsidRPr="00B67CD5" w:rsidRDefault="00B67CD5" w:rsidP="00B67CD5">
      <w:pPr>
        <w:pStyle w:val="SMHeading"/>
      </w:pPr>
      <w:r w:rsidRPr="00B67CD5">
        <w:t>Fig. S2. Sequence alignment of NC-1 to NC-4.</w:t>
      </w:r>
    </w:p>
    <w:p w14:paraId="1440E72E" w14:textId="77777777" w:rsidR="00B67CD5" w:rsidRPr="00B67CD5" w:rsidRDefault="00B67CD5" w:rsidP="00B67CD5">
      <w:pPr>
        <w:widowControl w:val="0"/>
        <w:autoSpaceDE w:val="0"/>
        <w:autoSpaceDN w:val="0"/>
        <w:adjustRightInd w:val="0"/>
        <w:rPr>
          <w:sz w:val="24"/>
          <w:szCs w:val="24"/>
        </w:rPr>
      </w:pPr>
      <w:r w:rsidRPr="00B67CD5">
        <w:rPr>
          <w:sz w:val="24"/>
          <w:szCs w:val="24"/>
        </w:rPr>
        <w:t>(</w:t>
      </w:r>
      <w:r w:rsidRPr="00B67CD5">
        <w:rPr>
          <w:b/>
          <w:bCs/>
          <w:sz w:val="24"/>
          <w:szCs w:val="24"/>
        </w:rPr>
        <w:t>A</w:t>
      </w:r>
      <w:r w:rsidRPr="00B67CD5">
        <w:rPr>
          <w:sz w:val="24"/>
          <w:szCs w:val="24"/>
        </w:rPr>
        <w:t>) mRNA and (</w:t>
      </w:r>
      <w:r w:rsidRPr="00B67CD5">
        <w:rPr>
          <w:b/>
          <w:bCs/>
          <w:sz w:val="24"/>
          <w:szCs w:val="24"/>
        </w:rPr>
        <w:t>B</w:t>
      </w:r>
      <w:r w:rsidRPr="00B67CD5">
        <w:rPr>
          <w:sz w:val="24"/>
          <w:szCs w:val="24"/>
        </w:rPr>
        <w:t xml:space="preserve">) protein sequences of NC-1 to NC-4 (green = BoxBr tags, magenta = λN+ peptide, blue = (GlyAla)-linker, yellow = cpAaLS). </w:t>
      </w:r>
    </w:p>
    <w:p w14:paraId="18F1965F" w14:textId="77777777" w:rsidR="00B67CD5" w:rsidRDefault="00B67CD5" w:rsidP="00B67CD5">
      <w:r>
        <w:rPr>
          <w:b/>
          <w:bCs/>
        </w:rPr>
        <w:br w:type="page"/>
      </w:r>
    </w:p>
    <w:p w14:paraId="07227901" w14:textId="77777777" w:rsidR="00B67CD5" w:rsidRDefault="00B67CD5" w:rsidP="00B67CD5">
      <w:pPr>
        <w:pStyle w:val="SMHeading"/>
      </w:pPr>
      <w:r>
        <w:rPr>
          <w:noProof/>
          <w:lang w:val="en-GB" w:eastAsia="en-GB"/>
        </w:rPr>
        <w:lastRenderedPageBreak/>
        <w:drawing>
          <wp:inline distT="0" distB="0" distL="0" distR="0" wp14:anchorId="0F439C0A" wp14:editId="2FC5EDA6">
            <wp:extent cx="4614757" cy="6189203"/>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18" cstate="print">
                      <a:extLst>
                        <a:ext uri="{28A0092B-C50C-407E-A947-70E740481C1C}">
                          <a14:useLocalDpi xmlns:a14="http://schemas.microsoft.com/office/drawing/2010/main" val="0"/>
                        </a:ext>
                      </a:extLst>
                    </a:blip>
                    <a:stretch>
                      <a:fillRect/>
                    </a:stretch>
                  </pic:blipFill>
                  <pic:spPr>
                    <a:xfrm>
                      <a:off x="0" y="0"/>
                      <a:ext cx="4634904" cy="6216223"/>
                    </a:xfrm>
                    <a:prstGeom prst="rect">
                      <a:avLst/>
                    </a:prstGeom>
                  </pic:spPr>
                </pic:pic>
              </a:graphicData>
            </a:graphic>
          </wp:inline>
        </w:drawing>
      </w:r>
    </w:p>
    <w:p w14:paraId="5088E192" w14:textId="77777777" w:rsidR="00B67CD5" w:rsidRPr="00B67CD5" w:rsidRDefault="00B67CD5" w:rsidP="00B67CD5">
      <w:pPr>
        <w:pStyle w:val="SMHeading"/>
      </w:pPr>
      <w:r w:rsidRPr="00B67CD5">
        <w:t>Fig. S3. RNA cargo identified by long-read sequencing.</w:t>
      </w:r>
    </w:p>
    <w:p w14:paraId="2E427F72" w14:textId="7948CD0D" w:rsidR="00B67CD5" w:rsidRPr="00B67CD5" w:rsidRDefault="00B67CD5" w:rsidP="00B67CD5">
      <w:pPr>
        <w:rPr>
          <w:sz w:val="24"/>
          <w:szCs w:val="24"/>
        </w:rPr>
      </w:pPr>
      <w:r w:rsidRPr="00B67CD5">
        <w:rPr>
          <w:sz w:val="24"/>
          <w:szCs w:val="24"/>
        </w:rPr>
        <w:t>(</w:t>
      </w:r>
      <w:r w:rsidRPr="00B67CD5">
        <w:rPr>
          <w:b/>
          <w:bCs/>
          <w:sz w:val="24"/>
          <w:szCs w:val="24"/>
        </w:rPr>
        <w:t>A</w:t>
      </w:r>
      <w:r w:rsidRPr="00B67CD5">
        <w:rPr>
          <w:sz w:val="24"/>
          <w:szCs w:val="24"/>
        </w:rPr>
        <w:t xml:space="preserve">) Pie chart representations of main gene classes identified by nanopore sequencing </w:t>
      </w:r>
      <w:r w:rsidRPr="00B67CD5">
        <w:rPr>
          <w:sz w:val="24"/>
          <w:szCs w:val="24"/>
        </w:rPr>
        <w:fldChar w:fldCharType="begin" w:fldLock="1"/>
      </w:r>
      <w:r w:rsidRPr="00B67CD5">
        <w:rPr>
          <w:sz w:val="24"/>
          <w:szCs w:val="24"/>
        </w:rPr>
        <w:instrText>ADDIN CSL_CITATION {"citationItems":[{"id":"ITEM-1","itemData":{"DOI":"10.1186/s13059-016-1103-0","ISSN":"1474-760X","abstract":"Nanopore DNA strand sequencing has emerged as a competitive, portable technology. Reads exceeding 150 kilobases have been achieved, as have in-field detection and analysis of clinical pathogens. We summarize key technical features of the Oxford Nanopore MinION, the dominant platform currently available. We then discuss pioneering applications executed by the genomics community.","author":[{"dropping-particle":"","family":"Jain","given":"Miten","non-dropping-particle":"","parse-names":false,"suffix":""},{"dropping-particle":"","family":"Olsen","given":"Hugh E.","non-dropping-particle":"","parse-names":false,"suffix":""},{"dropping-particle":"","family":"Paten","given":"Benedict","non-dropping-particle":"","parse-names":false,"suffix":""},{"dropping-particle":"","family":"Akeson","given":"Mark","non-dropping-particle":"","parse-names":false,"suffix":""}],"container-title":"Genome Biology","id":"ITEM-1","issue":"1","issued":{"date-parts":[["2016","12"]]},"page":"239","publisher":"Springer Science and Business Media LLC","title":"The Oxford Nanopore MinION: Delivery of nanopore sequencing to the genomics community","type":"article-journal","volume":"17"},"uris":["http://www.mendeley.com/documents/?uuid=a3322e5c-7fc1-49cc-b22a-832214ed3a84"]}],"mendeley":{"formattedCitation":"(&lt;i&gt;32&lt;/i&gt;)","plainTextFormattedCitation":"(32)","previouslyFormattedCitation":"(&lt;i&gt;20&lt;/i&gt;)"},"properties":{"noteIndex":0},"schema":"https://github.com/citation-style-language/schema/raw/master/csl-citation.json"}</w:instrText>
      </w:r>
      <w:r w:rsidRPr="00B67CD5">
        <w:rPr>
          <w:sz w:val="24"/>
          <w:szCs w:val="24"/>
        </w:rPr>
        <w:fldChar w:fldCharType="separate"/>
      </w:r>
      <w:r w:rsidRPr="00B67CD5">
        <w:rPr>
          <w:noProof/>
          <w:sz w:val="24"/>
          <w:szCs w:val="24"/>
        </w:rPr>
        <w:t>(</w:t>
      </w:r>
      <w:r w:rsidRPr="00B67CD5">
        <w:rPr>
          <w:i/>
          <w:noProof/>
          <w:sz w:val="24"/>
          <w:szCs w:val="24"/>
        </w:rPr>
        <w:t>32</w:t>
      </w:r>
      <w:r w:rsidRPr="00B67CD5">
        <w:rPr>
          <w:noProof/>
          <w:sz w:val="24"/>
          <w:szCs w:val="24"/>
        </w:rPr>
        <w:t>)</w:t>
      </w:r>
      <w:r w:rsidRPr="00B67CD5">
        <w:rPr>
          <w:sz w:val="24"/>
          <w:szCs w:val="24"/>
        </w:rPr>
        <w:fldChar w:fldCharType="end"/>
      </w:r>
      <w:r w:rsidRPr="00B67CD5">
        <w:rPr>
          <w:sz w:val="24"/>
          <w:szCs w:val="24"/>
        </w:rPr>
        <w:t>. (</w:t>
      </w:r>
      <w:r w:rsidRPr="00B67CD5">
        <w:rPr>
          <w:b/>
          <w:bCs/>
          <w:sz w:val="24"/>
          <w:szCs w:val="24"/>
        </w:rPr>
        <w:t>B</w:t>
      </w:r>
      <w:r w:rsidRPr="00B67CD5">
        <w:rPr>
          <w:sz w:val="24"/>
          <w:szCs w:val="24"/>
        </w:rPr>
        <w:t>) Relative fraction of identified gene classes in percent calculated by adding gene-specific base pairs (bps) and comparing them to the sum of all recorded bps. (</w:t>
      </w:r>
      <w:r w:rsidRPr="00B67CD5">
        <w:rPr>
          <w:b/>
          <w:bCs/>
          <w:sz w:val="24"/>
          <w:szCs w:val="24"/>
        </w:rPr>
        <w:t>C</w:t>
      </w:r>
      <w:r w:rsidRPr="00B67CD5">
        <w:rPr>
          <w:sz w:val="24"/>
          <w:szCs w:val="24"/>
        </w:rPr>
        <w:t xml:space="preserve"> and </w:t>
      </w:r>
      <w:r w:rsidRPr="00B67CD5">
        <w:rPr>
          <w:b/>
          <w:bCs/>
          <w:sz w:val="24"/>
          <w:szCs w:val="24"/>
        </w:rPr>
        <w:t>D</w:t>
      </w:r>
      <w:r w:rsidRPr="00B67CD5">
        <w:rPr>
          <w:sz w:val="24"/>
          <w:szCs w:val="24"/>
        </w:rPr>
        <w:t xml:space="preserve">) UGxAxAA (red) and URxRxRR (orange) motifs are mapped onto the 50S (C) and 30S (D) subunits of the </w:t>
      </w:r>
      <w:r w:rsidRPr="00B67CD5">
        <w:rPr>
          <w:i/>
          <w:iCs/>
          <w:sz w:val="24"/>
          <w:szCs w:val="24"/>
        </w:rPr>
        <w:t>E. coli</w:t>
      </w:r>
      <w:r w:rsidRPr="00B67CD5">
        <w:rPr>
          <w:sz w:val="24"/>
          <w:szCs w:val="24"/>
        </w:rPr>
        <w:t xml:space="preserve"> ribosome (PDB: 5h5u). The 23S rRNA is colored in dark blue, the 16S rRNA in light blue, accessory proteins are shown as cartoons. The ubiquity and compactness of ribosomes, together with interactions between some of the exposed BoxB-like RNA motifs with the λN+ peptide, may explain competitive encapsidation of the ribosome by the nucleocapsids.</w:t>
      </w:r>
    </w:p>
    <w:p w14:paraId="48201759" w14:textId="77777777" w:rsidR="00B67CD5" w:rsidRDefault="00B67CD5" w:rsidP="00B67CD5">
      <w:pPr>
        <w:pStyle w:val="SMHeading"/>
      </w:pPr>
      <w:r>
        <w:br w:type="page"/>
      </w:r>
      <w:r w:rsidRPr="00D812D8">
        <w:rPr>
          <w:rFonts w:ascii="Times Roman" w:hAnsi="Times Roman"/>
          <w:b w:val="0"/>
          <w:noProof/>
          <w:sz w:val="22"/>
          <w:szCs w:val="22"/>
          <w:lang w:val="en-GB" w:eastAsia="en-GB"/>
        </w:rPr>
        <w:lastRenderedPageBreak/>
        <w:drawing>
          <wp:inline distT="0" distB="0" distL="0" distR="0" wp14:anchorId="573AB941" wp14:editId="02E1E0CD">
            <wp:extent cx="4695735" cy="5556738"/>
            <wp:effectExtent l="0" t="0" r="381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19"/>
                    <a:stretch>
                      <a:fillRect/>
                    </a:stretch>
                  </pic:blipFill>
                  <pic:spPr>
                    <a:xfrm>
                      <a:off x="0" y="0"/>
                      <a:ext cx="4696673" cy="5557848"/>
                    </a:xfrm>
                    <a:prstGeom prst="rect">
                      <a:avLst/>
                    </a:prstGeom>
                  </pic:spPr>
                </pic:pic>
              </a:graphicData>
            </a:graphic>
          </wp:inline>
        </w:drawing>
      </w:r>
    </w:p>
    <w:p w14:paraId="122C907E" w14:textId="77777777" w:rsidR="00B67CD5" w:rsidRDefault="00B67CD5" w:rsidP="00B67CD5">
      <w:pPr>
        <w:pStyle w:val="SMHeading"/>
      </w:pPr>
      <w:r w:rsidRPr="00355362">
        <w:t>Fig. S</w:t>
      </w:r>
      <w:r>
        <w:t xml:space="preserve">4. </w:t>
      </w:r>
      <w:r w:rsidRPr="0020078E">
        <w:t>Single particle reconstruction of NC-1 structures.</w:t>
      </w:r>
    </w:p>
    <w:p w14:paraId="52AFFF79" w14:textId="77777777" w:rsidR="00B67CD5" w:rsidRPr="00C86E48" w:rsidRDefault="00B67CD5" w:rsidP="00B67CD5">
      <w:pPr>
        <w:pStyle w:val="Caption"/>
        <w:rPr>
          <w:b w:val="0"/>
          <w:bCs w:val="0"/>
          <w:sz w:val="24"/>
        </w:rPr>
      </w:pPr>
      <w:r w:rsidRPr="0033162D">
        <w:rPr>
          <w:b w:val="0"/>
          <w:bCs w:val="0"/>
          <w:sz w:val="24"/>
        </w:rPr>
        <w:t>(</w:t>
      </w:r>
      <w:r w:rsidRPr="0020078E">
        <w:rPr>
          <w:sz w:val="24"/>
        </w:rPr>
        <w:t>A</w:t>
      </w:r>
      <w:r w:rsidRPr="0033162D">
        <w:rPr>
          <w:b w:val="0"/>
          <w:bCs w:val="0"/>
          <w:sz w:val="24"/>
        </w:rPr>
        <w:t>) 1,053 movies were analyzed for reconstruction of NC-1 (scale bar: 50 nm). (</w:t>
      </w:r>
      <w:r w:rsidRPr="0020078E">
        <w:rPr>
          <w:sz w:val="24"/>
        </w:rPr>
        <w:t>B</w:t>
      </w:r>
      <w:r w:rsidRPr="0033162D">
        <w:rPr>
          <w:b w:val="0"/>
          <w:bCs w:val="0"/>
          <w:sz w:val="24"/>
        </w:rPr>
        <w:t>) From these, 129,954 particles were picked and classified in 2D. (</w:t>
      </w:r>
      <w:r w:rsidRPr="0020078E">
        <w:rPr>
          <w:sz w:val="24"/>
        </w:rPr>
        <w:t>C</w:t>
      </w:r>
      <w:r w:rsidRPr="0033162D">
        <w:rPr>
          <w:b w:val="0"/>
          <w:bCs w:val="0"/>
          <w:sz w:val="24"/>
        </w:rPr>
        <w:t xml:space="preserve">) Size differences of the heterogeneous particles were initially classified in 3D with multiple references and lower symmetry (C1 and C3). References included the NC-4 structure (Fig. </w:t>
      </w:r>
      <w:r>
        <w:rPr>
          <w:b w:val="0"/>
          <w:bCs w:val="0"/>
          <w:sz w:val="24"/>
        </w:rPr>
        <w:t>S</w:t>
      </w:r>
      <w:r w:rsidRPr="0033162D">
        <w:rPr>
          <w:b w:val="0"/>
          <w:bCs w:val="0"/>
          <w:sz w:val="24"/>
        </w:rPr>
        <w:t>6). (</w:t>
      </w:r>
      <w:r w:rsidRPr="0020078E">
        <w:rPr>
          <w:sz w:val="24"/>
        </w:rPr>
        <w:t>D</w:t>
      </w:r>
      <w:r w:rsidRPr="0033162D">
        <w:rPr>
          <w:b w:val="0"/>
          <w:bCs w:val="0"/>
          <w:sz w:val="24"/>
        </w:rPr>
        <w:t xml:space="preserve"> and </w:t>
      </w:r>
      <w:r w:rsidRPr="0020078E">
        <w:rPr>
          <w:sz w:val="24"/>
        </w:rPr>
        <w:t>G</w:t>
      </w:r>
      <w:r w:rsidRPr="0033162D">
        <w:rPr>
          <w:b w:val="0"/>
          <w:bCs w:val="0"/>
          <w:sz w:val="24"/>
        </w:rPr>
        <w:t>), Particles were further classified with tetrahedral symmetry, using initial models generated beforehand by 2D classification with tight masks and then imposition of tetrahedral symmetry on classes showing distinct features. As indicated, further 2/3D classifications of classes highlighted in yellow, polishing, and refinement with imposed tetrahedral symmetry led to the final structures. (</w:t>
      </w:r>
      <w:r w:rsidRPr="0020078E">
        <w:rPr>
          <w:sz w:val="24"/>
        </w:rPr>
        <w:t>E</w:t>
      </w:r>
      <w:r w:rsidRPr="0033162D">
        <w:rPr>
          <w:b w:val="0"/>
          <w:bCs w:val="0"/>
          <w:sz w:val="24"/>
        </w:rPr>
        <w:t xml:space="preserve"> and </w:t>
      </w:r>
      <w:r w:rsidRPr="0020078E">
        <w:rPr>
          <w:sz w:val="24"/>
        </w:rPr>
        <w:t>H</w:t>
      </w:r>
      <w:r w:rsidRPr="0033162D">
        <w:rPr>
          <w:b w:val="0"/>
          <w:bCs w:val="0"/>
          <w:sz w:val="24"/>
        </w:rPr>
        <w:t>) Refined maps, colored by local resolution, of the 180-mer (5,226 particles, 4.20 Å) (</w:t>
      </w:r>
      <w:r w:rsidRPr="0020078E">
        <w:rPr>
          <w:sz w:val="24"/>
        </w:rPr>
        <w:t>E</w:t>
      </w:r>
      <w:r w:rsidRPr="0033162D">
        <w:rPr>
          <w:b w:val="0"/>
          <w:bCs w:val="0"/>
          <w:sz w:val="24"/>
        </w:rPr>
        <w:t>) and the 120-mer (5,257 particles, 3.50 Å) (H). (</w:t>
      </w:r>
      <w:r w:rsidRPr="0020078E">
        <w:rPr>
          <w:sz w:val="24"/>
        </w:rPr>
        <w:t>F</w:t>
      </w:r>
      <w:r w:rsidRPr="0033162D">
        <w:rPr>
          <w:b w:val="0"/>
          <w:bCs w:val="0"/>
          <w:sz w:val="24"/>
        </w:rPr>
        <w:t xml:space="preserve"> and </w:t>
      </w:r>
      <w:r w:rsidRPr="0020078E">
        <w:rPr>
          <w:sz w:val="24"/>
        </w:rPr>
        <w:t>I</w:t>
      </w:r>
      <w:r w:rsidRPr="0033162D">
        <w:rPr>
          <w:b w:val="0"/>
          <w:bCs w:val="0"/>
          <w:sz w:val="24"/>
        </w:rPr>
        <w:t>), Gold-standard Fourier-shell correlation curves for the 180-mer (F) and 120-mer (I).</w:t>
      </w:r>
      <w:r>
        <w:br w:type="page"/>
      </w:r>
    </w:p>
    <w:p w14:paraId="44E8ACA8" w14:textId="77777777" w:rsidR="00B67CD5" w:rsidRDefault="00B67CD5" w:rsidP="00B67CD5">
      <w:pPr>
        <w:pStyle w:val="SMHeading"/>
      </w:pPr>
      <w:r w:rsidRPr="00D812D8">
        <w:rPr>
          <w:rFonts w:ascii="Times Roman" w:hAnsi="Times Roman"/>
          <w:b w:val="0"/>
          <w:noProof/>
          <w:sz w:val="22"/>
          <w:szCs w:val="22"/>
          <w:lang w:val="en-GB" w:eastAsia="en-GB"/>
        </w:rPr>
        <w:lastRenderedPageBreak/>
        <w:drawing>
          <wp:inline distT="0" distB="0" distL="0" distR="0" wp14:anchorId="2E79BCBD" wp14:editId="0F4A7535">
            <wp:extent cx="5894479" cy="5235047"/>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20"/>
                    <a:stretch>
                      <a:fillRect/>
                    </a:stretch>
                  </pic:blipFill>
                  <pic:spPr>
                    <a:xfrm>
                      <a:off x="0" y="0"/>
                      <a:ext cx="5908704" cy="5247681"/>
                    </a:xfrm>
                    <a:prstGeom prst="rect">
                      <a:avLst/>
                    </a:prstGeom>
                  </pic:spPr>
                </pic:pic>
              </a:graphicData>
            </a:graphic>
          </wp:inline>
        </w:drawing>
      </w:r>
    </w:p>
    <w:p w14:paraId="2D3491DB" w14:textId="77777777" w:rsidR="00B67CD5" w:rsidRPr="00B67CD5" w:rsidRDefault="00B67CD5" w:rsidP="00B67CD5">
      <w:pPr>
        <w:pStyle w:val="SMHeading"/>
      </w:pPr>
      <w:r w:rsidRPr="00B67CD5">
        <w:t>Fig. S5. Single particle reconstruction of NC-2.</w:t>
      </w:r>
    </w:p>
    <w:p w14:paraId="54CC5CD1" w14:textId="77777777" w:rsidR="00B67CD5" w:rsidRPr="00B67CD5" w:rsidRDefault="00B67CD5" w:rsidP="00B67CD5">
      <w:pPr>
        <w:rPr>
          <w:sz w:val="24"/>
          <w:szCs w:val="24"/>
        </w:rPr>
      </w:pPr>
      <w:r w:rsidRPr="00B67CD5">
        <w:rPr>
          <w:sz w:val="24"/>
          <w:szCs w:val="24"/>
        </w:rPr>
        <w:t>(</w:t>
      </w:r>
      <w:r w:rsidRPr="00B67CD5">
        <w:rPr>
          <w:b/>
          <w:bCs/>
          <w:sz w:val="24"/>
          <w:szCs w:val="24"/>
        </w:rPr>
        <w:t>A</w:t>
      </w:r>
      <w:r w:rsidRPr="00B67CD5">
        <w:rPr>
          <w:sz w:val="24"/>
          <w:szCs w:val="24"/>
        </w:rPr>
        <w:t>) 509 movies were used to analyze NC-2 (scale bar: 50 nm). (</w:t>
      </w:r>
      <w:r w:rsidRPr="00B67CD5">
        <w:rPr>
          <w:b/>
          <w:bCs/>
          <w:sz w:val="24"/>
          <w:szCs w:val="24"/>
        </w:rPr>
        <w:t>B</w:t>
      </w:r>
      <w:r w:rsidRPr="00B67CD5">
        <w:rPr>
          <w:sz w:val="24"/>
          <w:szCs w:val="24"/>
        </w:rPr>
        <w:t>) 29,998 particles were classified in 2D. (</w:t>
      </w:r>
      <w:r w:rsidRPr="00B67CD5">
        <w:rPr>
          <w:b/>
          <w:bCs/>
          <w:sz w:val="24"/>
          <w:szCs w:val="24"/>
        </w:rPr>
        <w:t>C</w:t>
      </w:r>
      <w:r w:rsidRPr="00B67CD5">
        <w:rPr>
          <w:sz w:val="24"/>
          <w:szCs w:val="24"/>
        </w:rPr>
        <w:t>) Non-junk particles were further classified in 3D with multiple references (including the structure of NC-4, Fig. S6) with C3-symmetry. (</w:t>
      </w:r>
      <w:r w:rsidRPr="00B67CD5">
        <w:rPr>
          <w:b/>
          <w:bCs/>
          <w:sz w:val="24"/>
          <w:szCs w:val="24"/>
        </w:rPr>
        <w:t>D</w:t>
      </w:r>
      <w:r w:rsidRPr="00B67CD5">
        <w:rPr>
          <w:sz w:val="24"/>
          <w:szCs w:val="24"/>
        </w:rPr>
        <w:t>) Further 3D classification (with tetrahedral symmetry) of classes highlighted in yellow, contrast transfer function (CTF) refinement, polishing, and refinement with tetrahedral symmetry of individual classes led to the final structures. (</w:t>
      </w:r>
      <w:r w:rsidRPr="00B67CD5">
        <w:rPr>
          <w:b/>
          <w:bCs/>
          <w:sz w:val="24"/>
          <w:szCs w:val="24"/>
        </w:rPr>
        <w:t>E</w:t>
      </w:r>
      <w:r w:rsidRPr="00B67CD5">
        <w:rPr>
          <w:sz w:val="24"/>
          <w:szCs w:val="24"/>
        </w:rPr>
        <w:t>) Refined map, colored by local resolution (4,037 particles, 4.47 Å). (</w:t>
      </w:r>
      <w:r w:rsidRPr="00B67CD5">
        <w:rPr>
          <w:b/>
          <w:bCs/>
          <w:sz w:val="24"/>
          <w:szCs w:val="24"/>
        </w:rPr>
        <w:t>F</w:t>
      </w:r>
      <w:r w:rsidRPr="00B67CD5">
        <w:rPr>
          <w:sz w:val="24"/>
          <w:szCs w:val="24"/>
        </w:rPr>
        <w:t>) Gold-standard Fourier-Shell correlation curves.</w:t>
      </w:r>
    </w:p>
    <w:p w14:paraId="3F11AB19" w14:textId="77777777" w:rsidR="00B67CD5" w:rsidRDefault="00B67CD5" w:rsidP="00B67CD5">
      <w:pPr>
        <w:pStyle w:val="SMHeading"/>
      </w:pPr>
      <w:r>
        <w:br w:type="page"/>
      </w:r>
      <w:r w:rsidRPr="00D812D8">
        <w:rPr>
          <w:rFonts w:ascii="Times Roman" w:hAnsi="Times Roman"/>
          <w:b w:val="0"/>
          <w:noProof/>
          <w:sz w:val="22"/>
          <w:szCs w:val="22"/>
          <w:lang w:val="en-GB" w:eastAsia="en-GB"/>
        </w:rPr>
        <w:lastRenderedPageBreak/>
        <w:drawing>
          <wp:inline distT="0" distB="0" distL="0" distR="0" wp14:anchorId="367F34DE" wp14:editId="491BEE7B">
            <wp:extent cx="4829908" cy="6403041"/>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21"/>
                    <a:stretch>
                      <a:fillRect/>
                    </a:stretch>
                  </pic:blipFill>
                  <pic:spPr>
                    <a:xfrm>
                      <a:off x="0" y="0"/>
                      <a:ext cx="4842494" cy="6419727"/>
                    </a:xfrm>
                    <a:prstGeom prst="rect">
                      <a:avLst/>
                    </a:prstGeom>
                  </pic:spPr>
                </pic:pic>
              </a:graphicData>
            </a:graphic>
          </wp:inline>
        </w:drawing>
      </w:r>
    </w:p>
    <w:p w14:paraId="23DDAA83" w14:textId="77777777" w:rsidR="00B67CD5" w:rsidRPr="00B67CD5" w:rsidRDefault="00B67CD5" w:rsidP="00B67CD5">
      <w:pPr>
        <w:pStyle w:val="SMHeading"/>
      </w:pPr>
      <w:r w:rsidRPr="00B67CD5">
        <w:t>Fig. S6. Single particle reconstruction of NC-3 (A–E) and NC-4 (F–J).</w:t>
      </w:r>
    </w:p>
    <w:p w14:paraId="09E3218F" w14:textId="77777777" w:rsidR="00B67CD5" w:rsidRPr="00B67CD5" w:rsidRDefault="00B67CD5" w:rsidP="00B67CD5">
      <w:pPr>
        <w:rPr>
          <w:sz w:val="24"/>
          <w:szCs w:val="24"/>
        </w:rPr>
      </w:pPr>
      <w:r w:rsidRPr="00B67CD5">
        <w:rPr>
          <w:sz w:val="24"/>
          <w:szCs w:val="24"/>
        </w:rPr>
        <w:t>(</w:t>
      </w:r>
      <w:r w:rsidRPr="00B67CD5">
        <w:rPr>
          <w:b/>
          <w:bCs/>
          <w:sz w:val="24"/>
          <w:szCs w:val="24"/>
        </w:rPr>
        <w:t>A</w:t>
      </w:r>
      <w:r w:rsidRPr="00B67CD5">
        <w:rPr>
          <w:sz w:val="24"/>
          <w:szCs w:val="24"/>
        </w:rPr>
        <w:t xml:space="preserve"> and </w:t>
      </w:r>
      <w:r w:rsidRPr="00B67CD5">
        <w:rPr>
          <w:b/>
          <w:bCs/>
          <w:sz w:val="24"/>
          <w:szCs w:val="24"/>
        </w:rPr>
        <w:t>F</w:t>
      </w:r>
      <w:r w:rsidRPr="00B67CD5">
        <w:rPr>
          <w:sz w:val="24"/>
          <w:szCs w:val="24"/>
        </w:rPr>
        <w:t>) Sample movies from NC-3 (A) and NC-4 (F) micrographs (scale bar: 50 nm). (</w:t>
      </w:r>
      <w:r w:rsidRPr="00B67CD5">
        <w:rPr>
          <w:b/>
          <w:bCs/>
          <w:sz w:val="24"/>
          <w:szCs w:val="24"/>
        </w:rPr>
        <w:t>B</w:t>
      </w:r>
      <w:r w:rsidRPr="00B67CD5">
        <w:rPr>
          <w:sz w:val="24"/>
          <w:szCs w:val="24"/>
        </w:rPr>
        <w:t xml:space="preserve"> and </w:t>
      </w:r>
      <w:r w:rsidRPr="00B67CD5">
        <w:rPr>
          <w:b/>
          <w:bCs/>
          <w:sz w:val="24"/>
          <w:szCs w:val="24"/>
        </w:rPr>
        <w:t>G</w:t>
      </w:r>
      <w:r w:rsidRPr="00B67CD5">
        <w:rPr>
          <w:sz w:val="24"/>
          <w:szCs w:val="24"/>
        </w:rPr>
        <w:t>) Particles were classified in 2D, and symmetric classes with clear features processed further. (</w:t>
      </w:r>
      <w:r w:rsidRPr="00B67CD5">
        <w:rPr>
          <w:b/>
          <w:bCs/>
          <w:sz w:val="24"/>
          <w:szCs w:val="24"/>
        </w:rPr>
        <w:t>C</w:t>
      </w:r>
      <w:r w:rsidRPr="00B67CD5">
        <w:rPr>
          <w:sz w:val="24"/>
          <w:szCs w:val="24"/>
        </w:rPr>
        <w:t xml:space="preserve"> and </w:t>
      </w:r>
      <w:r w:rsidRPr="00B67CD5">
        <w:rPr>
          <w:b/>
          <w:bCs/>
          <w:sz w:val="24"/>
          <w:szCs w:val="24"/>
        </w:rPr>
        <w:t>H</w:t>
      </w:r>
      <w:r w:rsidRPr="00B67CD5">
        <w:rPr>
          <w:sz w:val="24"/>
          <w:szCs w:val="24"/>
        </w:rPr>
        <w:t>) Initial model generation and 3D classification were performed with imposition of icosahedral symmetry. For NC-4, multiple highly similar 3D classes (highlighted in yellow) were pooled. Particles were further processed as indicated. (</w:t>
      </w:r>
      <w:r w:rsidRPr="00B67CD5">
        <w:rPr>
          <w:b/>
          <w:bCs/>
          <w:sz w:val="24"/>
          <w:szCs w:val="24"/>
        </w:rPr>
        <w:t>D</w:t>
      </w:r>
      <w:r w:rsidRPr="00B67CD5">
        <w:rPr>
          <w:sz w:val="24"/>
          <w:szCs w:val="24"/>
        </w:rPr>
        <w:t>) Postprocessed map of NC-3 (3,815 particles, 7.0 Å). (</w:t>
      </w:r>
      <w:r w:rsidRPr="00B67CD5">
        <w:rPr>
          <w:b/>
          <w:bCs/>
          <w:sz w:val="24"/>
          <w:szCs w:val="24"/>
        </w:rPr>
        <w:t>I</w:t>
      </w:r>
      <w:r w:rsidRPr="00B67CD5">
        <w:rPr>
          <w:sz w:val="24"/>
          <w:szCs w:val="24"/>
        </w:rPr>
        <w:t>) Refined map of NC-4 (15,392 particles, 3.04 Å). (</w:t>
      </w:r>
      <w:r w:rsidRPr="00B67CD5">
        <w:rPr>
          <w:b/>
          <w:bCs/>
          <w:sz w:val="24"/>
          <w:szCs w:val="24"/>
        </w:rPr>
        <w:t>E</w:t>
      </w:r>
      <w:r w:rsidRPr="00B67CD5">
        <w:rPr>
          <w:sz w:val="24"/>
          <w:szCs w:val="24"/>
        </w:rPr>
        <w:t xml:space="preserve"> and </w:t>
      </w:r>
      <w:r w:rsidRPr="00B67CD5">
        <w:rPr>
          <w:b/>
          <w:bCs/>
          <w:sz w:val="24"/>
          <w:szCs w:val="24"/>
        </w:rPr>
        <w:t>J</w:t>
      </w:r>
      <w:r w:rsidRPr="00B67CD5">
        <w:rPr>
          <w:sz w:val="24"/>
          <w:szCs w:val="24"/>
        </w:rPr>
        <w:t>) Gold-standard Fourier-Shell correlation curves.</w:t>
      </w:r>
    </w:p>
    <w:p w14:paraId="698B26BD" w14:textId="77777777" w:rsidR="00B67CD5" w:rsidRDefault="00B67CD5" w:rsidP="00B67CD5">
      <w:r>
        <w:br w:type="page"/>
      </w:r>
    </w:p>
    <w:p w14:paraId="1A5A1EEB" w14:textId="77777777" w:rsidR="00B67CD5" w:rsidRDefault="00B67CD5" w:rsidP="00B67CD5">
      <w:pPr>
        <w:pStyle w:val="SMHeading"/>
      </w:pPr>
      <w:r>
        <w:rPr>
          <w:noProof/>
          <w:lang w:val="en-GB" w:eastAsia="en-GB"/>
        </w:rPr>
        <w:lastRenderedPageBreak/>
        <w:drawing>
          <wp:inline distT="0" distB="0" distL="0" distR="0" wp14:anchorId="4F98C99D" wp14:editId="337B5936">
            <wp:extent cx="5850673" cy="5420476"/>
            <wp:effectExtent l="0" t="0" r="4445" b="254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872158" cy="5440381"/>
                    </a:xfrm>
                    <a:prstGeom prst="rect">
                      <a:avLst/>
                    </a:prstGeom>
                  </pic:spPr>
                </pic:pic>
              </a:graphicData>
            </a:graphic>
          </wp:inline>
        </w:drawing>
      </w:r>
    </w:p>
    <w:p w14:paraId="0E60D353" w14:textId="77777777" w:rsidR="00B67CD5" w:rsidRPr="00B67CD5" w:rsidRDefault="00B67CD5" w:rsidP="00B67CD5">
      <w:pPr>
        <w:pStyle w:val="SMHeading"/>
      </w:pPr>
      <w:r w:rsidRPr="00B67CD5">
        <w:t>Fig. S7. Reversion of the K5R mutation in NC-4.</w:t>
      </w:r>
    </w:p>
    <w:p w14:paraId="3397C23D" w14:textId="77777777" w:rsidR="00B67CD5" w:rsidRPr="00B67CD5" w:rsidRDefault="00B67CD5" w:rsidP="00B67CD5">
      <w:pPr>
        <w:rPr>
          <w:sz w:val="24"/>
          <w:szCs w:val="24"/>
        </w:rPr>
      </w:pPr>
      <w:r w:rsidRPr="00B67CD5">
        <w:rPr>
          <w:sz w:val="24"/>
          <w:szCs w:val="24"/>
        </w:rPr>
        <w:t>(</w:t>
      </w:r>
      <w:r w:rsidRPr="00B67CD5">
        <w:rPr>
          <w:b/>
          <w:bCs/>
          <w:sz w:val="24"/>
          <w:szCs w:val="24"/>
        </w:rPr>
        <w:t>A</w:t>
      </w:r>
      <w:r w:rsidRPr="00B67CD5">
        <w:rPr>
          <w:sz w:val="24"/>
          <w:szCs w:val="24"/>
        </w:rPr>
        <w:t>) Size-exclusion chromatograms of purified, re-injected nucleocapsid (column: Superose 6 increase 10/300 GL). (</w:t>
      </w:r>
      <w:r w:rsidRPr="00B67CD5">
        <w:rPr>
          <w:b/>
          <w:bCs/>
          <w:sz w:val="24"/>
          <w:szCs w:val="24"/>
        </w:rPr>
        <w:t>B</w:t>
      </w:r>
      <w:r w:rsidRPr="00B67CD5">
        <w:rPr>
          <w:sz w:val="24"/>
          <w:szCs w:val="24"/>
        </w:rPr>
        <w:t>) Transmission electron micrograph of purified R5K NC-4 (NC-4*). Scale bar: 50 nm. (</w:t>
      </w:r>
      <w:r w:rsidRPr="00B67CD5">
        <w:rPr>
          <w:b/>
          <w:bCs/>
          <w:sz w:val="24"/>
          <w:szCs w:val="24"/>
        </w:rPr>
        <w:t>C</w:t>
      </w:r>
      <w:r w:rsidRPr="00B67CD5">
        <w:rPr>
          <w:sz w:val="24"/>
          <w:szCs w:val="24"/>
        </w:rPr>
        <w:t>) RNA was extracted from each nucleocapsid generation and equal amounts were loaded onto a denaturing PAGE (5%) gel. Total RNA was stained with GelRed, NC RNA was visualized with DFHBI-1T. The DFHBI-1T-stained gel on the right was overexposed to better visualize faint bands. The dashed line indicates two non-concurrent portions of the same gel image.</w:t>
      </w:r>
    </w:p>
    <w:p w14:paraId="600362A5" w14:textId="77777777" w:rsidR="00B67CD5" w:rsidRDefault="00B67CD5" w:rsidP="00B67CD5">
      <w:r>
        <w:br w:type="page"/>
      </w:r>
    </w:p>
    <w:p w14:paraId="7CEC2E87" w14:textId="77777777" w:rsidR="00B67CD5" w:rsidRPr="00B67CD5" w:rsidRDefault="00B67CD5" w:rsidP="00B67CD5">
      <w:pPr>
        <w:pStyle w:val="SMHeading"/>
      </w:pPr>
      <w:r>
        <w:rPr>
          <w:b w:val="0"/>
          <w:bCs w:val="0"/>
          <w:noProof/>
          <w:lang w:val="en-GB" w:eastAsia="en-GB"/>
        </w:rPr>
        <w:lastRenderedPageBreak/>
        <w:drawing>
          <wp:inline distT="0" distB="0" distL="0" distR="0" wp14:anchorId="1E1A49E8" wp14:editId="71920239">
            <wp:extent cx="5943600" cy="4645660"/>
            <wp:effectExtent l="0" t="0" r="0" b="254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23">
                      <a:extLst>
                        <a:ext uri="{28A0092B-C50C-407E-A947-70E740481C1C}">
                          <a14:useLocalDpi xmlns:a14="http://schemas.microsoft.com/office/drawing/2010/main" val="0"/>
                        </a:ext>
                      </a:extLst>
                    </a:blip>
                    <a:stretch>
                      <a:fillRect/>
                    </a:stretch>
                  </pic:blipFill>
                  <pic:spPr>
                    <a:xfrm>
                      <a:off x="0" y="0"/>
                      <a:ext cx="5943600" cy="4645660"/>
                    </a:xfrm>
                    <a:prstGeom prst="rect">
                      <a:avLst/>
                    </a:prstGeom>
                  </pic:spPr>
                </pic:pic>
              </a:graphicData>
            </a:graphic>
          </wp:inline>
        </w:drawing>
      </w:r>
      <w:r w:rsidRPr="00B67CD5">
        <w:t>Fig. S8. Secondary structure prediction based on XRF data for NC-3.</w:t>
      </w:r>
    </w:p>
    <w:p w14:paraId="0BC1E20A" w14:textId="77777777" w:rsidR="00B67CD5" w:rsidRPr="00B67CD5" w:rsidRDefault="00B67CD5" w:rsidP="00B67CD5">
      <w:pPr>
        <w:rPr>
          <w:sz w:val="24"/>
          <w:szCs w:val="24"/>
        </w:rPr>
      </w:pPr>
      <w:r w:rsidRPr="00B67CD5">
        <w:rPr>
          <w:sz w:val="24"/>
          <w:szCs w:val="24"/>
        </w:rPr>
        <w:t>(</w:t>
      </w:r>
      <w:r w:rsidRPr="00B67CD5">
        <w:rPr>
          <w:b/>
          <w:bCs/>
          <w:sz w:val="24"/>
          <w:szCs w:val="24"/>
        </w:rPr>
        <w:t>A</w:t>
      </w:r>
      <w:r w:rsidRPr="00B67CD5">
        <w:rPr>
          <w:sz w:val="24"/>
          <w:szCs w:val="24"/>
        </w:rPr>
        <w:t>) The minimum, maximum and average number of times a given SL occurs in an ensemble of 1000 sample folds, generated using a modified version of the S-fold algorithm that includes the XRF data via a scaling factor </w:t>
      </w:r>
      <w:r w:rsidRPr="00B67CD5">
        <w:rPr>
          <w:i/>
          <w:iCs/>
          <w:sz w:val="24"/>
          <w:szCs w:val="24"/>
        </w:rPr>
        <w:t>m</w:t>
      </w:r>
      <w:r w:rsidRPr="00B67CD5">
        <w:rPr>
          <w:sz w:val="24"/>
          <w:szCs w:val="24"/>
        </w:rPr>
        <w:t> and an offset </w:t>
      </w:r>
      <w:r w:rsidRPr="00B67CD5">
        <w:rPr>
          <w:i/>
          <w:iCs/>
          <w:sz w:val="24"/>
          <w:szCs w:val="24"/>
        </w:rPr>
        <w:t>b</w:t>
      </w:r>
      <w:r w:rsidRPr="00B67CD5">
        <w:rPr>
          <w:sz w:val="24"/>
          <w:szCs w:val="24"/>
        </w:rPr>
        <w:t>, was computed for each of 1116 (</w:t>
      </w:r>
      <w:r w:rsidRPr="00B67CD5">
        <w:rPr>
          <w:i/>
          <w:iCs/>
          <w:sz w:val="24"/>
          <w:szCs w:val="24"/>
        </w:rPr>
        <w:t>m</w:t>
      </w:r>
      <w:r w:rsidRPr="00B67CD5">
        <w:rPr>
          <w:sz w:val="24"/>
          <w:szCs w:val="24"/>
        </w:rPr>
        <w:t>,</w:t>
      </w:r>
      <w:r w:rsidRPr="00B67CD5">
        <w:rPr>
          <w:i/>
          <w:iCs/>
          <w:sz w:val="24"/>
          <w:szCs w:val="24"/>
        </w:rPr>
        <w:t>b</w:t>
      </w:r>
      <w:r w:rsidRPr="00B67CD5">
        <w:rPr>
          <w:sz w:val="24"/>
          <w:szCs w:val="24"/>
        </w:rPr>
        <w:t>) combinations (see panel B). The seven potential packaging signals listed occur in at least 50% of the 1000 sample folds for at least 50 of the 1116 (</w:t>
      </w:r>
      <w:r w:rsidRPr="00B67CD5">
        <w:rPr>
          <w:i/>
          <w:iCs/>
          <w:sz w:val="24"/>
          <w:szCs w:val="24"/>
        </w:rPr>
        <w:t>m</w:t>
      </w:r>
      <w:r w:rsidRPr="00B67CD5">
        <w:rPr>
          <w:sz w:val="24"/>
          <w:szCs w:val="24"/>
        </w:rPr>
        <w:t>,</w:t>
      </w:r>
      <w:r w:rsidRPr="00B67CD5">
        <w:rPr>
          <w:i/>
          <w:iCs/>
          <w:sz w:val="24"/>
          <w:szCs w:val="24"/>
        </w:rPr>
        <w:t>b</w:t>
      </w:r>
      <w:r w:rsidRPr="00B67CD5">
        <w:rPr>
          <w:sz w:val="24"/>
          <w:szCs w:val="24"/>
        </w:rPr>
        <w:t>) combinations. Stem-loops for which the average number increases for packaged mRNA compared with the free transcript, or vice versa, are highlighted; if the lower value is within 85%, it is highlighted in lighter shade. (</w:t>
      </w:r>
      <w:r w:rsidRPr="00B67CD5">
        <w:rPr>
          <w:b/>
          <w:bCs/>
          <w:sz w:val="24"/>
          <w:szCs w:val="24"/>
        </w:rPr>
        <w:t>B</w:t>
      </w:r>
      <w:r w:rsidRPr="00B67CD5">
        <w:rPr>
          <w:sz w:val="24"/>
          <w:szCs w:val="24"/>
        </w:rPr>
        <w:t>) Stem-loops with entries highlighted in packaged RNA in A are collectively optimized via a cost function given by the sum of the normalized (by their maximal number of occurrence) frequencies for these SLs in an ensemble of 1000 sample folds for each (</w:t>
      </w:r>
      <w:r w:rsidRPr="00B67CD5">
        <w:rPr>
          <w:i/>
          <w:iCs/>
          <w:sz w:val="24"/>
          <w:szCs w:val="24"/>
        </w:rPr>
        <w:t>m</w:t>
      </w:r>
      <w:r w:rsidRPr="00B67CD5">
        <w:rPr>
          <w:sz w:val="24"/>
          <w:szCs w:val="24"/>
        </w:rPr>
        <w:t>,</w:t>
      </w:r>
      <w:r w:rsidRPr="00B67CD5">
        <w:rPr>
          <w:i/>
          <w:iCs/>
          <w:sz w:val="24"/>
          <w:szCs w:val="24"/>
        </w:rPr>
        <w:t>b</w:t>
      </w:r>
      <w:r w:rsidRPr="00B67CD5">
        <w:rPr>
          <w:sz w:val="24"/>
          <w:szCs w:val="24"/>
        </w:rPr>
        <w:t>) combination. This identifies (</w:t>
      </w:r>
      <w:r w:rsidRPr="00B67CD5">
        <w:rPr>
          <w:i/>
          <w:iCs/>
          <w:sz w:val="24"/>
          <w:szCs w:val="24"/>
        </w:rPr>
        <w:t>m</w:t>
      </w:r>
      <w:r w:rsidRPr="00B67CD5">
        <w:rPr>
          <w:sz w:val="24"/>
          <w:szCs w:val="24"/>
        </w:rPr>
        <w:t>,</w:t>
      </w:r>
      <w:r w:rsidRPr="00B67CD5">
        <w:rPr>
          <w:i/>
          <w:iCs/>
          <w:sz w:val="24"/>
          <w:szCs w:val="24"/>
        </w:rPr>
        <w:t>b</w:t>
      </w:r>
      <w:r w:rsidRPr="00B67CD5">
        <w:rPr>
          <w:sz w:val="24"/>
          <w:szCs w:val="24"/>
        </w:rPr>
        <w:t>) values for which their occurrence is locally maximally aligned with the trend in the tables in A. The (</w:t>
      </w:r>
      <w:r w:rsidRPr="00B67CD5">
        <w:rPr>
          <w:i/>
          <w:iCs/>
          <w:sz w:val="24"/>
          <w:szCs w:val="24"/>
        </w:rPr>
        <w:t>m</w:t>
      </w:r>
      <w:r w:rsidRPr="00B67CD5">
        <w:rPr>
          <w:sz w:val="24"/>
          <w:szCs w:val="24"/>
        </w:rPr>
        <w:t>,</w:t>
      </w:r>
      <w:r w:rsidRPr="00B67CD5">
        <w:rPr>
          <w:i/>
          <w:iCs/>
          <w:sz w:val="24"/>
          <w:szCs w:val="24"/>
        </w:rPr>
        <w:t>b</w:t>
      </w:r>
      <w:r w:rsidRPr="00B67CD5">
        <w:rPr>
          <w:sz w:val="24"/>
          <w:szCs w:val="24"/>
        </w:rPr>
        <w:t xml:space="preserve">) combinations for which the cost function is maximal are:  </w:t>
      </w:r>
      <w:r w:rsidRPr="00B67CD5">
        <w:rPr>
          <w:i/>
          <w:iCs/>
          <w:sz w:val="24"/>
          <w:szCs w:val="24"/>
        </w:rPr>
        <w:t>m</w:t>
      </w:r>
      <w:r w:rsidRPr="00B67CD5">
        <w:rPr>
          <w:sz w:val="24"/>
          <w:szCs w:val="24"/>
        </w:rPr>
        <w:t>=1.6, </w:t>
      </w:r>
      <w:r w:rsidRPr="00B67CD5">
        <w:rPr>
          <w:i/>
          <w:iCs/>
          <w:sz w:val="24"/>
          <w:szCs w:val="24"/>
        </w:rPr>
        <w:t>b</w:t>
      </w:r>
      <w:r w:rsidRPr="00B67CD5">
        <w:rPr>
          <w:sz w:val="24"/>
          <w:szCs w:val="24"/>
        </w:rPr>
        <w:t>=</w:t>
      </w:r>
      <w:r w:rsidRPr="00B67CD5">
        <w:rPr>
          <w:sz w:val="24"/>
          <w:szCs w:val="24"/>
        </w:rPr>
        <w:noBreakHyphen/>
        <w:t>2.4 (77.6%, labelled 1) and</w:t>
      </w:r>
      <w:r w:rsidRPr="00B67CD5">
        <w:rPr>
          <w:i/>
          <w:iCs/>
          <w:sz w:val="24"/>
          <w:szCs w:val="24"/>
        </w:rPr>
        <w:t> m</w:t>
      </w:r>
      <w:r w:rsidRPr="00B67CD5">
        <w:rPr>
          <w:sz w:val="24"/>
          <w:szCs w:val="24"/>
        </w:rPr>
        <w:t xml:space="preserve">=2.2, </w:t>
      </w:r>
      <w:r w:rsidRPr="00B67CD5">
        <w:rPr>
          <w:i/>
          <w:iCs/>
          <w:sz w:val="24"/>
          <w:szCs w:val="24"/>
        </w:rPr>
        <w:t>b</w:t>
      </w:r>
      <w:r w:rsidRPr="00B67CD5">
        <w:rPr>
          <w:sz w:val="24"/>
          <w:szCs w:val="24"/>
        </w:rPr>
        <w:t>=-1.4 (75.7%, labelled 2). (</w:t>
      </w:r>
      <w:r w:rsidRPr="00B67CD5">
        <w:rPr>
          <w:b/>
          <w:bCs/>
          <w:sz w:val="24"/>
          <w:szCs w:val="24"/>
        </w:rPr>
        <w:t>C</w:t>
      </w:r>
      <w:r w:rsidRPr="00B67CD5">
        <w:rPr>
          <w:sz w:val="24"/>
          <w:szCs w:val="24"/>
        </w:rPr>
        <w:t>) The predicted folds corresponding to these (</w:t>
      </w:r>
      <w:r w:rsidRPr="00B67CD5">
        <w:rPr>
          <w:i/>
          <w:iCs/>
          <w:sz w:val="24"/>
          <w:szCs w:val="24"/>
        </w:rPr>
        <w:t>m</w:t>
      </w:r>
      <w:r w:rsidRPr="00B67CD5">
        <w:rPr>
          <w:sz w:val="24"/>
          <w:szCs w:val="24"/>
        </w:rPr>
        <w:t>,</w:t>
      </w:r>
      <w:r w:rsidRPr="00B67CD5">
        <w:rPr>
          <w:i/>
          <w:iCs/>
          <w:sz w:val="24"/>
          <w:szCs w:val="24"/>
        </w:rPr>
        <w:t>b</w:t>
      </w:r>
      <w:r w:rsidRPr="00B67CD5">
        <w:rPr>
          <w:sz w:val="24"/>
          <w:szCs w:val="24"/>
        </w:rPr>
        <w:t>) combinations, represented as cartoons in Figure 4C, are shown with their full sequence. The maximum ladder distances are 98 for fold (1), and 102 for fold (2).</w:t>
      </w:r>
    </w:p>
    <w:p w14:paraId="280949D0" w14:textId="77777777" w:rsidR="00B67CD5" w:rsidRDefault="00B67CD5" w:rsidP="00B67CD5">
      <w:r>
        <w:br w:type="page"/>
      </w:r>
    </w:p>
    <w:p w14:paraId="0761828A" w14:textId="77777777" w:rsidR="00B67CD5" w:rsidRPr="00B67CD5" w:rsidRDefault="00B67CD5" w:rsidP="00B67CD5">
      <w:pPr>
        <w:pStyle w:val="SMHeading"/>
      </w:pPr>
      <w:r>
        <w:rPr>
          <w:b w:val="0"/>
          <w:bCs w:val="0"/>
          <w:noProof/>
          <w:lang w:val="en-GB" w:eastAsia="en-GB"/>
        </w:rPr>
        <w:lastRenderedPageBreak/>
        <w:drawing>
          <wp:inline distT="0" distB="0" distL="0" distR="0" wp14:anchorId="096C46B6" wp14:editId="19E16D4A">
            <wp:extent cx="5943600" cy="4923790"/>
            <wp:effectExtent l="0" t="0" r="0" b="381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24">
                      <a:extLst>
                        <a:ext uri="{28A0092B-C50C-407E-A947-70E740481C1C}">
                          <a14:useLocalDpi xmlns:a14="http://schemas.microsoft.com/office/drawing/2010/main" val="0"/>
                        </a:ext>
                      </a:extLst>
                    </a:blip>
                    <a:stretch>
                      <a:fillRect/>
                    </a:stretch>
                  </pic:blipFill>
                  <pic:spPr>
                    <a:xfrm>
                      <a:off x="0" y="0"/>
                      <a:ext cx="5943600" cy="4923790"/>
                    </a:xfrm>
                    <a:prstGeom prst="rect">
                      <a:avLst/>
                    </a:prstGeom>
                  </pic:spPr>
                </pic:pic>
              </a:graphicData>
            </a:graphic>
          </wp:inline>
        </w:drawing>
      </w:r>
      <w:r w:rsidRPr="00B67CD5">
        <w:t>Fig. S9. Secondary structure prediction based on XRF data for NC-4.</w:t>
      </w:r>
    </w:p>
    <w:p w14:paraId="42D990AB" w14:textId="77777777" w:rsidR="00B67CD5" w:rsidRPr="00B67CD5" w:rsidRDefault="00B67CD5" w:rsidP="00B67CD5">
      <w:pPr>
        <w:rPr>
          <w:sz w:val="24"/>
          <w:szCs w:val="24"/>
        </w:rPr>
      </w:pPr>
      <w:r w:rsidRPr="00B67CD5">
        <w:rPr>
          <w:sz w:val="24"/>
          <w:szCs w:val="24"/>
        </w:rPr>
        <w:t>(</w:t>
      </w:r>
      <w:r w:rsidRPr="00B67CD5">
        <w:rPr>
          <w:b/>
          <w:bCs/>
          <w:sz w:val="24"/>
          <w:szCs w:val="24"/>
        </w:rPr>
        <w:t>A</w:t>
      </w:r>
      <w:r w:rsidRPr="00B67CD5">
        <w:rPr>
          <w:sz w:val="24"/>
          <w:szCs w:val="24"/>
        </w:rPr>
        <w:t>) The minimum, maximum and average number of times a given SL occurs in an ensemble of 1000 sample folds, generated using a modified version of the S-fold algorithm that includes the XRF data via a scaling factor </w:t>
      </w:r>
      <w:r w:rsidRPr="00B67CD5">
        <w:rPr>
          <w:i/>
          <w:iCs/>
          <w:sz w:val="24"/>
          <w:szCs w:val="24"/>
        </w:rPr>
        <w:t>m</w:t>
      </w:r>
      <w:r w:rsidRPr="00B67CD5">
        <w:rPr>
          <w:sz w:val="24"/>
          <w:szCs w:val="24"/>
        </w:rPr>
        <w:t> and an offset </w:t>
      </w:r>
      <w:r w:rsidRPr="00B67CD5">
        <w:rPr>
          <w:i/>
          <w:iCs/>
          <w:sz w:val="24"/>
          <w:szCs w:val="24"/>
        </w:rPr>
        <w:t>b</w:t>
      </w:r>
      <w:r w:rsidRPr="00B67CD5">
        <w:rPr>
          <w:sz w:val="24"/>
          <w:szCs w:val="24"/>
        </w:rPr>
        <w:t>, was computed for each of 1116 (</w:t>
      </w:r>
      <w:r w:rsidRPr="00B67CD5">
        <w:rPr>
          <w:i/>
          <w:iCs/>
          <w:sz w:val="24"/>
          <w:szCs w:val="24"/>
        </w:rPr>
        <w:t>m</w:t>
      </w:r>
      <w:r w:rsidRPr="00B67CD5">
        <w:rPr>
          <w:sz w:val="24"/>
          <w:szCs w:val="24"/>
        </w:rPr>
        <w:t>,</w:t>
      </w:r>
      <w:r w:rsidRPr="00B67CD5">
        <w:rPr>
          <w:i/>
          <w:iCs/>
          <w:sz w:val="24"/>
          <w:szCs w:val="24"/>
        </w:rPr>
        <w:t>b</w:t>
      </w:r>
      <w:r w:rsidRPr="00B67CD5">
        <w:rPr>
          <w:sz w:val="24"/>
          <w:szCs w:val="24"/>
        </w:rPr>
        <w:t>) combinations (see panel B). The seven potential packaging signals listed occur in at least 50% of the 1000 sample folds for at least 50 of the 1116 (</w:t>
      </w:r>
      <w:r w:rsidRPr="00B67CD5">
        <w:rPr>
          <w:i/>
          <w:iCs/>
          <w:sz w:val="24"/>
          <w:szCs w:val="24"/>
        </w:rPr>
        <w:t>m</w:t>
      </w:r>
      <w:r w:rsidRPr="00B67CD5">
        <w:rPr>
          <w:sz w:val="24"/>
          <w:szCs w:val="24"/>
        </w:rPr>
        <w:t>,</w:t>
      </w:r>
      <w:r w:rsidRPr="00B67CD5">
        <w:rPr>
          <w:i/>
          <w:iCs/>
          <w:sz w:val="24"/>
          <w:szCs w:val="24"/>
        </w:rPr>
        <w:t>b</w:t>
      </w:r>
      <w:r w:rsidRPr="00B67CD5">
        <w:rPr>
          <w:sz w:val="24"/>
          <w:szCs w:val="24"/>
        </w:rPr>
        <w:t>) combinations. Stem-loops for which the average number increases for packaged mRNA compared with free transcript, or vice versa, are highlighted; if the lower value is within 85%, it is highlighted in lighter shade. (</w:t>
      </w:r>
      <w:r w:rsidRPr="00B67CD5">
        <w:rPr>
          <w:b/>
          <w:bCs/>
          <w:sz w:val="24"/>
          <w:szCs w:val="24"/>
        </w:rPr>
        <w:t>B</w:t>
      </w:r>
      <w:r w:rsidRPr="00B67CD5">
        <w:rPr>
          <w:sz w:val="24"/>
          <w:szCs w:val="24"/>
        </w:rPr>
        <w:t>) Stem-loops with entries highlighted in packaged RNA in A are collectively optimized via a cost function given by the sum of the normalized (by their maximal number of occurrence) frequencies for these SLs in an ensemble of 1000 sample folds for each (</w:t>
      </w:r>
      <w:r w:rsidRPr="00B67CD5">
        <w:rPr>
          <w:i/>
          <w:iCs/>
          <w:sz w:val="24"/>
          <w:szCs w:val="24"/>
        </w:rPr>
        <w:t>m</w:t>
      </w:r>
      <w:r w:rsidRPr="00B67CD5">
        <w:rPr>
          <w:sz w:val="24"/>
          <w:szCs w:val="24"/>
        </w:rPr>
        <w:t>,</w:t>
      </w:r>
      <w:r w:rsidRPr="00B67CD5">
        <w:rPr>
          <w:i/>
          <w:iCs/>
          <w:sz w:val="24"/>
          <w:szCs w:val="24"/>
        </w:rPr>
        <w:t>b</w:t>
      </w:r>
      <w:r w:rsidRPr="00B67CD5">
        <w:rPr>
          <w:sz w:val="24"/>
          <w:szCs w:val="24"/>
        </w:rPr>
        <w:t>) combination. This identifies (</w:t>
      </w:r>
      <w:r w:rsidRPr="00B67CD5">
        <w:rPr>
          <w:i/>
          <w:iCs/>
          <w:sz w:val="24"/>
          <w:szCs w:val="24"/>
        </w:rPr>
        <w:t>m</w:t>
      </w:r>
      <w:r w:rsidRPr="00B67CD5">
        <w:rPr>
          <w:sz w:val="24"/>
          <w:szCs w:val="24"/>
        </w:rPr>
        <w:t>,</w:t>
      </w:r>
      <w:r w:rsidRPr="00B67CD5">
        <w:rPr>
          <w:i/>
          <w:iCs/>
          <w:sz w:val="24"/>
          <w:szCs w:val="24"/>
        </w:rPr>
        <w:t>b</w:t>
      </w:r>
      <w:r w:rsidRPr="00B67CD5">
        <w:rPr>
          <w:sz w:val="24"/>
          <w:szCs w:val="24"/>
        </w:rPr>
        <w:t>) values for which their occurrence is locally maximally aligned with the trend in the tables in (A). The (</w:t>
      </w:r>
      <w:r w:rsidRPr="00B67CD5">
        <w:rPr>
          <w:i/>
          <w:iCs/>
          <w:sz w:val="24"/>
          <w:szCs w:val="24"/>
        </w:rPr>
        <w:t>m</w:t>
      </w:r>
      <w:r w:rsidRPr="00B67CD5">
        <w:rPr>
          <w:sz w:val="24"/>
          <w:szCs w:val="24"/>
        </w:rPr>
        <w:t>,</w:t>
      </w:r>
      <w:r w:rsidRPr="00B67CD5">
        <w:rPr>
          <w:i/>
          <w:iCs/>
          <w:sz w:val="24"/>
          <w:szCs w:val="24"/>
        </w:rPr>
        <w:t>b</w:t>
      </w:r>
      <w:r w:rsidRPr="00B67CD5">
        <w:rPr>
          <w:sz w:val="24"/>
          <w:szCs w:val="24"/>
        </w:rPr>
        <w:t>) combinations for which the cost function is maximal are: </w:t>
      </w:r>
      <w:r w:rsidRPr="00B67CD5">
        <w:rPr>
          <w:i/>
          <w:iCs/>
          <w:sz w:val="24"/>
          <w:szCs w:val="24"/>
        </w:rPr>
        <w:t>m</w:t>
      </w:r>
      <w:r w:rsidRPr="00B67CD5">
        <w:rPr>
          <w:sz w:val="24"/>
          <w:szCs w:val="24"/>
        </w:rPr>
        <w:t>=4.6, </w:t>
      </w:r>
      <w:r w:rsidRPr="00B67CD5">
        <w:rPr>
          <w:i/>
          <w:iCs/>
          <w:sz w:val="24"/>
          <w:szCs w:val="24"/>
        </w:rPr>
        <w:t>b</w:t>
      </w:r>
      <w:r w:rsidRPr="00B67CD5">
        <w:rPr>
          <w:sz w:val="24"/>
          <w:szCs w:val="24"/>
        </w:rPr>
        <w:t>=-2.6 (79.9%, labelled 1) and </w:t>
      </w:r>
      <w:r w:rsidRPr="00B67CD5">
        <w:rPr>
          <w:i/>
          <w:iCs/>
          <w:sz w:val="24"/>
          <w:szCs w:val="24"/>
        </w:rPr>
        <w:t>m</w:t>
      </w:r>
      <w:r w:rsidRPr="00B67CD5">
        <w:rPr>
          <w:sz w:val="24"/>
          <w:szCs w:val="24"/>
        </w:rPr>
        <w:t>=2.6, </w:t>
      </w:r>
      <w:r w:rsidRPr="00B67CD5">
        <w:rPr>
          <w:i/>
          <w:iCs/>
          <w:sz w:val="24"/>
          <w:szCs w:val="24"/>
        </w:rPr>
        <w:t>b</w:t>
      </w:r>
      <w:r w:rsidRPr="00B67CD5">
        <w:rPr>
          <w:sz w:val="24"/>
          <w:szCs w:val="24"/>
        </w:rPr>
        <w:t>=-3.0 (79.0%, labelled 2). (</w:t>
      </w:r>
      <w:r w:rsidRPr="00B67CD5">
        <w:rPr>
          <w:b/>
          <w:bCs/>
          <w:sz w:val="24"/>
          <w:szCs w:val="24"/>
        </w:rPr>
        <w:t>C</w:t>
      </w:r>
      <w:r w:rsidRPr="00B67CD5">
        <w:rPr>
          <w:sz w:val="24"/>
          <w:szCs w:val="24"/>
        </w:rPr>
        <w:t>) The predicted folds corresponding to these (</w:t>
      </w:r>
      <w:r w:rsidRPr="00B67CD5">
        <w:rPr>
          <w:i/>
          <w:iCs/>
          <w:sz w:val="24"/>
          <w:szCs w:val="24"/>
        </w:rPr>
        <w:t>m</w:t>
      </w:r>
      <w:r w:rsidRPr="00B67CD5">
        <w:rPr>
          <w:sz w:val="24"/>
          <w:szCs w:val="24"/>
        </w:rPr>
        <w:t>,</w:t>
      </w:r>
      <w:r w:rsidRPr="00B67CD5">
        <w:rPr>
          <w:i/>
          <w:iCs/>
          <w:sz w:val="24"/>
          <w:szCs w:val="24"/>
        </w:rPr>
        <w:t>b</w:t>
      </w:r>
      <w:r w:rsidRPr="00B67CD5">
        <w:rPr>
          <w:sz w:val="24"/>
          <w:szCs w:val="24"/>
        </w:rPr>
        <w:t>) combinations, represented as cartoons in Figure 4D, are shown with their full sequence. The maximum ladder distances are 125 for fold (1), and 105 for fold (2).</w:t>
      </w:r>
    </w:p>
    <w:p w14:paraId="2F8FD43A" w14:textId="77777777" w:rsidR="00B67CD5" w:rsidRDefault="00B67CD5" w:rsidP="00B67CD5">
      <w:r>
        <w:br w:type="page"/>
      </w:r>
    </w:p>
    <w:p w14:paraId="3BCD8252" w14:textId="77777777" w:rsidR="00B67CD5" w:rsidRDefault="00B67CD5" w:rsidP="00B67CD5">
      <w:pPr>
        <w:pStyle w:val="SMHeading"/>
      </w:pPr>
      <w:r w:rsidRPr="00D812D8">
        <w:rPr>
          <w:rFonts w:ascii="Times Roman" w:hAnsi="Times Roman"/>
          <w:b w:val="0"/>
          <w:noProof/>
          <w:sz w:val="22"/>
          <w:szCs w:val="22"/>
          <w:lang w:val="en-GB" w:eastAsia="en-GB"/>
        </w:rPr>
        <w:lastRenderedPageBreak/>
        <w:drawing>
          <wp:inline distT="0" distB="0" distL="0" distR="0" wp14:anchorId="782A7A0F" wp14:editId="10998AE9">
            <wp:extent cx="5013701" cy="6249110"/>
            <wp:effectExtent l="0" t="0" r="317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rotWithShape="1">
                    <a:blip r:embed="rId25"/>
                    <a:srcRect l="8091" t="8457" r="9807" b="19230"/>
                    <a:stretch/>
                  </pic:blipFill>
                  <pic:spPr bwMode="auto">
                    <a:xfrm>
                      <a:off x="0" y="0"/>
                      <a:ext cx="5020267" cy="6257295"/>
                    </a:xfrm>
                    <a:prstGeom prst="rect">
                      <a:avLst/>
                    </a:prstGeom>
                    <a:ln>
                      <a:noFill/>
                    </a:ln>
                    <a:extLst>
                      <a:ext uri="{53640926-AAD7-44D8-BBD7-CCE9431645EC}">
                        <a14:shadowObscured xmlns:a14="http://schemas.microsoft.com/office/drawing/2010/main"/>
                      </a:ext>
                      <a:ext uri="{53640926-AAD7-44d8-BBD7-CCE9431645EC}">
                        <a14:shadowObscured xmlns:mo="http://schemas.microsoft.com/office/mac/office/2008/main" xmlns:mv="urn:schemas-microsoft-com:mac:vml" xmlns="" xmlns:o="urn:schemas-microsoft-com:office:office" xmlns:v="urn:schemas-microsoft-com:vml" xmlns:w10="urn:schemas-microsoft-com:office:word" xmlns:w="http://schemas.openxmlformats.org/wordprocessingml/2006/main" xmlns:a14="http://schemas.microsoft.com/office/drawing/2010/main"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a:ext>
                    </a:extLst>
                  </pic:spPr>
                </pic:pic>
              </a:graphicData>
            </a:graphic>
          </wp:inline>
        </w:drawing>
      </w:r>
    </w:p>
    <w:p w14:paraId="560D680B" w14:textId="77777777" w:rsidR="00B67CD5" w:rsidRDefault="00B67CD5" w:rsidP="00B67CD5">
      <w:pPr>
        <w:pStyle w:val="SMHeading"/>
      </w:pPr>
      <w:r>
        <w:t>Table S1. Cryo-EM data</w:t>
      </w:r>
      <w:r>
        <w:br w:type="page"/>
      </w:r>
    </w:p>
    <w:tbl>
      <w:tblPr>
        <w:tblW w:w="8684" w:type="dxa"/>
        <w:tblLook w:val="04A0" w:firstRow="1" w:lastRow="0" w:firstColumn="1" w:lastColumn="0" w:noHBand="0" w:noVBand="1"/>
      </w:tblPr>
      <w:tblGrid>
        <w:gridCol w:w="1045"/>
        <w:gridCol w:w="1278"/>
        <w:gridCol w:w="1278"/>
        <w:gridCol w:w="617"/>
        <w:gridCol w:w="222"/>
        <w:gridCol w:w="1045"/>
        <w:gridCol w:w="1350"/>
        <w:gridCol w:w="1350"/>
        <w:gridCol w:w="595"/>
      </w:tblGrid>
      <w:tr w:rsidR="00B67CD5" w:rsidRPr="005E4130" w14:paraId="34231241" w14:textId="77777777" w:rsidTr="00122425">
        <w:trPr>
          <w:trHeight w:val="284"/>
        </w:trPr>
        <w:tc>
          <w:tcPr>
            <w:tcW w:w="3561" w:type="dxa"/>
            <w:gridSpan w:val="3"/>
            <w:tcBorders>
              <w:top w:val="single" w:sz="4" w:space="0" w:color="auto"/>
              <w:left w:val="single" w:sz="4" w:space="0" w:color="auto"/>
              <w:bottom w:val="single" w:sz="4" w:space="0" w:color="auto"/>
              <w:right w:val="single" w:sz="4" w:space="0" w:color="auto"/>
            </w:tcBorders>
            <w:shd w:val="clear" w:color="auto" w:fill="auto"/>
            <w:noWrap/>
            <w:hideMark/>
          </w:tcPr>
          <w:p w14:paraId="5B5D492F" w14:textId="77777777" w:rsidR="00B67CD5" w:rsidRPr="00767544" w:rsidRDefault="00B67CD5" w:rsidP="00122425">
            <w:pPr>
              <w:rPr>
                <w:rFonts w:ascii="Calibri" w:hAnsi="Calibri" w:cs="Calibri"/>
                <w:b/>
                <w:bCs/>
                <w:sz w:val="21"/>
                <w:szCs w:val="21"/>
              </w:rPr>
            </w:pPr>
            <w:r w:rsidRPr="00767544">
              <w:rPr>
                <w:rFonts w:ascii="Calibri" w:hAnsi="Calibri" w:cs="Calibri"/>
                <w:b/>
                <w:bCs/>
                <w:sz w:val="21"/>
                <w:szCs w:val="21"/>
              </w:rPr>
              <w:lastRenderedPageBreak/>
              <w:t>URxRxRR</w:t>
            </w:r>
          </w:p>
        </w:tc>
        <w:tc>
          <w:tcPr>
            <w:tcW w:w="617" w:type="dxa"/>
            <w:tcBorders>
              <w:top w:val="nil"/>
              <w:left w:val="nil"/>
              <w:bottom w:val="nil"/>
              <w:right w:val="nil"/>
            </w:tcBorders>
            <w:shd w:val="clear" w:color="auto" w:fill="auto"/>
            <w:noWrap/>
            <w:hideMark/>
          </w:tcPr>
          <w:p w14:paraId="24CD6C17" w14:textId="77777777" w:rsidR="00B67CD5" w:rsidRPr="00767544" w:rsidRDefault="00B67CD5" w:rsidP="00122425">
            <w:pPr>
              <w:rPr>
                <w:rFonts w:ascii="Calibri" w:hAnsi="Calibri" w:cs="Calibri"/>
                <w:b/>
                <w:bCs/>
                <w:sz w:val="21"/>
                <w:szCs w:val="21"/>
              </w:rPr>
            </w:pPr>
          </w:p>
        </w:tc>
        <w:tc>
          <w:tcPr>
            <w:tcW w:w="222" w:type="dxa"/>
            <w:tcBorders>
              <w:top w:val="nil"/>
              <w:left w:val="nil"/>
              <w:bottom w:val="nil"/>
              <w:right w:val="nil"/>
            </w:tcBorders>
            <w:shd w:val="clear" w:color="auto" w:fill="auto"/>
            <w:noWrap/>
            <w:hideMark/>
          </w:tcPr>
          <w:p w14:paraId="77B863ED" w14:textId="77777777" w:rsidR="00B67CD5" w:rsidRPr="00767544" w:rsidRDefault="00B67CD5" w:rsidP="00122425">
            <w:pPr>
              <w:rPr>
                <w:sz w:val="21"/>
                <w:szCs w:val="21"/>
              </w:rPr>
            </w:pPr>
          </w:p>
        </w:tc>
        <w:tc>
          <w:tcPr>
            <w:tcW w:w="3705" w:type="dxa"/>
            <w:gridSpan w:val="3"/>
            <w:tcBorders>
              <w:top w:val="single" w:sz="4" w:space="0" w:color="auto"/>
              <w:left w:val="single" w:sz="4" w:space="0" w:color="auto"/>
              <w:bottom w:val="single" w:sz="4" w:space="0" w:color="auto"/>
              <w:right w:val="single" w:sz="4" w:space="0" w:color="auto"/>
            </w:tcBorders>
            <w:shd w:val="clear" w:color="auto" w:fill="auto"/>
            <w:noWrap/>
            <w:hideMark/>
          </w:tcPr>
          <w:p w14:paraId="77DE766D" w14:textId="77777777" w:rsidR="00B67CD5" w:rsidRPr="00767544" w:rsidRDefault="00B67CD5" w:rsidP="00122425">
            <w:pPr>
              <w:rPr>
                <w:rFonts w:ascii="Calibri" w:hAnsi="Calibri" w:cs="Calibri"/>
                <w:b/>
                <w:bCs/>
                <w:sz w:val="21"/>
                <w:szCs w:val="21"/>
              </w:rPr>
            </w:pPr>
            <w:r w:rsidRPr="00767544">
              <w:rPr>
                <w:rFonts w:ascii="Calibri" w:hAnsi="Calibri" w:cs="Calibri"/>
                <w:b/>
                <w:bCs/>
                <w:sz w:val="21"/>
                <w:szCs w:val="21"/>
              </w:rPr>
              <w:t>URxRxxx</w:t>
            </w:r>
          </w:p>
        </w:tc>
        <w:tc>
          <w:tcPr>
            <w:tcW w:w="579" w:type="dxa"/>
            <w:tcBorders>
              <w:top w:val="nil"/>
              <w:left w:val="nil"/>
              <w:bottom w:val="nil"/>
              <w:right w:val="nil"/>
            </w:tcBorders>
            <w:shd w:val="clear" w:color="auto" w:fill="auto"/>
            <w:noWrap/>
            <w:vAlign w:val="bottom"/>
            <w:hideMark/>
          </w:tcPr>
          <w:p w14:paraId="2C723334" w14:textId="77777777" w:rsidR="00B67CD5" w:rsidRPr="00767544" w:rsidRDefault="00B67CD5" w:rsidP="00122425">
            <w:pPr>
              <w:rPr>
                <w:rFonts w:ascii="Calibri" w:hAnsi="Calibri" w:cs="Calibri"/>
                <w:b/>
                <w:bCs/>
                <w:sz w:val="21"/>
                <w:szCs w:val="21"/>
              </w:rPr>
            </w:pPr>
          </w:p>
        </w:tc>
      </w:tr>
      <w:tr w:rsidR="00B67CD5" w:rsidRPr="005E4130" w14:paraId="73D981E1" w14:textId="77777777" w:rsidTr="00122425">
        <w:trPr>
          <w:trHeight w:val="284"/>
        </w:trPr>
        <w:tc>
          <w:tcPr>
            <w:tcW w:w="1005" w:type="dxa"/>
            <w:tcBorders>
              <w:top w:val="nil"/>
              <w:left w:val="single" w:sz="4" w:space="0" w:color="auto"/>
              <w:bottom w:val="single" w:sz="4" w:space="0" w:color="auto"/>
              <w:right w:val="single" w:sz="4" w:space="0" w:color="auto"/>
            </w:tcBorders>
            <w:shd w:val="clear" w:color="000000" w:fill="A6A6A6"/>
            <w:noWrap/>
            <w:vAlign w:val="center"/>
            <w:hideMark/>
          </w:tcPr>
          <w:p w14:paraId="40802294" w14:textId="77777777" w:rsidR="00B67CD5" w:rsidRPr="00767544" w:rsidRDefault="00B67CD5" w:rsidP="00122425">
            <w:pPr>
              <w:rPr>
                <w:rFonts w:ascii="Arial" w:hAnsi="Arial" w:cs="Arial"/>
                <w:b/>
                <w:bCs/>
                <w:sz w:val="21"/>
                <w:szCs w:val="21"/>
              </w:rPr>
            </w:pPr>
            <w:r w:rsidRPr="00767544">
              <w:rPr>
                <w:rFonts w:ascii="Arial" w:hAnsi="Arial" w:cs="Arial"/>
                <w:b/>
                <w:bCs/>
                <w:sz w:val="21"/>
                <w:szCs w:val="21"/>
                <w:lang w:val="en-GB"/>
              </w:rPr>
              <w:t>Position</w:t>
            </w:r>
          </w:p>
        </w:tc>
        <w:tc>
          <w:tcPr>
            <w:tcW w:w="1278" w:type="dxa"/>
            <w:tcBorders>
              <w:top w:val="nil"/>
              <w:left w:val="nil"/>
              <w:bottom w:val="single" w:sz="4" w:space="0" w:color="auto"/>
              <w:right w:val="single" w:sz="4" w:space="0" w:color="auto"/>
            </w:tcBorders>
            <w:shd w:val="clear" w:color="000000" w:fill="A6A6A6"/>
            <w:noWrap/>
            <w:vAlign w:val="center"/>
            <w:hideMark/>
          </w:tcPr>
          <w:p w14:paraId="0EBB4EE0" w14:textId="77777777" w:rsidR="00B67CD5" w:rsidRPr="00767544" w:rsidRDefault="00B67CD5" w:rsidP="00122425">
            <w:pPr>
              <w:rPr>
                <w:rFonts w:ascii="Arial" w:hAnsi="Arial" w:cs="Arial"/>
                <w:b/>
                <w:bCs/>
                <w:sz w:val="21"/>
                <w:szCs w:val="21"/>
              </w:rPr>
            </w:pPr>
            <w:r w:rsidRPr="00767544">
              <w:rPr>
                <w:rFonts w:ascii="Arial" w:hAnsi="Arial" w:cs="Arial"/>
                <w:b/>
                <w:bCs/>
                <w:sz w:val="21"/>
                <w:szCs w:val="21"/>
                <w:lang w:val="en-GB"/>
              </w:rPr>
              <w:t>NC-3</w:t>
            </w:r>
          </w:p>
        </w:tc>
        <w:tc>
          <w:tcPr>
            <w:tcW w:w="1278" w:type="dxa"/>
            <w:tcBorders>
              <w:top w:val="nil"/>
              <w:left w:val="nil"/>
              <w:bottom w:val="single" w:sz="4" w:space="0" w:color="auto"/>
              <w:right w:val="single" w:sz="4" w:space="0" w:color="auto"/>
            </w:tcBorders>
            <w:shd w:val="clear" w:color="000000" w:fill="A6A6A6"/>
            <w:noWrap/>
            <w:vAlign w:val="center"/>
            <w:hideMark/>
          </w:tcPr>
          <w:p w14:paraId="42CDA950" w14:textId="77777777" w:rsidR="00B67CD5" w:rsidRPr="00767544" w:rsidRDefault="00B67CD5" w:rsidP="00122425">
            <w:pPr>
              <w:rPr>
                <w:rFonts w:ascii="Arial" w:hAnsi="Arial" w:cs="Arial"/>
                <w:b/>
                <w:bCs/>
                <w:sz w:val="21"/>
                <w:szCs w:val="21"/>
              </w:rPr>
            </w:pPr>
            <w:r w:rsidRPr="00767544">
              <w:rPr>
                <w:rFonts w:ascii="Arial" w:hAnsi="Arial" w:cs="Arial"/>
                <w:b/>
                <w:bCs/>
                <w:sz w:val="21"/>
                <w:szCs w:val="21"/>
                <w:lang w:val="en-GB"/>
              </w:rPr>
              <w:t>NC-4</w:t>
            </w:r>
          </w:p>
        </w:tc>
        <w:tc>
          <w:tcPr>
            <w:tcW w:w="617" w:type="dxa"/>
            <w:tcBorders>
              <w:top w:val="nil"/>
              <w:left w:val="nil"/>
              <w:bottom w:val="single" w:sz="4" w:space="0" w:color="auto"/>
              <w:right w:val="nil"/>
            </w:tcBorders>
            <w:shd w:val="clear" w:color="auto" w:fill="auto"/>
            <w:noWrap/>
            <w:vAlign w:val="center"/>
            <w:hideMark/>
          </w:tcPr>
          <w:p w14:paraId="66E535E8" w14:textId="77777777" w:rsidR="00B67CD5" w:rsidRPr="00767544" w:rsidRDefault="00B67CD5" w:rsidP="00122425">
            <w:pPr>
              <w:rPr>
                <w:rFonts w:ascii="Arial" w:hAnsi="Arial" w:cs="Arial"/>
                <w:b/>
                <w:bCs/>
                <w:sz w:val="21"/>
                <w:szCs w:val="21"/>
              </w:rPr>
            </w:pPr>
          </w:p>
        </w:tc>
        <w:tc>
          <w:tcPr>
            <w:tcW w:w="222" w:type="dxa"/>
            <w:tcBorders>
              <w:top w:val="nil"/>
              <w:left w:val="nil"/>
              <w:bottom w:val="nil"/>
              <w:right w:val="nil"/>
            </w:tcBorders>
            <w:shd w:val="clear" w:color="auto" w:fill="auto"/>
            <w:noWrap/>
            <w:vAlign w:val="center"/>
            <w:hideMark/>
          </w:tcPr>
          <w:p w14:paraId="0251E8F1" w14:textId="77777777" w:rsidR="00B67CD5" w:rsidRPr="00767544" w:rsidRDefault="00B67CD5" w:rsidP="00122425">
            <w:pPr>
              <w:rPr>
                <w:sz w:val="21"/>
                <w:szCs w:val="21"/>
              </w:rPr>
            </w:pPr>
          </w:p>
        </w:tc>
        <w:tc>
          <w:tcPr>
            <w:tcW w:w="1005" w:type="dxa"/>
            <w:tcBorders>
              <w:top w:val="nil"/>
              <w:left w:val="single" w:sz="4" w:space="0" w:color="auto"/>
              <w:bottom w:val="single" w:sz="4" w:space="0" w:color="auto"/>
              <w:right w:val="single" w:sz="4" w:space="0" w:color="auto"/>
            </w:tcBorders>
            <w:shd w:val="clear" w:color="000000" w:fill="A6A6A6"/>
            <w:noWrap/>
            <w:vAlign w:val="center"/>
            <w:hideMark/>
          </w:tcPr>
          <w:p w14:paraId="1B6208FF" w14:textId="77777777" w:rsidR="00B67CD5" w:rsidRPr="00767544" w:rsidRDefault="00B67CD5" w:rsidP="00122425">
            <w:pPr>
              <w:rPr>
                <w:rFonts w:ascii="Arial" w:hAnsi="Arial" w:cs="Arial"/>
                <w:b/>
                <w:bCs/>
                <w:sz w:val="21"/>
                <w:szCs w:val="21"/>
              </w:rPr>
            </w:pPr>
            <w:r w:rsidRPr="00767544">
              <w:rPr>
                <w:rFonts w:ascii="Arial" w:hAnsi="Arial" w:cs="Arial"/>
                <w:b/>
                <w:bCs/>
                <w:sz w:val="21"/>
                <w:szCs w:val="21"/>
                <w:lang w:val="en-GB"/>
              </w:rPr>
              <w:t>Position</w:t>
            </w:r>
          </w:p>
        </w:tc>
        <w:tc>
          <w:tcPr>
            <w:tcW w:w="1350" w:type="dxa"/>
            <w:tcBorders>
              <w:top w:val="nil"/>
              <w:left w:val="nil"/>
              <w:bottom w:val="single" w:sz="4" w:space="0" w:color="auto"/>
              <w:right w:val="single" w:sz="4" w:space="0" w:color="auto"/>
            </w:tcBorders>
            <w:shd w:val="clear" w:color="000000" w:fill="A6A6A6"/>
            <w:noWrap/>
            <w:vAlign w:val="center"/>
            <w:hideMark/>
          </w:tcPr>
          <w:p w14:paraId="1AFFCEE5" w14:textId="77777777" w:rsidR="00B67CD5" w:rsidRPr="00767544" w:rsidRDefault="00B67CD5" w:rsidP="00122425">
            <w:pPr>
              <w:rPr>
                <w:rFonts w:ascii="Arial" w:hAnsi="Arial" w:cs="Arial"/>
                <w:b/>
                <w:bCs/>
                <w:sz w:val="21"/>
                <w:szCs w:val="21"/>
              </w:rPr>
            </w:pPr>
            <w:r w:rsidRPr="00767544">
              <w:rPr>
                <w:rFonts w:ascii="Arial" w:hAnsi="Arial" w:cs="Arial"/>
                <w:b/>
                <w:bCs/>
                <w:sz w:val="21"/>
                <w:szCs w:val="21"/>
                <w:lang w:val="en-GB"/>
              </w:rPr>
              <w:t>NC-3</w:t>
            </w:r>
          </w:p>
        </w:tc>
        <w:tc>
          <w:tcPr>
            <w:tcW w:w="1350" w:type="dxa"/>
            <w:tcBorders>
              <w:top w:val="nil"/>
              <w:left w:val="nil"/>
              <w:bottom w:val="single" w:sz="4" w:space="0" w:color="auto"/>
              <w:right w:val="single" w:sz="4" w:space="0" w:color="auto"/>
            </w:tcBorders>
            <w:shd w:val="clear" w:color="000000" w:fill="A6A6A6"/>
            <w:noWrap/>
            <w:vAlign w:val="center"/>
            <w:hideMark/>
          </w:tcPr>
          <w:p w14:paraId="62B0F0C5" w14:textId="77777777" w:rsidR="00B67CD5" w:rsidRPr="00767544" w:rsidRDefault="00B67CD5" w:rsidP="00122425">
            <w:pPr>
              <w:rPr>
                <w:rFonts w:ascii="Arial" w:hAnsi="Arial" w:cs="Arial"/>
                <w:b/>
                <w:bCs/>
                <w:sz w:val="21"/>
                <w:szCs w:val="21"/>
              </w:rPr>
            </w:pPr>
            <w:r w:rsidRPr="00767544">
              <w:rPr>
                <w:rFonts w:ascii="Arial" w:hAnsi="Arial" w:cs="Arial"/>
                <w:b/>
                <w:bCs/>
                <w:sz w:val="21"/>
                <w:szCs w:val="21"/>
                <w:lang w:val="en-GB"/>
              </w:rPr>
              <w:t>NC-4</w:t>
            </w:r>
          </w:p>
        </w:tc>
        <w:tc>
          <w:tcPr>
            <w:tcW w:w="579" w:type="dxa"/>
            <w:tcBorders>
              <w:top w:val="nil"/>
              <w:left w:val="nil"/>
              <w:bottom w:val="nil"/>
              <w:right w:val="nil"/>
            </w:tcBorders>
            <w:shd w:val="clear" w:color="auto" w:fill="auto"/>
            <w:noWrap/>
            <w:vAlign w:val="bottom"/>
            <w:hideMark/>
          </w:tcPr>
          <w:p w14:paraId="39119DA4" w14:textId="77777777" w:rsidR="00B67CD5" w:rsidRPr="00767544" w:rsidRDefault="00B67CD5" w:rsidP="00122425">
            <w:pPr>
              <w:rPr>
                <w:rFonts w:ascii="Arial" w:hAnsi="Arial" w:cs="Arial"/>
                <w:b/>
                <w:bCs/>
                <w:sz w:val="21"/>
                <w:szCs w:val="21"/>
              </w:rPr>
            </w:pPr>
          </w:p>
        </w:tc>
      </w:tr>
      <w:tr w:rsidR="00B67CD5" w:rsidRPr="005E4130" w14:paraId="69E6F21F" w14:textId="77777777" w:rsidTr="00122425">
        <w:trPr>
          <w:trHeight w:val="255"/>
        </w:trPr>
        <w:tc>
          <w:tcPr>
            <w:tcW w:w="1005" w:type="dxa"/>
            <w:tcBorders>
              <w:top w:val="nil"/>
              <w:left w:val="single" w:sz="4" w:space="0" w:color="auto"/>
              <w:bottom w:val="single" w:sz="4" w:space="0" w:color="auto"/>
              <w:right w:val="single" w:sz="4" w:space="0" w:color="auto"/>
            </w:tcBorders>
            <w:shd w:val="clear" w:color="000000" w:fill="D9D9D9"/>
            <w:noWrap/>
            <w:hideMark/>
          </w:tcPr>
          <w:p w14:paraId="7A5884C1" w14:textId="77777777" w:rsidR="00B67CD5" w:rsidRPr="00767544" w:rsidRDefault="00B67CD5" w:rsidP="00122425">
            <w:pPr>
              <w:rPr>
                <w:rFonts w:ascii="Arial" w:hAnsi="Arial" w:cs="Arial"/>
                <w:b/>
                <w:bCs/>
              </w:rPr>
            </w:pPr>
            <w:r w:rsidRPr="00767544">
              <w:rPr>
                <w:rFonts w:ascii="Arial" w:hAnsi="Arial" w:cs="Arial"/>
                <w:b/>
                <w:bCs/>
                <w:lang w:val="en-GB"/>
              </w:rPr>
              <w:t>32</w:t>
            </w:r>
          </w:p>
        </w:tc>
        <w:tc>
          <w:tcPr>
            <w:tcW w:w="1278" w:type="dxa"/>
            <w:tcBorders>
              <w:top w:val="nil"/>
              <w:left w:val="nil"/>
              <w:bottom w:val="single" w:sz="4" w:space="0" w:color="auto"/>
              <w:right w:val="single" w:sz="4" w:space="0" w:color="auto"/>
            </w:tcBorders>
            <w:shd w:val="clear" w:color="000000" w:fill="D9D9D9"/>
            <w:noWrap/>
            <w:hideMark/>
          </w:tcPr>
          <w:p w14:paraId="30E9CF3C" w14:textId="77777777" w:rsidR="00B67CD5" w:rsidRPr="00767544" w:rsidRDefault="00B67CD5" w:rsidP="00122425">
            <w:pPr>
              <w:rPr>
                <w:rFonts w:ascii="Arial" w:hAnsi="Arial" w:cs="Arial"/>
                <w:color w:val="FF6600"/>
              </w:rPr>
            </w:pPr>
            <w:r w:rsidRPr="00767544">
              <w:rPr>
                <w:rFonts w:ascii="Arial" w:hAnsi="Arial" w:cs="Arial"/>
                <w:color w:val="FF6600"/>
                <w:lang w:val="en-GB"/>
              </w:rPr>
              <w:t>U</w:t>
            </w:r>
            <w:r w:rsidRPr="00767544">
              <w:rPr>
                <w:rFonts w:ascii="Arial" w:hAnsi="Arial" w:cs="Arial"/>
                <w:color w:val="008000"/>
                <w:lang w:val="en-GB"/>
              </w:rPr>
              <w:t>A</w:t>
            </w:r>
            <w:r w:rsidRPr="00767544">
              <w:rPr>
                <w:rFonts w:ascii="Arial" w:hAnsi="Arial" w:cs="Arial"/>
                <w:lang w:val="en-GB"/>
              </w:rPr>
              <w:t>GAGGG</w:t>
            </w:r>
          </w:p>
        </w:tc>
        <w:tc>
          <w:tcPr>
            <w:tcW w:w="1278" w:type="dxa"/>
            <w:tcBorders>
              <w:top w:val="nil"/>
              <w:left w:val="nil"/>
              <w:bottom w:val="single" w:sz="4" w:space="0" w:color="auto"/>
              <w:right w:val="single" w:sz="4" w:space="0" w:color="auto"/>
            </w:tcBorders>
            <w:shd w:val="clear" w:color="000000" w:fill="D9D9D9"/>
            <w:noWrap/>
            <w:hideMark/>
          </w:tcPr>
          <w:p w14:paraId="14BFF2A9" w14:textId="77777777" w:rsidR="00B67CD5" w:rsidRPr="00767544" w:rsidRDefault="00B67CD5" w:rsidP="00122425">
            <w:pPr>
              <w:rPr>
                <w:rFonts w:ascii="Arial" w:hAnsi="Arial" w:cs="Arial"/>
              </w:rPr>
            </w:pPr>
            <w:r w:rsidRPr="00767544">
              <w:rPr>
                <w:rFonts w:ascii="Arial" w:hAnsi="Arial" w:cs="Arial"/>
                <w:lang w:val="en-GB"/>
              </w:rPr>
              <w:t>U</w:t>
            </w:r>
            <w:r w:rsidRPr="00767544">
              <w:rPr>
                <w:rFonts w:ascii="Arial" w:hAnsi="Arial" w:cs="Arial"/>
                <w:color w:val="FF6600"/>
                <w:lang w:val="en-GB"/>
              </w:rPr>
              <w:t>A</w:t>
            </w:r>
            <w:r w:rsidRPr="00767544">
              <w:rPr>
                <w:rFonts w:ascii="Arial" w:hAnsi="Arial" w:cs="Arial"/>
                <w:lang w:val="en-GB"/>
              </w:rPr>
              <w:t>GAGG</w:t>
            </w:r>
            <w:r w:rsidRPr="00767544">
              <w:rPr>
                <w:rFonts w:ascii="Arial" w:hAnsi="Arial" w:cs="Arial"/>
                <w:color w:val="008000"/>
                <w:lang w:val="en-GB"/>
              </w:rPr>
              <w:t>G</w:t>
            </w:r>
          </w:p>
        </w:tc>
        <w:tc>
          <w:tcPr>
            <w:tcW w:w="617" w:type="dxa"/>
            <w:tcBorders>
              <w:top w:val="single" w:sz="4" w:space="0" w:color="auto"/>
              <w:left w:val="nil"/>
              <w:bottom w:val="single" w:sz="4" w:space="0" w:color="auto"/>
              <w:right w:val="single" w:sz="4" w:space="0" w:color="auto"/>
            </w:tcBorders>
            <w:shd w:val="clear" w:color="auto" w:fill="auto"/>
            <w:noWrap/>
            <w:hideMark/>
          </w:tcPr>
          <w:p w14:paraId="22CD0A46" w14:textId="77777777" w:rsidR="00B67CD5" w:rsidRPr="00767544" w:rsidRDefault="00B67CD5" w:rsidP="00122425">
            <w:pPr>
              <w:rPr>
                <w:rFonts w:ascii="Arial" w:hAnsi="Arial" w:cs="Arial"/>
                <w:b/>
                <w:bCs/>
              </w:rPr>
            </w:pPr>
            <w:r w:rsidRPr="00767544">
              <w:rPr>
                <w:rFonts w:ascii="Arial" w:hAnsi="Arial" w:cs="Arial"/>
                <w:b/>
                <w:bCs/>
              </w:rPr>
              <w:t>PS1</w:t>
            </w:r>
          </w:p>
        </w:tc>
        <w:tc>
          <w:tcPr>
            <w:tcW w:w="222" w:type="dxa"/>
            <w:tcBorders>
              <w:top w:val="nil"/>
              <w:left w:val="single" w:sz="4" w:space="0" w:color="auto"/>
              <w:bottom w:val="nil"/>
              <w:right w:val="nil"/>
            </w:tcBorders>
            <w:shd w:val="clear" w:color="auto" w:fill="auto"/>
            <w:noWrap/>
            <w:hideMark/>
          </w:tcPr>
          <w:p w14:paraId="2F0FE0D8" w14:textId="77777777" w:rsidR="00B67CD5" w:rsidRPr="00767544" w:rsidRDefault="00B67CD5" w:rsidP="00122425">
            <w:pPr>
              <w:rPr>
                <w:rFonts w:ascii="Arial" w:hAnsi="Arial" w:cs="Arial"/>
                <w:b/>
                <w:bCs/>
              </w:rPr>
            </w:pPr>
          </w:p>
        </w:tc>
        <w:tc>
          <w:tcPr>
            <w:tcW w:w="1005" w:type="dxa"/>
            <w:tcBorders>
              <w:top w:val="nil"/>
              <w:left w:val="single" w:sz="4" w:space="0" w:color="auto"/>
              <w:bottom w:val="single" w:sz="4" w:space="0" w:color="auto"/>
              <w:right w:val="single" w:sz="4" w:space="0" w:color="auto"/>
            </w:tcBorders>
            <w:shd w:val="clear" w:color="auto" w:fill="auto"/>
            <w:noWrap/>
            <w:hideMark/>
          </w:tcPr>
          <w:p w14:paraId="0F3187E7" w14:textId="77777777" w:rsidR="00B67CD5" w:rsidRPr="00767544" w:rsidRDefault="00B67CD5" w:rsidP="00122425">
            <w:pPr>
              <w:rPr>
                <w:rFonts w:ascii="Arial" w:hAnsi="Arial" w:cs="Arial"/>
              </w:rPr>
            </w:pPr>
            <w:r w:rsidRPr="00767544">
              <w:rPr>
                <w:rFonts w:ascii="Arial" w:hAnsi="Arial" w:cs="Arial"/>
                <w:lang w:val="en-GB"/>
              </w:rPr>
              <w:t>79</w:t>
            </w:r>
          </w:p>
        </w:tc>
        <w:tc>
          <w:tcPr>
            <w:tcW w:w="1350" w:type="dxa"/>
            <w:tcBorders>
              <w:top w:val="nil"/>
              <w:left w:val="nil"/>
              <w:bottom w:val="single" w:sz="4" w:space="0" w:color="auto"/>
              <w:right w:val="single" w:sz="4" w:space="0" w:color="auto"/>
            </w:tcBorders>
            <w:shd w:val="clear" w:color="auto" w:fill="auto"/>
            <w:noWrap/>
            <w:hideMark/>
          </w:tcPr>
          <w:p w14:paraId="7A375CB1" w14:textId="77777777" w:rsidR="00B67CD5" w:rsidRPr="00767544" w:rsidRDefault="00B67CD5" w:rsidP="00122425">
            <w:pPr>
              <w:rPr>
                <w:rFonts w:ascii="Arial" w:hAnsi="Arial" w:cs="Arial"/>
              </w:rPr>
            </w:pPr>
            <w:r w:rsidRPr="00767544">
              <w:rPr>
                <w:rFonts w:ascii="Arial" w:hAnsi="Arial" w:cs="Arial"/>
                <w:lang w:val="en-GB"/>
              </w:rPr>
              <w:t>U</w:t>
            </w:r>
            <w:r w:rsidRPr="00767544">
              <w:rPr>
                <w:rFonts w:ascii="Arial" w:hAnsi="Arial" w:cs="Arial"/>
                <w:color w:val="FF0000"/>
                <w:lang w:val="en-GB"/>
              </w:rPr>
              <w:t>A</w:t>
            </w:r>
            <w:r w:rsidRPr="00767544">
              <w:rPr>
                <w:rFonts w:ascii="Arial" w:hAnsi="Arial" w:cs="Arial"/>
                <w:lang w:val="en-GB"/>
              </w:rPr>
              <w:t>GAGUG</w:t>
            </w:r>
          </w:p>
        </w:tc>
        <w:tc>
          <w:tcPr>
            <w:tcW w:w="1350" w:type="dxa"/>
            <w:tcBorders>
              <w:top w:val="nil"/>
              <w:left w:val="nil"/>
              <w:bottom w:val="single" w:sz="4" w:space="0" w:color="auto"/>
              <w:right w:val="single" w:sz="4" w:space="0" w:color="auto"/>
            </w:tcBorders>
            <w:shd w:val="clear" w:color="auto" w:fill="auto"/>
            <w:noWrap/>
            <w:hideMark/>
          </w:tcPr>
          <w:p w14:paraId="38EBDFD9" w14:textId="77777777" w:rsidR="00B67CD5" w:rsidRPr="00767544" w:rsidRDefault="00B67CD5" w:rsidP="00122425">
            <w:pPr>
              <w:rPr>
                <w:rFonts w:ascii="Arial" w:hAnsi="Arial" w:cs="Arial"/>
              </w:rPr>
            </w:pPr>
            <w:r w:rsidRPr="00767544">
              <w:rPr>
                <w:rFonts w:ascii="Arial" w:hAnsi="Arial" w:cs="Arial"/>
                <w:lang w:val="en-GB"/>
              </w:rPr>
              <w:t>UAG</w:t>
            </w:r>
            <w:r w:rsidRPr="00767544">
              <w:rPr>
                <w:rFonts w:ascii="Arial" w:hAnsi="Arial" w:cs="Arial"/>
                <w:color w:val="FF0000"/>
                <w:lang w:val="en-GB"/>
              </w:rPr>
              <w:t>A</w:t>
            </w:r>
            <w:r w:rsidRPr="00767544">
              <w:rPr>
                <w:rFonts w:ascii="Arial" w:hAnsi="Arial" w:cs="Arial"/>
                <w:color w:val="008000"/>
                <w:lang w:val="en-GB"/>
              </w:rPr>
              <w:t>G</w:t>
            </w:r>
            <w:r w:rsidRPr="00767544">
              <w:rPr>
                <w:rFonts w:ascii="Arial" w:hAnsi="Arial" w:cs="Arial"/>
                <w:lang w:val="en-GB"/>
              </w:rPr>
              <w:t>UG</w:t>
            </w:r>
          </w:p>
        </w:tc>
        <w:tc>
          <w:tcPr>
            <w:tcW w:w="579" w:type="dxa"/>
            <w:tcBorders>
              <w:top w:val="nil"/>
              <w:left w:val="nil"/>
              <w:bottom w:val="single" w:sz="4" w:space="0" w:color="auto"/>
              <w:right w:val="nil"/>
            </w:tcBorders>
            <w:shd w:val="clear" w:color="auto" w:fill="auto"/>
            <w:noWrap/>
            <w:hideMark/>
          </w:tcPr>
          <w:p w14:paraId="4BF750E3" w14:textId="77777777" w:rsidR="00B67CD5" w:rsidRPr="00767544" w:rsidRDefault="00B67CD5" w:rsidP="00122425">
            <w:pPr>
              <w:rPr>
                <w:rFonts w:ascii="Arial" w:hAnsi="Arial" w:cs="Arial"/>
              </w:rPr>
            </w:pPr>
          </w:p>
        </w:tc>
      </w:tr>
      <w:tr w:rsidR="00B67CD5" w:rsidRPr="005E4130" w14:paraId="1019CE25" w14:textId="77777777" w:rsidTr="00122425">
        <w:trPr>
          <w:trHeight w:val="255"/>
        </w:trPr>
        <w:tc>
          <w:tcPr>
            <w:tcW w:w="1005" w:type="dxa"/>
            <w:tcBorders>
              <w:top w:val="nil"/>
              <w:left w:val="single" w:sz="4" w:space="0" w:color="auto"/>
              <w:bottom w:val="single" w:sz="4" w:space="0" w:color="auto"/>
              <w:right w:val="single" w:sz="4" w:space="0" w:color="auto"/>
            </w:tcBorders>
            <w:shd w:val="clear" w:color="000000" w:fill="D9D9D9"/>
            <w:noWrap/>
            <w:hideMark/>
          </w:tcPr>
          <w:p w14:paraId="5BE39169" w14:textId="77777777" w:rsidR="00B67CD5" w:rsidRPr="00767544" w:rsidRDefault="00B67CD5" w:rsidP="00122425">
            <w:pPr>
              <w:rPr>
                <w:rFonts w:ascii="Arial" w:hAnsi="Arial" w:cs="Arial"/>
                <w:b/>
                <w:bCs/>
              </w:rPr>
            </w:pPr>
            <w:r w:rsidRPr="00767544">
              <w:rPr>
                <w:rFonts w:ascii="Arial" w:hAnsi="Arial" w:cs="Arial"/>
                <w:b/>
                <w:bCs/>
                <w:lang w:val="en-GB"/>
              </w:rPr>
              <w:t>60</w:t>
            </w:r>
          </w:p>
        </w:tc>
        <w:tc>
          <w:tcPr>
            <w:tcW w:w="1278" w:type="dxa"/>
            <w:tcBorders>
              <w:top w:val="nil"/>
              <w:left w:val="nil"/>
              <w:bottom w:val="single" w:sz="4" w:space="0" w:color="auto"/>
              <w:right w:val="single" w:sz="4" w:space="0" w:color="auto"/>
            </w:tcBorders>
            <w:shd w:val="clear" w:color="000000" w:fill="D9D9D9"/>
            <w:noWrap/>
            <w:hideMark/>
          </w:tcPr>
          <w:p w14:paraId="444E568A" w14:textId="77777777" w:rsidR="00B67CD5" w:rsidRPr="00767544" w:rsidRDefault="00B67CD5" w:rsidP="00122425">
            <w:pPr>
              <w:rPr>
                <w:rFonts w:ascii="Arial" w:hAnsi="Arial" w:cs="Arial"/>
              </w:rPr>
            </w:pPr>
            <w:r w:rsidRPr="00767544">
              <w:rPr>
                <w:rFonts w:ascii="Arial" w:hAnsi="Arial" w:cs="Arial"/>
                <w:lang w:val="en-GB"/>
              </w:rPr>
              <w:t>UGA</w:t>
            </w:r>
            <w:r w:rsidRPr="00767544">
              <w:rPr>
                <w:rFonts w:ascii="Arial" w:hAnsi="Arial" w:cs="Arial"/>
                <w:color w:val="008000"/>
                <w:lang w:val="en-GB"/>
              </w:rPr>
              <w:t>A</w:t>
            </w:r>
            <w:r w:rsidRPr="00767544">
              <w:rPr>
                <w:rFonts w:ascii="Arial" w:hAnsi="Arial" w:cs="Arial"/>
                <w:lang w:val="en-GB"/>
              </w:rPr>
              <w:t>GAA</w:t>
            </w:r>
          </w:p>
        </w:tc>
        <w:tc>
          <w:tcPr>
            <w:tcW w:w="1278" w:type="dxa"/>
            <w:tcBorders>
              <w:top w:val="nil"/>
              <w:left w:val="nil"/>
              <w:bottom w:val="single" w:sz="4" w:space="0" w:color="auto"/>
              <w:right w:val="single" w:sz="4" w:space="0" w:color="auto"/>
            </w:tcBorders>
            <w:shd w:val="clear" w:color="000000" w:fill="D9D9D9"/>
            <w:noWrap/>
            <w:hideMark/>
          </w:tcPr>
          <w:p w14:paraId="0C5ACD78" w14:textId="77777777" w:rsidR="00B67CD5" w:rsidRPr="00767544" w:rsidRDefault="00B67CD5" w:rsidP="00122425">
            <w:pPr>
              <w:rPr>
                <w:rFonts w:ascii="Arial" w:hAnsi="Arial" w:cs="Arial"/>
                <w:color w:val="008000"/>
              </w:rPr>
            </w:pPr>
            <w:r w:rsidRPr="00767544">
              <w:rPr>
                <w:rFonts w:ascii="Arial" w:hAnsi="Arial" w:cs="Arial"/>
                <w:color w:val="008000"/>
                <w:lang w:val="en-GB"/>
              </w:rPr>
              <w:t>U</w:t>
            </w:r>
            <w:r w:rsidRPr="00767544">
              <w:rPr>
                <w:rFonts w:ascii="Arial" w:hAnsi="Arial" w:cs="Arial"/>
                <w:lang w:val="en-GB"/>
              </w:rPr>
              <w:t>G</w:t>
            </w:r>
            <w:r w:rsidRPr="00767544">
              <w:rPr>
                <w:rFonts w:ascii="Arial" w:hAnsi="Arial" w:cs="Arial"/>
                <w:color w:val="FF0000"/>
                <w:lang w:val="en-GB"/>
              </w:rPr>
              <w:t>A</w:t>
            </w:r>
            <w:r w:rsidRPr="00767544">
              <w:rPr>
                <w:rFonts w:ascii="Arial" w:hAnsi="Arial" w:cs="Arial"/>
                <w:color w:val="FF6600"/>
                <w:lang w:val="en-GB"/>
              </w:rPr>
              <w:t>A</w:t>
            </w:r>
            <w:r w:rsidRPr="00767544">
              <w:rPr>
                <w:rFonts w:ascii="Arial" w:hAnsi="Arial" w:cs="Arial"/>
                <w:color w:val="008000"/>
                <w:lang w:val="en-GB"/>
              </w:rPr>
              <w:t>G</w:t>
            </w:r>
            <w:r w:rsidRPr="00767544">
              <w:rPr>
                <w:rFonts w:ascii="Arial" w:hAnsi="Arial" w:cs="Arial"/>
                <w:lang w:val="en-GB"/>
              </w:rPr>
              <w:t>AA</w:t>
            </w:r>
          </w:p>
        </w:tc>
        <w:tc>
          <w:tcPr>
            <w:tcW w:w="617" w:type="dxa"/>
            <w:tcBorders>
              <w:top w:val="single" w:sz="4" w:space="0" w:color="auto"/>
              <w:left w:val="nil"/>
              <w:bottom w:val="single" w:sz="4" w:space="0" w:color="auto"/>
              <w:right w:val="single" w:sz="4" w:space="0" w:color="auto"/>
            </w:tcBorders>
            <w:shd w:val="clear" w:color="auto" w:fill="auto"/>
            <w:noWrap/>
            <w:hideMark/>
          </w:tcPr>
          <w:p w14:paraId="12892633" w14:textId="77777777" w:rsidR="00B67CD5" w:rsidRPr="00767544" w:rsidRDefault="00B67CD5" w:rsidP="00122425">
            <w:pPr>
              <w:rPr>
                <w:rFonts w:ascii="Arial" w:hAnsi="Arial" w:cs="Arial"/>
                <w:b/>
                <w:bCs/>
              </w:rPr>
            </w:pPr>
            <w:r w:rsidRPr="00767544">
              <w:rPr>
                <w:rFonts w:ascii="Arial" w:hAnsi="Arial" w:cs="Arial"/>
                <w:b/>
                <w:bCs/>
              </w:rPr>
              <w:t>BB1</w:t>
            </w:r>
          </w:p>
        </w:tc>
        <w:tc>
          <w:tcPr>
            <w:tcW w:w="222" w:type="dxa"/>
            <w:tcBorders>
              <w:top w:val="nil"/>
              <w:left w:val="single" w:sz="4" w:space="0" w:color="auto"/>
              <w:bottom w:val="nil"/>
              <w:right w:val="nil"/>
            </w:tcBorders>
            <w:shd w:val="clear" w:color="auto" w:fill="auto"/>
            <w:noWrap/>
            <w:hideMark/>
          </w:tcPr>
          <w:p w14:paraId="328B2F72" w14:textId="77777777" w:rsidR="00B67CD5" w:rsidRPr="00767544" w:rsidRDefault="00B67CD5" w:rsidP="00122425">
            <w:pPr>
              <w:rPr>
                <w:rFonts w:ascii="Arial" w:hAnsi="Arial" w:cs="Arial"/>
                <w:b/>
                <w:bCs/>
              </w:rPr>
            </w:pPr>
          </w:p>
        </w:tc>
        <w:tc>
          <w:tcPr>
            <w:tcW w:w="1005" w:type="dxa"/>
            <w:tcBorders>
              <w:top w:val="nil"/>
              <w:left w:val="single" w:sz="4" w:space="0" w:color="auto"/>
              <w:bottom w:val="single" w:sz="4" w:space="0" w:color="auto"/>
              <w:right w:val="single" w:sz="4" w:space="0" w:color="auto"/>
            </w:tcBorders>
            <w:shd w:val="clear" w:color="000000" w:fill="D9D9D9"/>
            <w:noWrap/>
            <w:hideMark/>
          </w:tcPr>
          <w:p w14:paraId="20A7F5BE" w14:textId="77777777" w:rsidR="00B67CD5" w:rsidRPr="00767544" w:rsidRDefault="00B67CD5" w:rsidP="00122425">
            <w:pPr>
              <w:rPr>
                <w:rFonts w:ascii="Arial" w:hAnsi="Arial" w:cs="Arial"/>
                <w:b/>
                <w:bCs/>
              </w:rPr>
            </w:pPr>
            <w:r w:rsidRPr="00767544">
              <w:rPr>
                <w:rFonts w:ascii="Arial" w:hAnsi="Arial" w:cs="Arial"/>
                <w:b/>
                <w:bCs/>
                <w:lang w:val="en-GB"/>
              </w:rPr>
              <w:t>84</w:t>
            </w:r>
          </w:p>
        </w:tc>
        <w:tc>
          <w:tcPr>
            <w:tcW w:w="1350" w:type="dxa"/>
            <w:tcBorders>
              <w:top w:val="nil"/>
              <w:left w:val="nil"/>
              <w:bottom w:val="single" w:sz="4" w:space="0" w:color="auto"/>
              <w:right w:val="single" w:sz="4" w:space="0" w:color="auto"/>
            </w:tcBorders>
            <w:shd w:val="clear" w:color="000000" w:fill="D9D9D9"/>
            <w:noWrap/>
            <w:hideMark/>
          </w:tcPr>
          <w:p w14:paraId="668B3EE1" w14:textId="77777777" w:rsidR="00B67CD5" w:rsidRPr="00767544" w:rsidRDefault="00B67CD5" w:rsidP="00122425">
            <w:pPr>
              <w:rPr>
                <w:rFonts w:ascii="Arial" w:hAnsi="Arial" w:cs="Arial"/>
              </w:rPr>
            </w:pPr>
            <w:r w:rsidRPr="00767544">
              <w:rPr>
                <w:rFonts w:ascii="Arial" w:hAnsi="Arial" w:cs="Arial"/>
                <w:lang w:val="en-GB"/>
              </w:rPr>
              <w:t>UGUGG</w:t>
            </w:r>
            <w:r w:rsidRPr="00767544">
              <w:rPr>
                <w:rFonts w:ascii="Arial" w:hAnsi="Arial" w:cs="Arial"/>
                <w:color w:val="FF6600"/>
                <w:lang w:val="en-GB"/>
              </w:rPr>
              <w:t>G</w:t>
            </w:r>
            <w:r w:rsidRPr="00767544">
              <w:rPr>
                <w:rFonts w:ascii="Arial" w:hAnsi="Arial" w:cs="Arial"/>
                <w:color w:val="FF0000"/>
                <w:lang w:val="en-GB"/>
              </w:rPr>
              <w:t>C</w:t>
            </w:r>
          </w:p>
        </w:tc>
        <w:tc>
          <w:tcPr>
            <w:tcW w:w="1350" w:type="dxa"/>
            <w:tcBorders>
              <w:top w:val="nil"/>
              <w:left w:val="nil"/>
              <w:bottom w:val="single" w:sz="4" w:space="0" w:color="auto"/>
              <w:right w:val="single" w:sz="4" w:space="0" w:color="auto"/>
            </w:tcBorders>
            <w:shd w:val="clear" w:color="000000" w:fill="D9D9D9"/>
            <w:noWrap/>
            <w:hideMark/>
          </w:tcPr>
          <w:p w14:paraId="06F83B2C" w14:textId="77777777" w:rsidR="00B67CD5" w:rsidRPr="00767544" w:rsidRDefault="00B67CD5" w:rsidP="00122425">
            <w:pPr>
              <w:rPr>
                <w:rFonts w:ascii="Arial" w:hAnsi="Arial" w:cs="Arial"/>
              </w:rPr>
            </w:pPr>
            <w:r w:rsidRPr="00767544">
              <w:rPr>
                <w:rFonts w:ascii="Arial" w:hAnsi="Arial" w:cs="Arial"/>
                <w:lang w:val="en-GB"/>
              </w:rPr>
              <w:t>UG</w:t>
            </w:r>
            <w:r w:rsidRPr="00767544">
              <w:rPr>
                <w:rFonts w:ascii="Arial" w:hAnsi="Arial" w:cs="Arial"/>
                <w:color w:val="008000"/>
                <w:lang w:val="en-GB"/>
              </w:rPr>
              <w:t>U</w:t>
            </w:r>
            <w:r w:rsidRPr="00767544">
              <w:rPr>
                <w:rFonts w:ascii="Arial" w:hAnsi="Arial" w:cs="Arial"/>
                <w:lang w:val="en-GB"/>
              </w:rPr>
              <w:t>GGGC</w:t>
            </w:r>
          </w:p>
        </w:tc>
        <w:tc>
          <w:tcPr>
            <w:tcW w:w="579" w:type="dxa"/>
            <w:tcBorders>
              <w:top w:val="single" w:sz="4" w:space="0" w:color="auto"/>
              <w:left w:val="nil"/>
              <w:bottom w:val="single" w:sz="4" w:space="0" w:color="auto"/>
              <w:right w:val="single" w:sz="4" w:space="0" w:color="auto"/>
            </w:tcBorders>
            <w:shd w:val="clear" w:color="auto" w:fill="auto"/>
            <w:noWrap/>
            <w:hideMark/>
          </w:tcPr>
          <w:p w14:paraId="7C02BD01" w14:textId="77777777" w:rsidR="00B67CD5" w:rsidRPr="00767544" w:rsidRDefault="00B67CD5" w:rsidP="00122425">
            <w:pPr>
              <w:rPr>
                <w:rFonts w:ascii="Arial" w:hAnsi="Arial" w:cs="Arial"/>
                <w:b/>
                <w:bCs/>
              </w:rPr>
            </w:pPr>
            <w:r w:rsidRPr="00767544">
              <w:rPr>
                <w:rFonts w:ascii="Arial" w:hAnsi="Arial" w:cs="Arial"/>
                <w:b/>
                <w:bCs/>
              </w:rPr>
              <w:t>PS2</w:t>
            </w:r>
          </w:p>
        </w:tc>
      </w:tr>
      <w:tr w:rsidR="00B67CD5" w:rsidRPr="005E4130" w14:paraId="56B62057" w14:textId="77777777" w:rsidTr="00122425">
        <w:trPr>
          <w:trHeight w:val="255"/>
        </w:trPr>
        <w:tc>
          <w:tcPr>
            <w:tcW w:w="1005" w:type="dxa"/>
            <w:tcBorders>
              <w:top w:val="nil"/>
              <w:left w:val="single" w:sz="4" w:space="0" w:color="auto"/>
              <w:bottom w:val="single" w:sz="4" w:space="0" w:color="auto"/>
              <w:right w:val="single" w:sz="4" w:space="0" w:color="auto"/>
            </w:tcBorders>
            <w:shd w:val="clear" w:color="auto" w:fill="auto"/>
            <w:noWrap/>
            <w:hideMark/>
          </w:tcPr>
          <w:p w14:paraId="490621CE" w14:textId="77777777" w:rsidR="00B67CD5" w:rsidRPr="00767544" w:rsidRDefault="00B67CD5" w:rsidP="00122425">
            <w:pPr>
              <w:rPr>
                <w:rFonts w:ascii="Arial" w:hAnsi="Arial" w:cs="Arial"/>
              </w:rPr>
            </w:pPr>
            <w:r w:rsidRPr="00767544">
              <w:rPr>
                <w:rFonts w:ascii="Arial" w:hAnsi="Arial" w:cs="Arial"/>
                <w:lang w:val="en-GB"/>
              </w:rPr>
              <w:t>116</w:t>
            </w:r>
          </w:p>
        </w:tc>
        <w:tc>
          <w:tcPr>
            <w:tcW w:w="1278" w:type="dxa"/>
            <w:tcBorders>
              <w:top w:val="nil"/>
              <w:left w:val="nil"/>
              <w:bottom w:val="single" w:sz="4" w:space="0" w:color="auto"/>
              <w:right w:val="single" w:sz="4" w:space="0" w:color="auto"/>
            </w:tcBorders>
            <w:shd w:val="clear" w:color="auto" w:fill="auto"/>
            <w:noWrap/>
            <w:hideMark/>
          </w:tcPr>
          <w:p w14:paraId="0B4BB6CD" w14:textId="77777777" w:rsidR="00B67CD5" w:rsidRPr="00767544" w:rsidRDefault="00B67CD5" w:rsidP="00122425">
            <w:pPr>
              <w:rPr>
                <w:rFonts w:ascii="Arial" w:hAnsi="Arial" w:cs="Arial"/>
                <w:color w:val="FF0000"/>
              </w:rPr>
            </w:pPr>
            <w:r w:rsidRPr="00767544">
              <w:rPr>
                <w:rFonts w:ascii="Arial" w:hAnsi="Arial" w:cs="Arial"/>
                <w:color w:val="FF0000"/>
                <w:lang w:val="en-GB"/>
              </w:rPr>
              <w:t>U</w:t>
            </w:r>
            <w:r w:rsidRPr="00767544">
              <w:rPr>
                <w:rFonts w:ascii="Arial" w:hAnsi="Arial" w:cs="Arial"/>
                <w:color w:val="008000"/>
                <w:lang w:val="en-GB"/>
              </w:rPr>
              <w:t>A</w:t>
            </w:r>
            <w:r w:rsidRPr="00767544">
              <w:rPr>
                <w:rFonts w:ascii="Arial" w:hAnsi="Arial" w:cs="Arial"/>
                <w:color w:val="FF6600"/>
                <w:lang w:val="en-GB"/>
              </w:rPr>
              <w:t>A</w:t>
            </w:r>
            <w:r w:rsidRPr="00767544">
              <w:rPr>
                <w:rFonts w:ascii="Arial" w:hAnsi="Arial" w:cs="Arial"/>
                <w:lang w:val="en-GB"/>
              </w:rPr>
              <w:t>G</w:t>
            </w:r>
            <w:r w:rsidRPr="00767544">
              <w:rPr>
                <w:rFonts w:ascii="Arial" w:hAnsi="Arial" w:cs="Arial"/>
                <w:color w:val="FF0000"/>
                <w:lang w:val="en-GB"/>
              </w:rPr>
              <w:t>A</w:t>
            </w:r>
            <w:r w:rsidRPr="00767544">
              <w:rPr>
                <w:rFonts w:ascii="Arial" w:hAnsi="Arial" w:cs="Arial"/>
                <w:lang w:val="en-GB"/>
              </w:rPr>
              <w:t>AG</w:t>
            </w:r>
          </w:p>
        </w:tc>
        <w:tc>
          <w:tcPr>
            <w:tcW w:w="1278" w:type="dxa"/>
            <w:tcBorders>
              <w:top w:val="nil"/>
              <w:left w:val="nil"/>
              <w:bottom w:val="single" w:sz="4" w:space="0" w:color="auto"/>
              <w:right w:val="single" w:sz="4" w:space="0" w:color="auto"/>
            </w:tcBorders>
            <w:shd w:val="clear" w:color="auto" w:fill="auto"/>
            <w:noWrap/>
            <w:hideMark/>
          </w:tcPr>
          <w:p w14:paraId="72B09D94" w14:textId="77777777" w:rsidR="00B67CD5" w:rsidRPr="00767544" w:rsidRDefault="00B67CD5" w:rsidP="00122425">
            <w:pPr>
              <w:rPr>
                <w:rFonts w:ascii="Arial" w:hAnsi="Arial" w:cs="Arial"/>
                <w:color w:val="FF0000"/>
              </w:rPr>
            </w:pPr>
            <w:r w:rsidRPr="00767544">
              <w:rPr>
                <w:rFonts w:ascii="Arial" w:hAnsi="Arial" w:cs="Arial"/>
                <w:color w:val="FF0000"/>
                <w:lang w:val="en-GB"/>
              </w:rPr>
              <w:t>U</w:t>
            </w:r>
            <w:r w:rsidRPr="00767544">
              <w:rPr>
                <w:rFonts w:ascii="Arial" w:hAnsi="Arial" w:cs="Arial"/>
                <w:lang w:val="en-GB"/>
              </w:rPr>
              <w:t>A</w:t>
            </w:r>
            <w:r w:rsidRPr="00767544">
              <w:rPr>
                <w:rFonts w:ascii="Arial" w:hAnsi="Arial" w:cs="Arial"/>
                <w:color w:val="008000"/>
                <w:lang w:val="en-GB"/>
              </w:rPr>
              <w:t>AG</w:t>
            </w:r>
            <w:r w:rsidRPr="00767544">
              <w:rPr>
                <w:rFonts w:ascii="Arial" w:hAnsi="Arial" w:cs="Arial"/>
                <w:lang w:val="en-GB"/>
              </w:rPr>
              <w:t>AA</w:t>
            </w:r>
            <w:r w:rsidRPr="00767544">
              <w:rPr>
                <w:rFonts w:ascii="Arial" w:hAnsi="Arial" w:cs="Arial"/>
                <w:color w:val="FF6600"/>
                <w:lang w:val="en-GB"/>
              </w:rPr>
              <w:t>G</w:t>
            </w:r>
          </w:p>
        </w:tc>
        <w:tc>
          <w:tcPr>
            <w:tcW w:w="617" w:type="dxa"/>
            <w:tcBorders>
              <w:top w:val="single" w:sz="4" w:space="0" w:color="auto"/>
              <w:left w:val="nil"/>
              <w:bottom w:val="nil"/>
              <w:right w:val="nil"/>
            </w:tcBorders>
            <w:shd w:val="clear" w:color="auto" w:fill="auto"/>
            <w:noWrap/>
            <w:hideMark/>
          </w:tcPr>
          <w:p w14:paraId="7C9A1F10" w14:textId="77777777" w:rsidR="00B67CD5" w:rsidRPr="00767544" w:rsidRDefault="00B67CD5" w:rsidP="00122425">
            <w:pPr>
              <w:rPr>
                <w:rFonts w:ascii="Arial" w:hAnsi="Arial" w:cs="Arial"/>
                <w:color w:val="FF0000"/>
              </w:rPr>
            </w:pPr>
          </w:p>
        </w:tc>
        <w:tc>
          <w:tcPr>
            <w:tcW w:w="222" w:type="dxa"/>
            <w:tcBorders>
              <w:top w:val="nil"/>
              <w:left w:val="nil"/>
              <w:bottom w:val="nil"/>
              <w:right w:val="nil"/>
            </w:tcBorders>
            <w:shd w:val="clear" w:color="auto" w:fill="auto"/>
            <w:noWrap/>
            <w:hideMark/>
          </w:tcPr>
          <w:p w14:paraId="3FA6A305" w14:textId="77777777" w:rsidR="00B67CD5" w:rsidRPr="00767544" w:rsidRDefault="00B67CD5" w:rsidP="00122425"/>
        </w:tc>
        <w:tc>
          <w:tcPr>
            <w:tcW w:w="1005" w:type="dxa"/>
            <w:tcBorders>
              <w:top w:val="nil"/>
              <w:left w:val="single" w:sz="4" w:space="0" w:color="auto"/>
              <w:bottom w:val="single" w:sz="4" w:space="0" w:color="auto"/>
              <w:right w:val="single" w:sz="4" w:space="0" w:color="auto"/>
            </w:tcBorders>
            <w:shd w:val="clear" w:color="000000" w:fill="D9D9D9"/>
            <w:noWrap/>
            <w:hideMark/>
          </w:tcPr>
          <w:p w14:paraId="76C8DA8B" w14:textId="77777777" w:rsidR="00B67CD5" w:rsidRPr="00767544" w:rsidRDefault="00B67CD5" w:rsidP="00122425">
            <w:pPr>
              <w:rPr>
                <w:rFonts w:ascii="Arial" w:hAnsi="Arial" w:cs="Arial"/>
                <w:b/>
                <w:bCs/>
              </w:rPr>
            </w:pPr>
            <w:r w:rsidRPr="00767544">
              <w:rPr>
                <w:rFonts w:ascii="Arial" w:hAnsi="Arial" w:cs="Arial"/>
                <w:b/>
                <w:bCs/>
                <w:lang w:val="en-GB"/>
              </w:rPr>
              <w:t>86</w:t>
            </w:r>
          </w:p>
        </w:tc>
        <w:tc>
          <w:tcPr>
            <w:tcW w:w="1350" w:type="dxa"/>
            <w:tcBorders>
              <w:top w:val="nil"/>
              <w:left w:val="nil"/>
              <w:bottom w:val="single" w:sz="4" w:space="0" w:color="auto"/>
              <w:right w:val="single" w:sz="4" w:space="0" w:color="auto"/>
            </w:tcBorders>
            <w:shd w:val="clear" w:color="000000" w:fill="D9D9D9"/>
            <w:noWrap/>
            <w:hideMark/>
          </w:tcPr>
          <w:p w14:paraId="1274FDA3" w14:textId="77777777" w:rsidR="00B67CD5" w:rsidRPr="00767544" w:rsidRDefault="00B67CD5" w:rsidP="00122425">
            <w:pPr>
              <w:rPr>
                <w:rFonts w:ascii="Arial" w:hAnsi="Arial" w:cs="Arial"/>
              </w:rPr>
            </w:pPr>
            <w:r w:rsidRPr="00767544">
              <w:rPr>
                <w:rFonts w:ascii="Arial" w:hAnsi="Arial" w:cs="Arial"/>
                <w:lang w:val="en-GB"/>
              </w:rPr>
              <w:t>UGG</w:t>
            </w:r>
            <w:r w:rsidRPr="00767544">
              <w:rPr>
                <w:rFonts w:ascii="Arial" w:hAnsi="Arial" w:cs="Arial"/>
                <w:color w:val="FF6600"/>
                <w:lang w:val="en-GB"/>
              </w:rPr>
              <w:t>G</w:t>
            </w:r>
            <w:r w:rsidRPr="00767544">
              <w:rPr>
                <w:rFonts w:ascii="Arial" w:hAnsi="Arial" w:cs="Arial"/>
                <w:color w:val="FF0000"/>
                <w:lang w:val="en-GB"/>
              </w:rPr>
              <w:t>CUC</w:t>
            </w:r>
          </w:p>
        </w:tc>
        <w:tc>
          <w:tcPr>
            <w:tcW w:w="1350" w:type="dxa"/>
            <w:tcBorders>
              <w:top w:val="nil"/>
              <w:left w:val="nil"/>
              <w:bottom w:val="single" w:sz="4" w:space="0" w:color="auto"/>
              <w:right w:val="single" w:sz="4" w:space="0" w:color="auto"/>
            </w:tcBorders>
            <w:shd w:val="clear" w:color="000000" w:fill="D9D9D9"/>
            <w:noWrap/>
            <w:hideMark/>
          </w:tcPr>
          <w:p w14:paraId="2D330280" w14:textId="77777777" w:rsidR="00B67CD5" w:rsidRPr="00767544" w:rsidRDefault="00B67CD5" w:rsidP="00122425">
            <w:pPr>
              <w:rPr>
                <w:rFonts w:ascii="Arial" w:hAnsi="Arial" w:cs="Arial"/>
                <w:color w:val="008000"/>
              </w:rPr>
            </w:pPr>
            <w:r w:rsidRPr="00767544">
              <w:rPr>
                <w:rFonts w:ascii="Arial" w:hAnsi="Arial" w:cs="Arial"/>
                <w:color w:val="008000"/>
                <w:lang w:val="en-GB"/>
              </w:rPr>
              <w:t>U</w:t>
            </w:r>
            <w:r w:rsidRPr="00767544">
              <w:rPr>
                <w:rFonts w:ascii="Arial" w:hAnsi="Arial" w:cs="Arial"/>
                <w:lang w:val="en-GB"/>
              </w:rPr>
              <w:t>GGGC</w:t>
            </w:r>
            <w:r w:rsidRPr="00767544">
              <w:rPr>
                <w:rFonts w:ascii="Arial" w:hAnsi="Arial" w:cs="Arial"/>
                <w:color w:val="FF0000"/>
                <w:lang w:val="en-GB"/>
              </w:rPr>
              <w:t>U</w:t>
            </w:r>
            <w:r w:rsidRPr="00767544">
              <w:rPr>
                <w:rFonts w:ascii="Arial" w:hAnsi="Arial" w:cs="Arial"/>
                <w:color w:val="008000"/>
                <w:lang w:val="en-GB"/>
              </w:rPr>
              <w:t>C</w:t>
            </w:r>
          </w:p>
        </w:tc>
        <w:tc>
          <w:tcPr>
            <w:tcW w:w="579" w:type="dxa"/>
            <w:tcBorders>
              <w:top w:val="single" w:sz="4" w:space="0" w:color="auto"/>
              <w:left w:val="nil"/>
              <w:bottom w:val="nil"/>
              <w:right w:val="nil"/>
            </w:tcBorders>
            <w:shd w:val="clear" w:color="auto" w:fill="auto"/>
            <w:noWrap/>
            <w:hideMark/>
          </w:tcPr>
          <w:p w14:paraId="18F3A964" w14:textId="77777777" w:rsidR="00B67CD5" w:rsidRPr="00767544" w:rsidRDefault="00B67CD5" w:rsidP="00122425">
            <w:pPr>
              <w:rPr>
                <w:rFonts w:ascii="Arial" w:hAnsi="Arial" w:cs="Arial"/>
                <w:b/>
                <w:bCs/>
                <w:color w:val="008000"/>
              </w:rPr>
            </w:pPr>
          </w:p>
        </w:tc>
      </w:tr>
      <w:tr w:rsidR="00B67CD5" w:rsidRPr="005E4130" w14:paraId="7444E846" w14:textId="77777777" w:rsidTr="00122425">
        <w:trPr>
          <w:trHeight w:val="255"/>
        </w:trPr>
        <w:tc>
          <w:tcPr>
            <w:tcW w:w="1005" w:type="dxa"/>
            <w:tcBorders>
              <w:top w:val="nil"/>
              <w:left w:val="single" w:sz="4" w:space="0" w:color="auto"/>
              <w:bottom w:val="single" w:sz="4" w:space="0" w:color="auto"/>
              <w:right w:val="single" w:sz="4" w:space="0" w:color="auto"/>
            </w:tcBorders>
            <w:shd w:val="clear" w:color="000000" w:fill="D9D9D9"/>
            <w:noWrap/>
            <w:hideMark/>
          </w:tcPr>
          <w:p w14:paraId="2403A098" w14:textId="77777777" w:rsidR="00B67CD5" w:rsidRPr="00767544" w:rsidRDefault="00B67CD5" w:rsidP="00122425">
            <w:pPr>
              <w:rPr>
                <w:rFonts w:ascii="Arial" w:hAnsi="Arial" w:cs="Arial"/>
                <w:b/>
                <w:bCs/>
              </w:rPr>
            </w:pPr>
            <w:r w:rsidRPr="00767544">
              <w:rPr>
                <w:rFonts w:ascii="Arial" w:hAnsi="Arial" w:cs="Arial"/>
                <w:b/>
                <w:bCs/>
                <w:lang w:val="en-GB"/>
              </w:rPr>
              <w:t>133</w:t>
            </w:r>
          </w:p>
        </w:tc>
        <w:tc>
          <w:tcPr>
            <w:tcW w:w="1278" w:type="dxa"/>
            <w:tcBorders>
              <w:top w:val="nil"/>
              <w:left w:val="nil"/>
              <w:bottom w:val="single" w:sz="4" w:space="0" w:color="auto"/>
              <w:right w:val="single" w:sz="4" w:space="0" w:color="auto"/>
            </w:tcBorders>
            <w:shd w:val="clear" w:color="000000" w:fill="D9D9D9"/>
            <w:noWrap/>
            <w:hideMark/>
          </w:tcPr>
          <w:p w14:paraId="3A34ABC7" w14:textId="77777777" w:rsidR="00B67CD5" w:rsidRPr="00767544" w:rsidRDefault="00B67CD5" w:rsidP="00122425">
            <w:pPr>
              <w:rPr>
                <w:rFonts w:ascii="Arial" w:hAnsi="Arial" w:cs="Arial"/>
                <w:color w:val="FF0000"/>
              </w:rPr>
            </w:pPr>
            <w:r w:rsidRPr="00767544">
              <w:rPr>
                <w:rFonts w:ascii="Arial" w:hAnsi="Arial" w:cs="Arial"/>
                <w:color w:val="FF0000"/>
                <w:lang w:val="en-GB"/>
              </w:rPr>
              <w:t>UA</w:t>
            </w:r>
            <w:r w:rsidRPr="00767544">
              <w:rPr>
                <w:rFonts w:ascii="Arial" w:hAnsi="Arial" w:cs="Arial"/>
                <w:color w:val="008000"/>
                <w:lang w:val="en-GB"/>
              </w:rPr>
              <w:t>UGGGA</w:t>
            </w:r>
          </w:p>
        </w:tc>
        <w:tc>
          <w:tcPr>
            <w:tcW w:w="1278" w:type="dxa"/>
            <w:tcBorders>
              <w:top w:val="nil"/>
              <w:left w:val="nil"/>
              <w:bottom w:val="single" w:sz="4" w:space="0" w:color="auto"/>
              <w:right w:val="single" w:sz="4" w:space="0" w:color="auto"/>
            </w:tcBorders>
            <w:shd w:val="clear" w:color="000000" w:fill="D9D9D9"/>
            <w:noWrap/>
            <w:hideMark/>
          </w:tcPr>
          <w:p w14:paraId="11AED2DA" w14:textId="77777777" w:rsidR="00B67CD5" w:rsidRPr="00767544" w:rsidRDefault="00B67CD5" w:rsidP="00122425">
            <w:pPr>
              <w:rPr>
                <w:rFonts w:ascii="Arial" w:hAnsi="Arial" w:cs="Arial"/>
              </w:rPr>
            </w:pPr>
            <w:r w:rsidRPr="00767544">
              <w:rPr>
                <w:rFonts w:ascii="Arial" w:hAnsi="Arial" w:cs="Arial"/>
                <w:lang w:val="en-GB"/>
              </w:rPr>
              <w:t>UAUGG</w:t>
            </w:r>
            <w:r w:rsidRPr="00767544">
              <w:rPr>
                <w:rFonts w:ascii="Arial" w:hAnsi="Arial" w:cs="Arial"/>
                <w:color w:val="008000"/>
                <w:lang w:val="en-GB"/>
              </w:rPr>
              <w:t>G</w:t>
            </w:r>
            <w:r w:rsidRPr="00767544">
              <w:rPr>
                <w:rFonts w:ascii="Arial" w:hAnsi="Arial" w:cs="Arial"/>
                <w:lang w:val="en-GB"/>
              </w:rPr>
              <w:t>A</w:t>
            </w:r>
          </w:p>
        </w:tc>
        <w:tc>
          <w:tcPr>
            <w:tcW w:w="617" w:type="dxa"/>
            <w:tcBorders>
              <w:top w:val="nil"/>
              <w:left w:val="nil"/>
              <w:bottom w:val="single" w:sz="4" w:space="0" w:color="auto"/>
              <w:right w:val="nil"/>
            </w:tcBorders>
            <w:shd w:val="clear" w:color="auto" w:fill="auto"/>
            <w:noWrap/>
            <w:hideMark/>
          </w:tcPr>
          <w:p w14:paraId="7ADBBBB3" w14:textId="77777777" w:rsidR="00B67CD5" w:rsidRPr="00767544" w:rsidRDefault="00B67CD5" w:rsidP="00122425">
            <w:pPr>
              <w:rPr>
                <w:rFonts w:ascii="Arial" w:hAnsi="Arial" w:cs="Arial"/>
                <w:b/>
                <w:bCs/>
              </w:rPr>
            </w:pPr>
          </w:p>
        </w:tc>
        <w:tc>
          <w:tcPr>
            <w:tcW w:w="222" w:type="dxa"/>
            <w:tcBorders>
              <w:top w:val="nil"/>
              <w:left w:val="nil"/>
              <w:bottom w:val="nil"/>
              <w:right w:val="nil"/>
            </w:tcBorders>
            <w:shd w:val="clear" w:color="auto" w:fill="auto"/>
            <w:noWrap/>
            <w:hideMark/>
          </w:tcPr>
          <w:p w14:paraId="5ABCBF4E" w14:textId="77777777" w:rsidR="00B67CD5" w:rsidRPr="00767544" w:rsidRDefault="00B67CD5" w:rsidP="00122425"/>
        </w:tc>
        <w:tc>
          <w:tcPr>
            <w:tcW w:w="1005" w:type="dxa"/>
            <w:tcBorders>
              <w:top w:val="nil"/>
              <w:left w:val="single" w:sz="4" w:space="0" w:color="auto"/>
              <w:bottom w:val="single" w:sz="4" w:space="0" w:color="auto"/>
              <w:right w:val="single" w:sz="4" w:space="0" w:color="auto"/>
            </w:tcBorders>
            <w:shd w:val="clear" w:color="auto" w:fill="auto"/>
            <w:noWrap/>
            <w:hideMark/>
          </w:tcPr>
          <w:p w14:paraId="16040827" w14:textId="77777777" w:rsidR="00B67CD5" w:rsidRPr="00767544" w:rsidRDefault="00B67CD5" w:rsidP="00122425">
            <w:pPr>
              <w:rPr>
                <w:rFonts w:ascii="Arial" w:hAnsi="Arial" w:cs="Arial"/>
              </w:rPr>
            </w:pPr>
            <w:r w:rsidRPr="00767544">
              <w:rPr>
                <w:rFonts w:ascii="Arial" w:hAnsi="Arial" w:cs="Arial"/>
                <w:lang w:val="en-GB"/>
              </w:rPr>
              <w:t>127</w:t>
            </w:r>
          </w:p>
        </w:tc>
        <w:tc>
          <w:tcPr>
            <w:tcW w:w="1350" w:type="dxa"/>
            <w:tcBorders>
              <w:top w:val="nil"/>
              <w:left w:val="nil"/>
              <w:bottom w:val="single" w:sz="4" w:space="0" w:color="auto"/>
              <w:right w:val="single" w:sz="4" w:space="0" w:color="auto"/>
            </w:tcBorders>
            <w:shd w:val="clear" w:color="auto" w:fill="auto"/>
            <w:noWrap/>
            <w:hideMark/>
          </w:tcPr>
          <w:p w14:paraId="33B97A77" w14:textId="77777777" w:rsidR="00B67CD5" w:rsidRPr="00767544" w:rsidRDefault="00B67CD5" w:rsidP="00122425">
            <w:pPr>
              <w:rPr>
                <w:rFonts w:ascii="Arial" w:hAnsi="Arial" w:cs="Arial"/>
                <w:color w:val="FF6600"/>
              </w:rPr>
            </w:pPr>
            <w:r w:rsidRPr="00767544">
              <w:rPr>
                <w:rFonts w:ascii="Arial" w:hAnsi="Arial" w:cs="Arial"/>
                <w:color w:val="FF6600"/>
                <w:lang w:val="en-GB"/>
              </w:rPr>
              <w:t>U</w:t>
            </w:r>
            <w:r w:rsidRPr="00767544">
              <w:rPr>
                <w:rFonts w:ascii="Arial" w:hAnsi="Arial" w:cs="Arial"/>
                <w:color w:val="FF0000"/>
                <w:lang w:val="en-GB"/>
              </w:rPr>
              <w:t>AU</w:t>
            </w:r>
            <w:r w:rsidRPr="00767544">
              <w:rPr>
                <w:rFonts w:ascii="Arial" w:hAnsi="Arial" w:cs="Arial"/>
                <w:lang w:val="en-GB"/>
              </w:rPr>
              <w:t>A</w:t>
            </w:r>
            <w:r w:rsidRPr="00767544">
              <w:rPr>
                <w:rFonts w:ascii="Arial" w:hAnsi="Arial" w:cs="Arial"/>
                <w:color w:val="FF0000"/>
                <w:lang w:val="en-GB"/>
              </w:rPr>
              <w:t>CAU</w:t>
            </w:r>
          </w:p>
        </w:tc>
        <w:tc>
          <w:tcPr>
            <w:tcW w:w="1350" w:type="dxa"/>
            <w:tcBorders>
              <w:top w:val="nil"/>
              <w:left w:val="nil"/>
              <w:bottom w:val="single" w:sz="4" w:space="0" w:color="auto"/>
              <w:right w:val="single" w:sz="4" w:space="0" w:color="auto"/>
            </w:tcBorders>
            <w:shd w:val="clear" w:color="auto" w:fill="auto"/>
            <w:noWrap/>
            <w:hideMark/>
          </w:tcPr>
          <w:p w14:paraId="6D9BE6D8" w14:textId="77777777" w:rsidR="00B67CD5" w:rsidRPr="00767544" w:rsidRDefault="00B67CD5" w:rsidP="00122425">
            <w:pPr>
              <w:rPr>
                <w:rFonts w:ascii="Arial" w:hAnsi="Arial" w:cs="Arial"/>
              </w:rPr>
            </w:pPr>
            <w:r w:rsidRPr="00767544">
              <w:rPr>
                <w:rFonts w:ascii="Arial" w:hAnsi="Arial" w:cs="Arial"/>
                <w:lang w:val="en-GB"/>
              </w:rPr>
              <w:t>UAU</w:t>
            </w:r>
            <w:r w:rsidRPr="00767544">
              <w:rPr>
                <w:rFonts w:ascii="Arial" w:hAnsi="Arial" w:cs="Arial"/>
                <w:color w:val="FF0000"/>
                <w:lang w:val="en-GB"/>
              </w:rPr>
              <w:t>A</w:t>
            </w:r>
            <w:r w:rsidRPr="00767544">
              <w:rPr>
                <w:rFonts w:ascii="Arial" w:hAnsi="Arial" w:cs="Arial"/>
                <w:color w:val="FF6600"/>
                <w:lang w:val="en-GB"/>
              </w:rPr>
              <w:t>C</w:t>
            </w:r>
            <w:r w:rsidRPr="00767544">
              <w:rPr>
                <w:rFonts w:ascii="Arial" w:hAnsi="Arial" w:cs="Arial"/>
                <w:lang w:val="en-GB"/>
              </w:rPr>
              <w:t>AU</w:t>
            </w:r>
          </w:p>
        </w:tc>
        <w:tc>
          <w:tcPr>
            <w:tcW w:w="579" w:type="dxa"/>
            <w:tcBorders>
              <w:top w:val="nil"/>
              <w:left w:val="nil"/>
              <w:bottom w:val="nil"/>
              <w:right w:val="nil"/>
            </w:tcBorders>
            <w:shd w:val="clear" w:color="auto" w:fill="auto"/>
            <w:noWrap/>
            <w:hideMark/>
          </w:tcPr>
          <w:p w14:paraId="10F3CE7A" w14:textId="77777777" w:rsidR="00B67CD5" w:rsidRPr="00767544" w:rsidRDefault="00B67CD5" w:rsidP="00122425">
            <w:pPr>
              <w:rPr>
                <w:rFonts w:ascii="Arial" w:hAnsi="Arial" w:cs="Arial"/>
              </w:rPr>
            </w:pPr>
          </w:p>
        </w:tc>
      </w:tr>
      <w:tr w:rsidR="00B67CD5" w:rsidRPr="005E4130" w14:paraId="660814F2" w14:textId="77777777" w:rsidTr="00122425">
        <w:trPr>
          <w:trHeight w:val="255"/>
        </w:trPr>
        <w:tc>
          <w:tcPr>
            <w:tcW w:w="1005" w:type="dxa"/>
            <w:tcBorders>
              <w:top w:val="nil"/>
              <w:left w:val="single" w:sz="4" w:space="0" w:color="auto"/>
              <w:bottom w:val="single" w:sz="4" w:space="0" w:color="auto"/>
              <w:right w:val="single" w:sz="4" w:space="0" w:color="auto"/>
            </w:tcBorders>
            <w:shd w:val="clear" w:color="000000" w:fill="D9D9D9"/>
            <w:noWrap/>
            <w:hideMark/>
          </w:tcPr>
          <w:p w14:paraId="128FA9FD" w14:textId="77777777" w:rsidR="00B67CD5" w:rsidRPr="00767544" w:rsidRDefault="00B67CD5" w:rsidP="00122425">
            <w:pPr>
              <w:rPr>
                <w:rFonts w:ascii="Arial" w:hAnsi="Arial" w:cs="Arial"/>
                <w:b/>
                <w:bCs/>
              </w:rPr>
            </w:pPr>
            <w:r w:rsidRPr="00767544">
              <w:rPr>
                <w:rFonts w:ascii="Arial" w:hAnsi="Arial" w:cs="Arial"/>
                <w:b/>
                <w:bCs/>
                <w:lang w:val="en-GB"/>
              </w:rPr>
              <w:t>135</w:t>
            </w:r>
          </w:p>
        </w:tc>
        <w:tc>
          <w:tcPr>
            <w:tcW w:w="1278" w:type="dxa"/>
            <w:tcBorders>
              <w:top w:val="nil"/>
              <w:left w:val="nil"/>
              <w:bottom w:val="single" w:sz="4" w:space="0" w:color="auto"/>
              <w:right w:val="single" w:sz="4" w:space="0" w:color="auto"/>
            </w:tcBorders>
            <w:shd w:val="clear" w:color="000000" w:fill="D9D9D9"/>
            <w:noWrap/>
            <w:hideMark/>
          </w:tcPr>
          <w:p w14:paraId="2C78F965" w14:textId="77777777" w:rsidR="00B67CD5" w:rsidRPr="00767544" w:rsidRDefault="00B67CD5" w:rsidP="00122425">
            <w:pPr>
              <w:rPr>
                <w:rFonts w:ascii="Arial" w:hAnsi="Arial" w:cs="Arial"/>
                <w:color w:val="008000"/>
              </w:rPr>
            </w:pPr>
            <w:r w:rsidRPr="00767544">
              <w:rPr>
                <w:rFonts w:ascii="Arial" w:hAnsi="Arial" w:cs="Arial"/>
                <w:color w:val="008000"/>
                <w:lang w:val="en-GB"/>
              </w:rPr>
              <w:t>UGGGA</w:t>
            </w:r>
            <w:r w:rsidRPr="00767544">
              <w:rPr>
                <w:rFonts w:ascii="Arial" w:hAnsi="Arial" w:cs="Arial"/>
                <w:color w:val="FF0000"/>
                <w:lang w:val="en-GB"/>
              </w:rPr>
              <w:t>AA</w:t>
            </w:r>
          </w:p>
        </w:tc>
        <w:tc>
          <w:tcPr>
            <w:tcW w:w="1278" w:type="dxa"/>
            <w:tcBorders>
              <w:top w:val="nil"/>
              <w:left w:val="nil"/>
              <w:bottom w:val="single" w:sz="4" w:space="0" w:color="auto"/>
              <w:right w:val="single" w:sz="4" w:space="0" w:color="auto"/>
            </w:tcBorders>
            <w:shd w:val="clear" w:color="000000" w:fill="D9D9D9"/>
            <w:noWrap/>
            <w:hideMark/>
          </w:tcPr>
          <w:p w14:paraId="38047128" w14:textId="77777777" w:rsidR="00B67CD5" w:rsidRPr="00767544" w:rsidRDefault="00B67CD5" w:rsidP="00122425">
            <w:pPr>
              <w:rPr>
                <w:rFonts w:ascii="Arial" w:hAnsi="Arial" w:cs="Arial"/>
              </w:rPr>
            </w:pPr>
            <w:r w:rsidRPr="00767544">
              <w:rPr>
                <w:rFonts w:ascii="Arial" w:hAnsi="Arial" w:cs="Arial"/>
                <w:lang w:val="en-GB"/>
              </w:rPr>
              <w:t>UGG</w:t>
            </w:r>
            <w:r w:rsidRPr="00767544">
              <w:rPr>
                <w:rFonts w:ascii="Arial" w:hAnsi="Arial" w:cs="Arial"/>
                <w:color w:val="008000"/>
                <w:lang w:val="en-GB"/>
              </w:rPr>
              <w:t>G</w:t>
            </w:r>
            <w:r w:rsidRPr="00767544">
              <w:rPr>
                <w:rFonts w:ascii="Arial" w:hAnsi="Arial" w:cs="Arial"/>
                <w:lang w:val="en-GB"/>
              </w:rPr>
              <w:t>AAA</w:t>
            </w:r>
          </w:p>
        </w:tc>
        <w:tc>
          <w:tcPr>
            <w:tcW w:w="617" w:type="dxa"/>
            <w:tcBorders>
              <w:top w:val="single" w:sz="4" w:space="0" w:color="auto"/>
              <w:left w:val="nil"/>
              <w:bottom w:val="single" w:sz="4" w:space="0" w:color="auto"/>
              <w:right w:val="single" w:sz="4" w:space="0" w:color="auto"/>
            </w:tcBorders>
            <w:shd w:val="clear" w:color="auto" w:fill="auto"/>
            <w:noWrap/>
            <w:hideMark/>
          </w:tcPr>
          <w:p w14:paraId="1D75E0BA" w14:textId="77777777" w:rsidR="00B67CD5" w:rsidRPr="00767544" w:rsidRDefault="00B67CD5" w:rsidP="00122425">
            <w:pPr>
              <w:rPr>
                <w:rFonts w:ascii="Arial" w:hAnsi="Arial" w:cs="Arial"/>
                <w:b/>
                <w:bCs/>
              </w:rPr>
            </w:pPr>
            <w:r w:rsidRPr="00767544">
              <w:rPr>
                <w:rFonts w:ascii="Arial" w:hAnsi="Arial" w:cs="Arial"/>
                <w:b/>
                <w:bCs/>
              </w:rPr>
              <w:t>PS3</w:t>
            </w:r>
          </w:p>
        </w:tc>
        <w:tc>
          <w:tcPr>
            <w:tcW w:w="222" w:type="dxa"/>
            <w:tcBorders>
              <w:top w:val="nil"/>
              <w:left w:val="single" w:sz="4" w:space="0" w:color="auto"/>
              <w:bottom w:val="nil"/>
              <w:right w:val="nil"/>
            </w:tcBorders>
            <w:shd w:val="clear" w:color="auto" w:fill="auto"/>
            <w:noWrap/>
            <w:hideMark/>
          </w:tcPr>
          <w:p w14:paraId="4E3B0734" w14:textId="77777777" w:rsidR="00B67CD5" w:rsidRPr="00767544" w:rsidRDefault="00B67CD5" w:rsidP="00122425">
            <w:pPr>
              <w:rPr>
                <w:rFonts w:ascii="Arial" w:hAnsi="Arial" w:cs="Arial"/>
                <w:b/>
                <w:bCs/>
              </w:rPr>
            </w:pPr>
          </w:p>
        </w:tc>
        <w:tc>
          <w:tcPr>
            <w:tcW w:w="1005" w:type="dxa"/>
            <w:tcBorders>
              <w:top w:val="nil"/>
              <w:left w:val="single" w:sz="4" w:space="0" w:color="auto"/>
              <w:bottom w:val="single" w:sz="4" w:space="0" w:color="auto"/>
              <w:right w:val="single" w:sz="4" w:space="0" w:color="auto"/>
            </w:tcBorders>
            <w:shd w:val="clear" w:color="auto" w:fill="auto"/>
            <w:noWrap/>
            <w:hideMark/>
          </w:tcPr>
          <w:p w14:paraId="4990223E" w14:textId="77777777" w:rsidR="00B67CD5" w:rsidRPr="00767544" w:rsidRDefault="00B67CD5" w:rsidP="00122425">
            <w:pPr>
              <w:rPr>
                <w:rFonts w:ascii="Arial" w:hAnsi="Arial" w:cs="Arial"/>
              </w:rPr>
            </w:pPr>
            <w:r w:rsidRPr="00767544">
              <w:rPr>
                <w:rFonts w:ascii="Arial" w:hAnsi="Arial" w:cs="Arial"/>
                <w:lang w:val="en-GB"/>
              </w:rPr>
              <w:t>129</w:t>
            </w:r>
          </w:p>
        </w:tc>
        <w:tc>
          <w:tcPr>
            <w:tcW w:w="1350" w:type="dxa"/>
            <w:tcBorders>
              <w:top w:val="nil"/>
              <w:left w:val="nil"/>
              <w:bottom w:val="single" w:sz="4" w:space="0" w:color="auto"/>
              <w:right w:val="single" w:sz="4" w:space="0" w:color="auto"/>
            </w:tcBorders>
            <w:shd w:val="clear" w:color="auto" w:fill="auto"/>
            <w:noWrap/>
            <w:hideMark/>
          </w:tcPr>
          <w:p w14:paraId="397E81E3" w14:textId="77777777" w:rsidR="00B67CD5" w:rsidRPr="00767544" w:rsidRDefault="00B67CD5" w:rsidP="00122425">
            <w:pPr>
              <w:rPr>
                <w:rFonts w:ascii="Arial" w:hAnsi="Arial" w:cs="Arial"/>
                <w:color w:val="FF0000"/>
              </w:rPr>
            </w:pPr>
            <w:r w:rsidRPr="00767544">
              <w:rPr>
                <w:rFonts w:ascii="Arial" w:hAnsi="Arial" w:cs="Arial"/>
                <w:color w:val="FF0000"/>
                <w:lang w:val="en-GB"/>
              </w:rPr>
              <w:t>U</w:t>
            </w:r>
            <w:r w:rsidRPr="00767544">
              <w:rPr>
                <w:rFonts w:ascii="Arial" w:hAnsi="Arial" w:cs="Arial"/>
                <w:lang w:val="en-GB"/>
              </w:rPr>
              <w:t>A</w:t>
            </w:r>
            <w:r w:rsidRPr="00767544">
              <w:rPr>
                <w:rFonts w:ascii="Arial" w:hAnsi="Arial" w:cs="Arial"/>
                <w:color w:val="FF0000"/>
                <w:lang w:val="en-GB"/>
              </w:rPr>
              <w:t>CAUA</w:t>
            </w:r>
            <w:r w:rsidRPr="00767544">
              <w:rPr>
                <w:rFonts w:ascii="Arial" w:hAnsi="Arial" w:cs="Arial"/>
                <w:color w:val="008000"/>
                <w:lang w:val="en-GB"/>
              </w:rPr>
              <w:t>U</w:t>
            </w:r>
          </w:p>
        </w:tc>
        <w:tc>
          <w:tcPr>
            <w:tcW w:w="1350" w:type="dxa"/>
            <w:tcBorders>
              <w:top w:val="nil"/>
              <w:left w:val="nil"/>
              <w:bottom w:val="single" w:sz="4" w:space="0" w:color="auto"/>
              <w:right w:val="single" w:sz="4" w:space="0" w:color="auto"/>
            </w:tcBorders>
            <w:shd w:val="clear" w:color="auto" w:fill="auto"/>
            <w:noWrap/>
            <w:hideMark/>
          </w:tcPr>
          <w:p w14:paraId="4549A161" w14:textId="77777777" w:rsidR="00B67CD5" w:rsidRPr="00767544" w:rsidRDefault="00B67CD5" w:rsidP="00122425">
            <w:pPr>
              <w:rPr>
                <w:rFonts w:ascii="Arial" w:hAnsi="Arial" w:cs="Arial"/>
              </w:rPr>
            </w:pPr>
            <w:r w:rsidRPr="00767544">
              <w:rPr>
                <w:rFonts w:ascii="Arial" w:hAnsi="Arial" w:cs="Arial"/>
                <w:lang w:val="en-GB"/>
              </w:rPr>
              <w:t>U</w:t>
            </w:r>
            <w:r w:rsidRPr="00767544">
              <w:rPr>
                <w:rFonts w:ascii="Arial" w:hAnsi="Arial" w:cs="Arial"/>
                <w:color w:val="FF0000"/>
                <w:lang w:val="en-GB"/>
              </w:rPr>
              <w:t>A</w:t>
            </w:r>
            <w:r w:rsidRPr="00767544">
              <w:rPr>
                <w:rFonts w:ascii="Arial" w:hAnsi="Arial" w:cs="Arial"/>
                <w:color w:val="FF6600"/>
                <w:lang w:val="en-GB"/>
              </w:rPr>
              <w:t>C</w:t>
            </w:r>
            <w:r w:rsidRPr="00767544">
              <w:rPr>
                <w:rFonts w:ascii="Arial" w:hAnsi="Arial" w:cs="Arial"/>
                <w:lang w:val="en-GB"/>
              </w:rPr>
              <w:t>AUAU</w:t>
            </w:r>
          </w:p>
        </w:tc>
        <w:tc>
          <w:tcPr>
            <w:tcW w:w="579" w:type="dxa"/>
            <w:tcBorders>
              <w:top w:val="nil"/>
              <w:left w:val="nil"/>
              <w:bottom w:val="nil"/>
              <w:right w:val="nil"/>
            </w:tcBorders>
            <w:shd w:val="clear" w:color="auto" w:fill="auto"/>
            <w:noWrap/>
            <w:hideMark/>
          </w:tcPr>
          <w:p w14:paraId="34C0DDC1" w14:textId="77777777" w:rsidR="00B67CD5" w:rsidRPr="00767544" w:rsidRDefault="00B67CD5" w:rsidP="00122425">
            <w:pPr>
              <w:rPr>
                <w:rFonts w:ascii="Arial" w:hAnsi="Arial" w:cs="Arial"/>
              </w:rPr>
            </w:pPr>
          </w:p>
        </w:tc>
      </w:tr>
      <w:tr w:rsidR="00B67CD5" w:rsidRPr="005E4130" w14:paraId="3B6243E3" w14:textId="77777777" w:rsidTr="00122425">
        <w:trPr>
          <w:trHeight w:val="255"/>
        </w:trPr>
        <w:tc>
          <w:tcPr>
            <w:tcW w:w="1005" w:type="dxa"/>
            <w:tcBorders>
              <w:top w:val="nil"/>
              <w:left w:val="single" w:sz="4" w:space="0" w:color="auto"/>
              <w:bottom w:val="single" w:sz="4" w:space="0" w:color="auto"/>
              <w:right w:val="single" w:sz="4" w:space="0" w:color="auto"/>
            </w:tcBorders>
            <w:shd w:val="clear" w:color="000000" w:fill="D9D9D9"/>
            <w:noWrap/>
            <w:hideMark/>
          </w:tcPr>
          <w:p w14:paraId="5F186DF7" w14:textId="77777777" w:rsidR="00B67CD5" w:rsidRPr="00767544" w:rsidRDefault="00B67CD5" w:rsidP="00122425">
            <w:pPr>
              <w:rPr>
                <w:rFonts w:ascii="Arial" w:hAnsi="Arial" w:cs="Arial"/>
                <w:b/>
                <w:bCs/>
              </w:rPr>
            </w:pPr>
            <w:r w:rsidRPr="00767544">
              <w:rPr>
                <w:rFonts w:ascii="Arial" w:hAnsi="Arial" w:cs="Arial"/>
                <w:b/>
                <w:bCs/>
                <w:lang w:val="en-GB"/>
              </w:rPr>
              <w:t>172</w:t>
            </w:r>
          </w:p>
        </w:tc>
        <w:tc>
          <w:tcPr>
            <w:tcW w:w="1278" w:type="dxa"/>
            <w:tcBorders>
              <w:top w:val="nil"/>
              <w:left w:val="nil"/>
              <w:bottom w:val="single" w:sz="4" w:space="0" w:color="auto"/>
              <w:right w:val="single" w:sz="4" w:space="0" w:color="auto"/>
            </w:tcBorders>
            <w:shd w:val="clear" w:color="000000" w:fill="D9D9D9"/>
            <w:noWrap/>
            <w:hideMark/>
          </w:tcPr>
          <w:p w14:paraId="473F85B4" w14:textId="77777777" w:rsidR="00B67CD5" w:rsidRPr="00767544" w:rsidRDefault="00B67CD5" w:rsidP="00122425">
            <w:pPr>
              <w:rPr>
                <w:rFonts w:ascii="Arial" w:hAnsi="Arial" w:cs="Arial"/>
                <w:color w:val="008000"/>
              </w:rPr>
            </w:pPr>
            <w:r w:rsidRPr="00767544">
              <w:rPr>
                <w:rFonts w:ascii="Arial" w:hAnsi="Arial" w:cs="Arial"/>
                <w:color w:val="008000"/>
                <w:lang w:val="en-GB"/>
              </w:rPr>
              <w:t>U</w:t>
            </w:r>
            <w:r w:rsidRPr="00767544">
              <w:rPr>
                <w:rFonts w:ascii="Arial" w:hAnsi="Arial" w:cs="Arial"/>
                <w:color w:val="FF6600"/>
                <w:lang w:val="en-GB"/>
              </w:rPr>
              <w:t>GA</w:t>
            </w:r>
            <w:r w:rsidRPr="00767544">
              <w:rPr>
                <w:rFonts w:ascii="Arial" w:hAnsi="Arial" w:cs="Arial"/>
                <w:lang w:val="en-GB"/>
              </w:rPr>
              <w:t>G</w:t>
            </w:r>
            <w:r w:rsidRPr="00767544">
              <w:rPr>
                <w:rFonts w:ascii="Arial" w:hAnsi="Arial" w:cs="Arial"/>
                <w:color w:val="FF6600"/>
                <w:lang w:val="en-GB"/>
              </w:rPr>
              <w:t>A</w:t>
            </w:r>
            <w:r w:rsidRPr="00767544">
              <w:rPr>
                <w:rFonts w:ascii="Arial" w:hAnsi="Arial" w:cs="Arial"/>
                <w:color w:val="FF0000"/>
                <w:lang w:val="en-GB"/>
              </w:rPr>
              <w:t>AA</w:t>
            </w:r>
          </w:p>
        </w:tc>
        <w:tc>
          <w:tcPr>
            <w:tcW w:w="1278" w:type="dxa"/>
            <w:tcBorders>
              <w:top w:val="nil"/>
              <w:left w:val="nil"/>
              <w:bottom w:val="single" w:sz="4" w:space="0" w:color="auto"/>
              <w:right w:val="single" w:sz="4" w:space="0" w:color="auto"/>
            </w:tcBorders>
            <w:shd w:val="clear" w:color="000000" w:fill="D9D9D9"/>
            <w:noWrap/>
            <w:hideMark/>
          </w:tcPr>
          <w:p w14:paraId="6AF93696" w14:textId="77777777" w:rsidR="00B67CD5" w:rsidRPr="00767544" w:rsidRDefault="00B67CD5" w:rsidP="00122425">
            <w:pPr>
              <w:rPr>
                <w:rFonts w:ascii="Arial" w:hAnsi="Arial" w:cs="Arial"/>
              </w:rPr>
            </w:pPr>
            <w:r w:rsidRPr="00767544">
              <w:rPr>
                <w:rFonts w:ascii="Arial" w:hAnsi="Arial" w:cs="Arial"/>
                <w:lang w:val="en-GB"/>
              </w:rPr>
              <w:t>UGAGA</w:t>
            </w:r>
            <w:r w:rsidRPr="00767544">
              <w:rPr>
                <w:rFonts w:ascii="Arial" w:hAnsi="Arial" w:cs="Arial"/>
                <w:color w:val="FF0000"/>
                <w:lang w:val="en-GB"/>
              </w:rPr>
              <w:t>AA</w:t>
            </w:r>
          </w:p>
        </w:tc>
        <w:tc>
          <w:tcPr>
            <w:tcW w:w="617" w:type="dxa"/>
            <w:tcBorders>
              <w:top w:val="single" w:sz="4" w:space="0" w:color="auto"/>
              <w:left w:val="nil"/>
              <w:bottom w:val="single" w:sz="4" w:space="0" w:color="auto"/>
              <w:right w:val="single" w:sz="4" w:space="0" w:color="auto"/>
            </w:tcBorders>
            <w:shd w:val="clear" w:color="auto" w:fill="auto"/>
            <w:noWrap/>
            <w:hideMark/>
          </w:tcPr>
          <w:p w14:paraId="75AFFD6B" w14:textId="77777777" w:rsidR="00B67CD5" w:rsidRPr="00767544" w:rsidRDefault="00B67CD5" w:rsidP="00122425">
            <w:pPr>
              <w:rPr>
                <w:rFonts w:ascii="Arial" w:hAnsi="Arial" w:cs="Arial"/>
                <w:b/>
                <w:bCs/>
              </w:rPr>
            </w:pPr>
            <w:r w:rsidRPr="00767544">
              <w:rPr>
                <w:rFonts w:ascii="Arial" w:hAnsi="Arial" w:cs="Arial"/>
                <w:b/>
                <w:bCs/>
              </w:rPr>
              <w:t>PS4</w:t>
            </w:r>
          </w:p>
        </w:tc>
        <w:tc>
          <w:tcPr>
            <w:tcW w:w="222" w:type="dxa"/>
            <w:tcBorders>
              <w:top w:val="nil"/>
              <w:left w:val="single" w:sz="4" w:space="0" w:color="auto"/>
              <w:bottom w:val="nil"/>
              <w:right w:val="nil"/>
            </w:tcBorders>
            <w:shd w:val="clear" w:color="auto" w:fill="auto"/>
            <w:noWrap/>
            <w:hideMark/>
          </w:tcPr>
          <w:p w14:paraId="7B99E57B" w14:textId="77777777" w:rsidR="00B67CD5" w:rsidRPr="00767544" w:rsidRDefault="00B67CD5" w:rsidP="00122425">
            <w:pPr>
              <w:rPr>
                <w:rFonts w:ascii="Arial" w:hAnsi="Arial" w:cs="Arial"/>
                <w:b/>
                <w:bCs/>
              </w:rPr>
            </w:pPr>
          </w:p>
        </w:tc>
        <w:tc>
          <w:tcPr>
            <w:tcW w:w="1005" w:type="dxa"/>
            <w:tcBorders>
              <w:top w:val="nil"/>
              <w:left w:val="single" w:sz="4" w:space="0" w:color="auto"/>
              <w:bottom w:val="single" w:sz="4" w:space="0" w:color="auto"/>
              <w:right w:val="single" w:sz="4" w:space="0" w:color="auto"/>
            </w:tcBorders>
            <w:shd w:val="clear" w:color="auto" w:fill="auto"/>
            <w:noWrap/>
            <w:hideMark/>
          </w:tcPr>
          <w:p w14:paraId="5A05AA60" w14:textId="77777777" w:rsidR="00B67CD5" w:rsidRPr="00767544" w:rsidRDefault="00B67CD5" w:rsidP="00122425">
            <w:pPr>
              <w:rPr>
                <w:rFonts w:ascii="Arial" w:hAnsi="Arial" w:cs="Arial"/>
              </w:rPr>
            </w:pPr>
            <w:r w:rsidRPr="00767544">
              <w:rPr>
                <w:rFonts w:ascii="Arial" w:hAnsi="Arial" w:cs="Arial"/>
                <w:lang w:val="en-GB"/>
              </w:rPr>
              <w:t>205</w:t>
            </w:r>
          </w:p>
        </w:tc>
        <w:tc>
          <w:tcPr>
            <w:tcW w:w="1350" w:type="dxa"/>
            <w:tcBorders>
              <w:top w:val="nil"/>
              <w:left w:val="nil"/>
              <w:bottom w:val="single" w:sz="4" w:space="0" w:color="auto"/>
              <w:right w:val="single" w:sz="4" w:space="0" w:color="auto"/>
            </w:tcBorders>
            <w:shd w:val="clear" w:color="auto" w:fill="auto"/>
            <w:noWrap/>
            <w:hideMark/>
          </w:tcPr>
          <w:p w14:paraId="2666071C" w14:textId="77777777" w:rsidR="00B67CD5" w:rsidRPr="00767544" w:rsidRDefault="00B67CD5" w:rsidP="00122425">
            <w:pPr>
              <w:rPr>
                <w:rFonts w:ascii="Arial" w:hAnsi="Arial" w:cs="Arial"/>
                <w:color w:val="FF6600"/>
              </w:rPr>
            </w:pPr>
            <w:r w:rsidRPr="00767544">
              <w:rPr>
                <w:rFonts w:ascii="Arial" w:hAnsi="Arial" w:cs="Arial"/>
                <w:color w:val="FF6600"/>
                <w:lang w:val="en-GB"/>
              </w:rPr>
              <w:t>UGG</w:t>
            </w:r>
            <w:r w:rsidRPr="00767544">
              <w:rPr>
                <w:rFonts w:ascii="Arial" w:hAnsi="Arial" w:cs="Arial"/>
                <w:color w:val="008000"/>
                <w:lang w:val="en-GB"/>
              </w:rPr>
              <w:t>A</w:t>
            </w:r>
            <w:r w:rsidRPr="00767544">
              <w:rPr>
                <w:rFonts w:ascii="Arial" w:hAnsi="Arial" w:cs="Arial"/>
                <w:lang w:val="en-GB"/>
              </w:rPr>
              <w:t>G</w:t>
            </w:r>
            <w:r w:rsidRPr="00767544">
              <w:rPr>
                <w:rFonts w:ascii="Arial" w:hAnsi="Arial" w:cs="Arial"/>
                <w:color w:val="FF6600"/>
                <w:lang w:val="en-GB"/>
              </w:rPr>
              <w:t>C</w:t>
            </w:r>
            <w:r w:rsidRPr="00767544">
              <w:rPr>
                <w:rFonts w:ascii="Arial" w:hAnsi="Arial" w:cs="Arial"/>
                <w:color w:val="FF0000"/>
                <w:lang w:val="en-GB"/>
              </w:rPr>
              <w:t>U</w:t>
            </w:r>
          </w:p>
        </w:tc>
        <w:tc>
          <w:tcPr>
            <w:tcW w:w="1350" w:type="dxa"/>
            <w:tcBorders>
              <w:top w:val="nil"/>
              <w:left w:val="nil"/>
              <w:bottom w:val="single" w:sz="4" w:space="0" w:color="auto"/>
              <w:right w:val="single" w:sz="4" w:space="0" w:color="auto"/>
            </w:tcBorders>
            <w:shd w:val="clear" w:color="auto" w:fill="auto"/>
            <w:noWrap/>
            <w:hideMark/>
          </w:tcPr>
          <w:p w14:paraId="332B75AB" w14:textId="77777777" w:rsidR="00B67CD5" w:rsidRPr="00767544" w:rsidRDefault="00B67CD5" w:rsidP="00122425">
            <w:pPr>
              <w:rPr>
                <w:rFonts w:ascii="Arial" w:hAnsi="Arial" w:cs="Arial"/>
                <w:color w:val="008000"/>
              </w:rPr>
            </w:pPr>
            <w:r w:rsidRPr="00767544">
              <w:rPr>
                <w:rFonts w:ascii="Arial" w:hAnsi="Arial" w:cs="Arial"/>
                <w:color w:val="008000"/>
                <w:lang w:val="en-GB"/>
              </w:rPr>
              <w:t>U</w:t>
            </w:r>
            <w:r w:rsidRPr="00767544">
              <w:rPr>
                <w:rFonts w:ascii="Arial" w:hAnsi="Arial" w:cs="Arial"/>
                <w:color w:val="FF0000"/>
                <w:lang w:val="en-GB"/>
              </w:rPr>
              <w:t>G</w:t>
            </w:r>
            <w:r w:rsidRPr="00767544">
              <w:rPr>
                <w:rFonts w:ascii="Arial" w:hAnsi="Arial" w:cs="Arial"/>
                <w:color w:val="FF6600"/>
                <w:lang w:val="en-GB"/>
              </w:rPr>
              <w:t>G</w:t>
            </w:r>
            <w:r w:rsidRPr="00767544">
              <w:rPr>
                <w:rFonts w:ascii="Arial" w:hAnsi="Arial" w:cs="Arial"/>
                <w:color w:val="FF0000"/>
                <w:lang w:val="en-GB"/>
              </w:rPr>
              <w:t>A</w:t>
            </w:r>
            <w:r w:rsidRPr="00767544">
              <w:rPr>
                <w:rFonts w:ascii="Arial" w:hAnsi="Arial" w:cs="Arial"/>
                <w:color w:val="008000"/>
                <w:lang w:val="en-GB"/>
              </w:rPr>
              <w:t>G</w:t>
            </w:r>
            <w:r w:rsidRPr="00767544">
              <w:rPr>
                <w:rFonts w:ascii="Arial" w:hAnsi="Arial" w:cs="Arial"/>
                <w:lang w:val="en-GB"/>
              </w:rPr>
              <w:t>CU</w:t>
            </w:r>
          </w:p>
        </w:tc>
        <w:tc>
          <w:tcPr>
            <w:tcW w:w="579" w:type="dxa"/>
            <w:tcBorders>
              <w:top w:val="nil"/>
              <w:left w:val="nil"/>
              <w:bottom w:val="nil"/>
              <w:right w:val="nil"/>
            </w:tcBorders>
            <w:shd w:val="clear" w:color="auto" w:fill="auto"/>
            <w:noWrap/>
            <w:hideMark/>
          </w:tcPr>
          <w:p w14:paraId="254DF950" w14:textId="77777777" w:rsidR="00B67CD5" w:rsidRPr="00767544" w:rsidRDefault="00B67CD5" w:rsidP="00122425">
            <w:pPr>
              <w:rPr>
                <w:rFonts w:ascii="Arial" w:hAnsi="Arial" w:cs="Arial"/>
                <w:color w:val="008000"/>
              </w:rPr>
            </w:pPr>
          </w:p>
        </w:tc>
      </w:tr>
      <w:tr w:rsidR="00B67CD5" w:rsidRPr="005E4130" w14:paraId="1AC451BB" w14:textId="77777777" w:rsidTr="00122425">
        <w:trPr>
          <w:trHeight w:val="255"/>
        </w:trPr>
        <w:tc>
          <w:tcPr>
            <w:tcW w:w="1005" w:type="dxa"/>
            <w:tcBorders>
              <w:top w:val="nil"/>
              <w:left w:val="single" w:sz="4" w:space="0" w:color="auto"/>
              <w:bottom w:val="single" w:sz="4" w:space="0" w:color="auto"/>
              <w:right w:val="single" w:sz="4" w:space="0" w:color="auto"/>
            </w:tcBorders>
            <w:shd w:val="clear" w:color="auto" w:fill="auto"/>
            <w:noWrap/>
            <w:hideMark/>
          </w:tcPr>
          <w:p w14:paraId="43D31C6E" w14:textId="77777777" w:rsidR="00B67CD5" w:rsidRPr="00767544" w:rsidRDefault="00B67CD5" w:rsidP="00122425">
            <w:pPr>
              <w:rPr>
                <w:rFonts w:ascii="Arial" w:hAnsi="Arial" w:cs="Arial"/>
              </w:rPr>
            </w:pPr>
            <w:r w:rsidRPr="00767544">
              <w:rPr>
                <w:rFonts w:ascii="Arial" w:hAnsi="Arial" w:cs="Arial"/>
                <w:lang w:val="en-GB"/>
              </w:rPr>
              <w:t>188</w:t>
            </w:r>
          </w:p>
        </w:tc>
        <w:tc>
          <w:tcPr>
            <w:tcW w:w="1278" w:type="dxa"/>
            <w:tcBorders>
              <w:top w:val="nil"/>
              <w:left w:val="nil"/>
              <w:bottom w:val="single" w:sz="4" w:space="0" w:color="auto"/>
              <w:right w:val="single" w:sz="4" w:space="0" w:color="auto"/>
            </w:tcBorders>
            <w:shd w:val="clear" w:color="auto" w:fill="auto"/>
            <w:noWrap/>
            <w:hideMark/>
          </w:tcPr>
          <w:p w14:paraId="14F66DF2" w14:textId="77777777" w:rsidR="00B67CD5" w:rsidRPr="00767544" w:rsidRDefault="00B67CD5" w:rsidP="00122425">
            <w:pPr>
              <w:rPr>
                <w:rFonts w:ascii="Arial" w:hAnsi="Arial" w:cs="Arial"/>
                <w:color w:val="008000"/>
              </w:rPr>
            </w:pPr>
            <w:r w:rsidRPr="00767544">
              <w:rPr>
                <w:rFonts w:ascii="Arial" w:hAnsi="Arial" w:cs="Arial"/>
                <w:color w:val="008000"/>
                <w:lang w:val="en-GB"/>
              </w:rPr>
              <w:t>U</w:t>
            </w:r>
            <w:r w:rsidRPr="00767544">
              <w:rPr>
                <w:rFonts w:ascii="Arial" w:hAnsi="Arial" w:cs="Arial"/>
                <w:color w:val="FF6600"/>
                <w:lang w:val="en-GB"/>
              </w:rPr>
              <w:t>G</w:t>
            </w:r>
            <w:r w:rsidRPr="00767544">
              <w:rPr>
                <w:rFonts w:ascii="Arial" w:hAnsi="Arial" w:cs="Arial"/>
                <w:color w:val="FF0000"/>
                <w:lang w:val="en-GB"/>
              </w:rPr>
              <w:t>G</w:t>
            </w:r>
            <w:r w:rsidRPr="00767544">
              <w:rPr>
                <w:rFonts w:ascii="Arial" w:hAnsi="Arial" w:cs="Arial"/>
                <w:color w:val="FF6600"/>
                <w:lang w:val="en-GB"/>
              </w:rPr>
              <w:t>A</w:t>
            </w:r>
            <w:r w:rsidRPr="00767544">
              <w:rPr>
                <w:rFonts w:ascii="Arial" w:hAnsi="Arial" w:cs="Arial"/>
                <w:color w:val="008000"/>
                <w:lang w:val="en-GB"/>
              </w:rPr>
              <w:t>A</w:t>
            </w:r>
            <w:r w:rsidRPr="00767544">
              <w:rPr>
                <w:rFonts w:ascii="Arial" w:hAnsi="Arial" w:cs="Arial"/>
                <w:lang w:val="en-GB"/>
              </w:rPr>
              <w:t>AG</w:t>
            </w:r>
          </w:p>
        </w:tc>
        <w:tc>
          <w:tcPr>
            <w:tcW w:w="1278" w:type="dxa"/>
            <w:tcBorders>
              <w:top w:val="nil"/>
              <w:left w:val="nil"/>
              <w:bottom w:val="single" w:sz="4" w:space="0" w:color="auto"/>
              <w:right w:val="single" w:sz="4" w:space="0" w:color="auto"/>
            </w:tcBorders>
            <w:shd w:val="clear" w:color="auto" w:fill="auto"/>
            <w:noWrap/>
            <w:hideMark/>
          </w:tcPr>
          <w:p w14:paraId="4CE4A96A" w14:textId="77777777" w:rsidR="00B67CD5" w:rsidRPr="00767544" w:rsidRDefault="00B67CD5" w:rsidP="00122425">
            <w:pPr>
              <w:rPr>
                <w:rFonts w:ascii="Arial" w:hAnsi="Arial" w:cs="Arial"/>
              </w:rPr>
            </w:pPr>
            <w:r w:rsidRPr="00767544">
              <w:rPr>
                <w:rFonts w:ascii="Arial" w:hAnsi="Arial" w:cs="Arial"/>
                <w:lang w:val="en-GB"/>
              </w:rPr>
              <w:t>U</w:t>
            </w:r>
            <w:r w:rsidRPr="00767544">
              <w:rPr>
                <w:rFonts w:ascii="Arial" w:hAnsi="Arial" w:cs="Arial"/>
                <w:color w:val="FF6600"/>
                <w:lang w:val="en-GB"/>
              </w:rPr>
              <w:t>GGAA</w:t>
            </w:r>
            <w:r w:rsidRPr="00767544">
              <w:rPr>
                <w:rFonts w:ascii="Arial" w:hAnsi="Arial" w:cs="Arial"/>
                <w:color w:val="008000"/>
                <w:lang w:val="en-GB"/>
              </w:rPr>
              <w:t>A</w:t>
            </w:r>
            <w:r w:rsidRPr="00767544">
              <w:rPr>
                <w:rFonts w:ascii="Arial" w:hAnsi="Arial" w:cs="Arial"/>
                <w:lang w:val="en-GB"/>
              </w:rPr>
              <w:t>G</w:t>
            </w:r>
          </w:p>
        </w:tc>
        <w:tc>
          <w:tcPr>
            <w:tcW w:w="617" w:type="dxa"/>
            <w:tcBorders>
              <w:top w:val="single" w:sz="4" w:space="0" w:color="auto"/>
              <w:left w:val="nil"/>
              <w:bottom w:val="nil"/>
              <w:right w:val="nil"/>
            </w:tcBorders>
            <w:shd w:val="clear" w:color="auto" w:fill="auto"/>
            <w:noWrap/>
            <w:hideMark/>
          </w:tcPr>
          <w:p w14:paraId="7B4432CD" w14:textId="77777777" w:rsidR="00B67CD5" w:rsidRPr="00767544" w:rsidRDefault="00B67CD5" w:rsidP="00122425">
            <w:pPr>
              <w:rPr>
                <w:rFonts w:ascii="Arial" w:hAnsi="Arial" w:cs="Arial"/>
              </w:rPr>
            </w:pPr>
          </w:p>
        </w:tc>
        <w:tc>
          <w:tcPr>
            <w:tcW w:w="222" w:type="dxa"/>
            <w:tcBorders>
              <w:top w:val="nil"/>
              <w:left w:val="nil"/>
              <w:bottom w:val="nil"/>
              <w:right w:val="nil"/>
            </w:tcBorders>
            <w:shd w:val="clear" w:color="auto" w:fill="auto"/>
            <w:noWrap/>
            <w:hideMark/>
          </w:tcPr>
          <w:p w14:paraId="025DE6E0" w14:textId="77777777" w:rsidR="00B67CD5" w:rsidRPr="00767544" w:rsidRDefault="00B67CD5" w:rsidP="00122425"/>
        </w:tc>
        <w:tc>
          <w:tcPr>
            <w:tcW w:w="1005" w:type="dxa"/>
            <w:tcBorders>
              <w:top w:val="nil"/>
              <w:left w:val="single" w:sz="4" w:space="0" w:color="auto"/>
              <w:bottom w:val="single" w:sz="4" w:space="0" w:color="auto"/>
              <w:right w:val="single" w:sz="4" w:space="0" w:color="auto"/>
            </w:tcBorders>
            <w:shd w:val="clear" w:color="auto" w:fill="auto"/>
            <w:noWrap/>
            <w:hideMark/>
          </w:tcPr>
          <w:p w14:paraId="676ED15A" w14:textId="77777777" w:rsidR="00B67CD5" w:rsidRPr="00767544" w:rsidRDefault="00B67CD5" w:rsidP="00122425">
            <w:pPr>
              <w:rPr>
                <w:rFonts w:ascii="Arial" w:hAnsi="Arial" w:cs="Arial"/>
              </w:rPr>
            </w:pPr>
            <w:r w:rsidRPr="00767544">
              <w:rPr>
                <w:rFonts w:ascii="Arial" w:hAnsi="Arial" w:cs="Arial"/>
                <w:lang w:val="en-GB"/>
              </w:rPr>
              <w:t>211</w:t>
            </w:r>
          </w:p>
        </w:tc>
        <w:tc>
          <w:tcPr>
            <w:tcW w:w="1350" w:type="dxa"/>
            <w:tcBorders>
              <w:top w:val="nil"/>
              <w:left w:val="nil"/>
              <w:bottom w:val="single" w:sz="4" w:space="0" w:color="auto"/>
              <w:right w:val="single" w:sz="4" w:space="0" w:color="auto"/>
            </w:tcBorders>
            <w:shd w:val="clear" w:color="auto" w:fill="auto"/>
            <w:noWrap/>
            <w:hideMark/>
          </w:tcPr>
          <w:p w14:paraId="21624975" w14:textId="77777777" w:rsidR="00B67CD5" w:rsidRPr="00767544" w:rsidRDefault="00B67CD5" w:rsidP="00122425">
            <w:pPr>
              <w:rPr>
                <w:rFonts w:ascii="Arial" w:hAnsi="Arial" w:cs="Arial"/>
                <w:color w:val="FF0000"/>
              </w:rPr>
            </w:pPr>
            <w:r w:rsidRPr="00767544">
              <w:rPr>
                <w:rFonts w:ascii="Arial" w:hAnsi="Arial" w:cs="Arial"/>
                <w:color w:val="FF0000"/>
                <w:lang w:val="en-GB"/>
              </w:rPr>
              <w:t>U</w:t>
            </w:r>
            <w:r w:rsidRPr="00767544">
              <w:rPr>
                <w:rFonts w:ascii="Arial" w:hAnsi="Arial" w:cs="Arial"/>
                <w:color w:val="008000"/>
                <w:lang w:val="en-GB"/>
              </w:rPr>
              <w:t>G</w:t>
            </w:r>
            <w:r w:rsidRPr="00767544">
              <w:rPr>
                <w:rFonts w:ascii="Arial" w:hAnsi="Arial" w:cs="Arial"/>
                <w:color w:val="FF6600"/>
                <w:lang w:val="en-GB"/>
              </w:rPr>
              <w:t>GAGCA</w:t>
            </w:r>
          </w:p>
        </w:tc>
        <w:tc>
          <w:tcPr>
            <w:tcW w:w="1350" w:type="dxa"/>
            <w:tcBorders>
              <w:top w:val="nil"/>
              <w:left w:val="nil"/>
              <w:bottom w:val="single" w:sz="4" w:space="0" w:color="auto"/>
              <w:right w:val="single" w:sz="4" w:space="0" w:color="auto"/>
            </w:tcBorders>
            <w:shd w:val="clear" w:color="auto" w:fill="auto"/>
            <w:noWrap/>
            <w:hideMark/>
          </w:tcPr>
          <w:p w14:paraId="52A8DD3A" w14:textId="77777777" w:rsidR="00B67CD5" w:rsidRPr="00767544" w:rsidRDefault="00B67CD5" w:rsidP="00122425">
            <w:pPr>
              <w:rPr>
                <w:rFonts w:ascii="Arial" w:hAnsi="Arial" w:cs="Arial"/>
              </w:rPr>
            </w:pPr>
            <w:r w:rsidRPr="00767544">
              <w:rPr>
                <w:rFonts w:ascii="Arial" w:hAnsi="Arial" w:cs="Arial"/>
                <w:lang w:val="en-GB"/>
              </w:rPr>
              <w:t>U</w:t>
            </w:r>
            <w:r w:rsidRPr="00767544">
              <w:rPr>
                <w:rFonts w:ascii="Arial" w:hAnsi="Arial" w:cs="Arial"/>
                <w:color w:val="FF0000"/>
                <w:lang w:val="en-GB"/>
              </w:rPr>
              <w:t>G</w:t>
            </w:r>
            <w:r w:rsidRPr="00767544">
              <w:rPr>
                <w:rFonts w:ascii="Arial" w:hAnsi="Arial" w:cs="Arial"/>
                <w:lang w:val="en-GB"/>
              </w:rPr>
              <w:t>G</w:t>
            </w:r>
            <w:r w:rsidRPr="00767544">
              <w:rPr>
                <w:rFonts w:ascii="Arial" w:hAnsi="Arial" w:cs="Arial"/>
                <w:color w:val="FF0000"/>
                <w:lang w:val="en-GB"/>
              </w:rPr>
              <w:t>A</w:t>
            </w:r>
            <w:r w:rsidRPr="00767544">
              <w:rPr>
                <w:rFonts w:ascii="Arial" w:hAnsi="Arial" w:cs="Arial"/>
                <w:lang w:val="en-GB"/>
              </w:rPr>
              <w:t>G</w:t>
            </w:r>
            <w:r w:rsidRPr="00767544">
              <w:rPr>
                <w:rFonts w:ascii="Arial" w:hAnsi="Arial" w:cs="Arial"/>
                <w:color w:val="FF6600"/>
                <w:lang w:val="en-GB"/>
              </w:rPr>
              <w:t>C</w:t>
            </w:r>
            <w:r w:rsidRPr="00767544">
              <w:rPr>
                <w:rFonts w:ascii="Arial" w:hAnsi="Arial" w:cs="Arial"/>
                <w:color w:val="FF0000"/>
                <w:lang w:val="en-GB"/>
              </w:rPr>
              <w:t>A</w:t>
            </w:r>
          </w:p>
        </w:tc>
        <w:tc>
          <w:tcPr>
            <w:tcW w:w="579" w:type="dxa"/>
            <w:tcBorders>
              <w:top w:val="nil"/>
              <w:left w:val="nil"/>
              <w:bottom w:val="nil"/>
              <w:right w:val="nil"/>
            </w:tcBorders>
            <w:shd w:val="clear" w:color="auto" w:fill="auto"/>
            <w:noWrap/>
            <w:hideMark/>
          </w:tcPr>
          <w:p w14:paraId="333BDE1A" w14:textId="77777777" w:rsidR="00B67CD5" w:rsidRPr="00767544" w:rsidRDefault="00B67CD5" w:rsidP="00122425">
            <w:pPr>
              <w:rPr>
                <w:rFonts w:ascii="Arial" w:hAnsi="Arial" w:cs="Arial"/>
              </w:rPr>
            </w:pPr>
          </w:p>
        </w:tc>
      </w:tr>
      <w:tr w:rsidR="00B67CD5" w:rsidRPr="005E4130" w14:paraId="1E5921EB" w14:textId="77777777" w:rsidTr="00122425">
        <w:trPr>
          <w:trHeight w:val="255"/>
        </w:trPr>
        <w:tc>
          <w:tcPr>
            <w:tcW w:w="1005" w:type="dxa"/>
            <w:tcBorders>
              <w:top w:val="nil"/>
              <w:left w:val="single" w:sz="4" w:space="0" w:color="auto"/>
              <w:bottom w:val="single" w:sz="4" w:space="0" w:color="auto"/>
              <w:right w:val="single" w:sz="4" w:space="0" w:color="auto"/>
            </w:tcBorders>
            <w:shd w:val="clear" w:color="auto" w:fill="auto"/>
            <w:noWrap/>
            <w:hideMark/>
          </w:tcPr>
          <w:p w14:paraId="788034F1" w14:textId="77777777" w:rsidR="00B67CD5" w:rsidRPr="00767544" w:rsidRDefault="00B67CD5" w:rsidP="00122425">
            <w:pPr>
              <w:rPr>
                <w:rFonts w:ascii="Arial" w:hAnsi="Arial" w:cs="Arial"/>
              </w:rPr>
            </w:pPr>
            <w:r w:rsidRPr="00767544">
              <w:rPr>
                <w:rFonts w:ascii="Arial" w:hAnsi="Arial" w:cs="Arial"/>
                <w:lang w:val="en-GB"/>
              </w:rPr>
              <w:t>294</w:t>
            </w:r>
          </w:p>
        </w:tc>
        <w:tc>
          <w:tcPr>
            <w:tcW w:w="1278" w:type="dxa"/>
            <w:tcBorders>
              <w:top w:val="nil"/>
              <w:left w:val="nil"/>
              <w:bottom w:val="single" w:sz="4" w:space="0" w:color="auto"/>
              <w:right w:val="single" w:sz="4" w:space="0" w:color="auto"/>
            </w:tcBorders>
            <w:shd w:val="clear" w:color="auto" w:fill="auto"/>
            <w:noWrap/>
            <w:hideMark/>
          </w:tcPr>
          <w:p w14:paraId="697C02BA" w14:textId="77777777" w:rsidR="00B67CD5" w:rsidRPr="00767544" w:rsidRDefault="00B67CD5" w:rsidP="00122425">
            <w:pPr>
              <w:rPr>
                <w:rFonts w:ascii="Arial" w:hAnsi="Arial" w:cs="Arial"/>
                <w:color w:val="008000"/>
              </w:rPr>
            </w:pPr>
            <w:r w:rsidRPr="00767544">
              <w:rPr>
                <w:rFonts w:ascii="Arial" w:hAnsi="Arial" w:cs="Arial"/>
                <w:color w:val="008000"/>
                <w:lang w:val="en-GB"/>
              </w:rPr>
              <w:t>UA</w:t>
            </w:r>
            <w:r w:rsidRPr="00767544">
              <w:rPr>
                <w:rFonts w:ascii="Arial" w:hAnsi="Arial" w:cs="Arial"/>
                <w:color w:val="FF0000"/>
                <w:lang w:val="en-GB"/>
              </w:rPr>
              <w:t>C</w:t>
            </w:r>
            <w:r w:rsidRPr="00767544">
              <w:rPr>
                <w:rFonts w:ascii="Arial" w:hAnsi="Arial" w:cs="Arial"/>
                <w:lang w:val="en-GB"/>
              </w:rPr>
              <w:t>G</w:t>
            </w:r>
            <w:r w:rsidRPr="00767544">
              <w:rPr>
                <w:rFonts w:ascii="Arial" w:hAnsi="Arial" w:cs="Arial"/>
                <w:color w:val="FF0000"/>
                <w:lang w:val="en-GB"/>
              </w:rPr>
              <w:t>CA</w:t>
            </w:r>
            <w:r w:rsidRPr="00767544">
              <w:rPr>
                <w:rFonts w:ascii="Arial" w:hAnsi="Arial" w:cs="Arial"/>
                <w:color w:val="FF6600"/>
                <w:lang w:val="en-GB"/>
              </w:rPr>
              <w:t>A</w:t>
            </w:r>
          </w:p>
        </w:tc>
        <w:tc>
          <w:tcPr>
            <w:tcW w:w="1278" w:type="dxa"/>
            <w:tcBorders>
              <w:top w:val="nil"/>
              <w:left w:val="nil"/>
              <w:bottom w:val="single" w:sz="4" w:space="0" w:color="auto"/>
              <w:right w:val="single" w:sz="4" w:space="0" w:color="auto"/>
            </w:tcBorders>
            <w:shd w:val="clear" w:color="auto" w:fill="auto"/>
            <w:noWrap/>
            <w:hideMark/>
          </w:tcPr>
          <w:p w14:paraId="5581791A" w14:textId="77777777" w:rsidR="00B67CD5" w:rsidRPr="00767544" w:rsidRDefault="00B67CD5" w:rsidP="00122425">
            <w:pPr>
              <w:rPr>
                <w:rFonts w:ascii="Arial" w:hAnsi="Arial" w:cs="Arial"/>
                <w:color w:val="008000"/>
              </w:rPr>
            </w:pPr>
            <w:r w:rsidRPr="00767544">
              <w:rPr>
                <w:rFonts w:ascii="Arial" w:hAnsi="Arial" w:cs="Arial"/>
                <w:color w:val="008000"/>
                <w:lang w:val="en-GB"/>
              </w:rPr>
              <w:t>U</w:t>
            </w:r>
            <w:r w:rsidRPr="00767544">
              <w:rPr>
                <w:rFonts w:ascii="Arial" w:hAnsi="Arial" w:cs="Arial"/>
                <w:color w:val="FF6600"/>
                <w:lang w:val="en-GB"/>
              </w:rPr>
              <w:t>A</w:t>
            </w:r>
            <w:r w:rsidRPr="00767544">
              <w:rPr>
                <w:rFonts w:ascii="Arial" w:hAnsi="Arial" w:cs="Arial"/>
                <w:color w:val="FF0000"/>
                <w:lang w:val="en-GB"/>
              </w:rPr>
              <w:t>C</w:t>
            </w:r>
            <w:r w:rsidRPr="00767544">
              <w:rPr>
                <w:rFonts w:ascii="Arial" w:hAnsi="Arial" w:cs="Arial"/>
                <w:color w:val="FF6600"/>
                <w:lang w:val="en-GB"/>
              </w:rPr>
              <w:t>G</w:t>
            </w:r>
            <w:r w:rsidRPr="00767544">
              <w:rPr>
                <w:rFonts w:ascii="Arial" w:hAnsi="Arial" w:cs="Arial"/>
                <w:color w:val="008000"/>
                <w:lang w:val="en-GB"/>
              </w:rPr>
              <w:t>U</w:t>
            </w:r>
            <w:r w:rsidRPr="00767544">
              <w:rPr>
                <w:rFonts w:ascii="Arial" w:hAnsi="Arial" w:cs="Arial"/>
                <w:color w:val="FF0000"/>
                <w:lang w:val="en-GB"/>
              </w:rPr>
              <w:t>AA</w:t>
            </w:r>
          </w:p>
        </w:tc>
        <w:tc>
          <w:tcPr>
            <w:tcW w:w="617" w:type="dxa"/>
            <w:tcBorders>
              <w:top w:val="nil"/>
              <w:left w:val="nil"/>
              <w:bottom w:val="single" w:sz="4" w:space="0" w:color="auto"/>
              <w:right w:val="nil"/>
            </w:tcBorders>
            <w:shd w:val="clear" w:color="auto" w:fill="auto"/>
            <w:noWrap/>
            <w:hideMark/>
          </w:tcPr>
          <w:p w14:paraId="630FCAFC" w14:textId="77777777" w:rsidR="00B67CD5" w:rsidRPr="00767544" w:rsidRDefault="00B67CD5" w:rsidP="00122425">
            <w:pPr>
              <w:rPr>
                <w:rFonts w:ascii="Arial" w:hAnsi="Arial" w:cs="Arial"/>
                <w:color w:val="008000"/>
              </w:rPr>
            </w:pPr>
          </w:p>
        </w:tc>
        <w:tc>
          <w:tcPr>
            <w:tcW w:w="222" w:type="dxa"/>
            <w:tcBorders>
              <w:top w:val="nil"/>
              <w:left w:val="nil"/>
              <w:bottom w:val="nil"/>
              <w:right w:val="nil"/>
            </w:tcBorders>
            <w:shd w:val="clear" w:color="auto" w:fill="auto"/>
            <w:noWrap/>
            <w:hideMark/>
          </w:tcPr>
          <w:p w14:paraId="6FEB1F01" w14:textId="77777777" w:rsidR="00B67CD5" w:rsidRPr="00767544" w:rsidRDefault="00B67CD5" w:rsidP="00122425"/>
        </w:tc>
        <w:tc>
          <w:tcPr>
            <w:tcW w:w="1005" w:type="dxa"/>
            <w:tcBorders>
              <w:top w:val="nil"/>
              <w:left w:val="single" w:sz="4" w:space="0" w:color="auto"/>
              <w:bottom w:val="single" w:sz="4" w:space="0" w:color="auto"/>
              <w:right w:val="single" w:sz="4" w:space="0" w:color="auto"/>
            </w:tcBorders>
            <w:shd w:val="clear" w:color="000000" w:fill="D9D9D9"/>
            <w:noWrap/>
            <w:hideMark/>
          </w:tcPr>
          <w:p w14:paraId="2A115410" w14:textId="77777777" w:rsidR="00B67CD5" w:rsidRPr="00767544" w:rsidRDefault="00B67CD5" w:rsidP="00122425">
            <w:pPr>
              <w:rPr>
                <w:rFonts w:ascii="Arial" w:hAnsi="Arial" w:cs="Arial"/>
                <w:b/>
                <w:bCs/>
              </w:rPr>
            </w:pPr>
            <w:r w:rsidRPr="00767544">
              <w:rPr>
                <w:rFonts w:ascii="Arial" w:hAnsi="Arial" w:cs="Arial"/>
                <w:b/>
                <w:bCs/>
                <w:lang w:val="en-GB"/>
              </w:rPr>
              <w:t>220</w:t>
            </w:r>
          </w:p>
        </w:tc>
        <w:tc>
          <w:tcPr>
            <w:tcW w:w="1350" w:type="dxa"/>
            <w:tcBorders>
              <w:top w:val="nil"/>
              <w:left w:val="nil"/>
              <w:bottom w:val="single" w:sz="4" w:space="0" w:color="auto"/>
              <w:right w:val="single" w:sz="4" w:space="0" w:color="auto"/>
            </w:tcBorders>
            <w:shd w:val="clear" w:color="000000" w:fill="D9D9D9"/>
            <w:noWrap/>
            <w:hideMark/>
          </w:tcPr>
          <w:p w14:paraId="75D2B676" w14:textId="77777777" w:rsidR="00B67CD5" w:rsidRPr="00767544" w:rsidRDefault="00B67CD5" w:rsidP="00122425">
            <w:pPr>
              <w:rPr>
                <w:rFonts w:ascii="Arial" w:hAnsi="Arial" w:cs="Arial"/>
              </w:rPr>
            </w:pPr>
            <w:r w:rsidRPr="00767544">
              <w:rPr>
                <w:rFonts w:ascii="Arial" w:hAnsi="Arial" w:cs="Arial"/>
                <w:lang w:val="en-GB"/>
              </w:rPr>
              <w:t>U</w:t>
            </w:r>
            <w:r w:rsidRPr="00767544">
              <w:rPr>
                <w:rFonts w:ascii="Arial" w:hAnsi="Arial" w:cs="Arial"/>
                <w:color w:val="FF0000"/>
                <w:lang w:val="en-GB"/>
              </w:rPr>
              <w:t>G</w:t>
            </w:r>
            <w:r w:rsidRPr="00767544">
              <w:rPr>
                <w:rFonts w:ascii="Arial" w:hAnsi="Arial" w:cs="Arial"/>
                <w:lang w:val="en-GB"/>
              </w:rPr>
              <w:t>CA</w:t>
            </w:r>
            <w:r w:rsidRPr="00767544">
              <w:rPr>
                <w:rFonts w:ascii="Arial" w:hAnsi="Arial" w:cs="Arial"/>
                <w:color w:val="FF0000"/>
                <w:lang w:val="en-GB"/>
              </w:rPr>
              <w:t>AU</w:t>
            </w:r>
            <w:r w:rsidRPr="00767544">
              <w:rPr>
                <w:rFonts w:ascii="Arial" w:hAnsi="Arial" w:cs="Arial"/>
                <w:color w:val="008000"/>
                <w:lang w:val="en-GB"/>
              </w:rPr>
              <w:t>G</w:t>
            </w:r>
          </w:p>
        </w:tc>
        <w:tc>
          <w:tcPr>
            <w:tcW w:w="1350" w:type="dxa"/>
            <w:tcBorders>
              <w:top w:val="nil"/>
              <w:left w:val="nil"/>
              <w:bottom w:val="single" w:sz="4" w:space="0" w:color="auto"/>
              <w:right w:val="single" w:sz="4" w:space="0" w:color="auto"/>
            </w:tcBorders>
            <w:shd w:val="clear" w:color="000000" w:fill="D9D9D9"/>
            <w:noWrap/>
            <w:hideMark/>
          </w:tcPr>
          <w:p w14:paraId="2FAEC61A" w14:textId="77777777" w:rsidR="00B67CD5" w:rsidRPr="00767544" w:rsidRDefault="00B67CD5" w:rsidP="00122425">
            <w:pPr>
              <w:rPr>
                <w:rFonts w:ascii="Arial" w:hAnsi="Arial" w:cs="Arial"/>
              </w:rPr>
            </w:pPr>
            <w:r w:rsidRPr="00767544">
              <w:rPr>
                <w:rFonts w:ascii="Arial" w:hAnsi="Arial" w:cs="Arial"/>
                <w:lang w:val="en-GB"/>
              </w:rPr>
              <w:t>U</w:t>
            </w:r>
            <w:r w:rsidRPr="00767544">
              <w:rPr>
                <w:rFonts w:ascii="Arial" w:hAnsi="Arial" w:cs="Arial"/>
                <w:color w:val="FF0000"/>
                <w:lang w:val="en-GB"/>
              </w:rPr>
              <w:t>G</w:t>
            </w:r>
            <w:r w:rsidRPr="00767544">
              <w:rPr>
                <w:rFonts w:ascii="Arial" w:hAnsi="Arial" w:cs="Arial"/>
                <w:lang w:val="en-GB"/>
              </w:rPr>
              <w:t>C</w:t>
            </w:r>
            <w:r w:rsidRPr="00767544">
              <w:rPr>
                <w:rFonts w:ascii="Arial" w:hAnsi="Arial" w:cs="Arial"/>
                <w:color w:val="FF6600"/>
                <w:lang w:val="en-GB"/>
              </w:rPr>
              <w:t>A</w:t>
            </w:r>
            <w:r w:rsidRPr="00767544">
              <w:rPr>
                <w:rFonts w:ascii="Arial" w:hAnsi="Arial" w:cs="Arial"/>
                <w:color w:val="FF0000"/>
                <w:lang w:val="en-GB"/>
              </w:rPr>
              <w:t>AU</w:t>
            </w:r>
            <w:r w:rsidRPr="00767544">
              <w:rPr>
                <w:rFonts w:ascii="Arial" w:hAnsi="Arial" w:cs="Arial"/>
                <w:color w:val="008000"/>
                <w:lang w:val="en-GB"/>
              </w:rPr>
              <w:t>G</w:t>
            </w:r>
          </w:p>
        </w:tc>
        <w:tc>
          <w:tcPr>
            <w:tcW w:w="579" w:type="dxa"/>
            <w:tcBorders>
              <w:top w:val="nil"/>
              <w:left w:val="nil"/>
              <w:bottom w:val="nil"/>
              <w:right w:val="nil"/>
            </w:tcBorders>
            <w:shd w:val="clear" w:color="auto" w:fill="auto"/>
            <w:noWrap/>
            <w:hideMark/>
          </w:tcPr>
          <w:p w14:paraId="5EF2A963" w14:textId="77777777" w:rsidR="00B67CD5" w:rsidRPr="00767544" w:rsidRDefault="00B67CD5" w:rsidP="00122425">
            <w:pPr>
              <w:rPr>
                <w:rFonts w:ascii="Arial" w:hAnsi="Arial" w:cs="Arial"/>
                <w:b/>
                <w:bCs/>
              </w:rPr>
            </w:pPr>
          </w:p>
        </w:tc>
      </w:tr>
      <w:tr w:rsidR="00B67CD5" w:rsidRPr="005E4130" w14:paraId="46563568" w14:textId="77777777" w:rsidTr="00122425">
        <w:trPr>
          <w:trHeight w:val="255"/>
        </w:trPr>
        <w:tc>
          <w:tcPr>
            <w:tcW w:w="1005" w:type="dxa"/>
            <w:tcBorders>
              <w:top w:val="nil"/>
              <w:left w:val="single" w:sz="4" w:space="0" w:color="auto"/>
              <w:bottom w:val="single" w:sz="4" w:space="0" w:color="auto"/>
              <w:right w:val="single" w:sz="4" w:space="0" w:color="auto"/>
            </w:tcBorders>
            <w:shd w:val="clear" w:color="000000" w:fill="D9D9D9"/>
            <w:noWrap/>
            <w:hideMark/>
          </w:tcPr>
          <w:p w14:paraId="5C76FDE0" w14:textId="77777777" w:rsidR="00B67CD5" w:rsidRPr="00767544" w:rsidRDefault="00B67CD5" w:rsidP="00122425">
            <w:pPr>
              <w:rPr>
                <w:rFonts w:ascii="Arial" w:hAnsi="Arial" w:cs="Arial"/>
                <w:b/>
                <w:bCs/>
              </w:rPr>
            </w:pPr>
            <w:r w:rsidRPr="00767544">
              <w:rPr>
                <w:rFonts w:ascii="Arial" w:hAnsi="Arial" w:cs="Arial"/>
                <w:b/>
                <w:bCs/>
                <w:lang w:val="en-GB"/>
              </w:rPr>
              <w:t>383</w:t>
            </w:r>
          </w:p>
        </w:tc>
        <w:tc>
          <w:tcPr>
            <w:tcW w:w="1278" w:type="dxa"/>
            <w:tcBorders>
              <w:top w:val="nil"/>
              <w:left w:val="nil"/>
              <w:bottom w:val="single" w:sz="4" w:space="0" w:color="auto"/>
              <w:right w:val="single" w:sz="4" w:space="0" w:color="auto"/>
            </w:tcBorders>
            <w:shd w:val="clear" w:color="000000" w:fill="D9D9D9"/>
            <w:noWrap/>
            <w:hideMark/>
          </w:tcPr>
          <w:p w14:paraId="5BF65B7B" w14:textId="77777777" w:rsidR="00B67CD5" w:rsidRPr="00767544" w:rsidRDefault="00B67CD5" w:rsidP="00122425">
            <w:pPr>
              <w:rPr>
                <w:rFonts w:ascii="Arial" w:hAnsi="Arial" w:cs="Arial"/>
                <w:color w:val="008000"/>
              </w:rPr>
            </w:pPr>
            <w:r w:rsidRPr="00767544">
              <w:rPr>
                <w:rFonts w:ascii="Arial" w:hAnsi="Arial" w:cs="Arial"/>
                <w:color w:val="008000"/>
                <w:lang w:val="en-GB"/>
              </w:rPr>
              <w:t>U</w:t>
            </w:r>
            <w:r w:rsidRPr="00767544">
              <w:rPr>
                <w:rFonts w:ascii="Arial" w:hAnsi="Arial" w:cs="Arial"/>
                <w:color w:val="FF6600"/>
                <w:lang w:val="en-GB"/>
              </w:rPr>
              <w:t>GG</w:t>
            </w:r>
            <w:r w:rsidRPr="00767544">
              <w:rPr>
                <w:rFonts w:ascii="Arial" w:hAnsi="Arial" w:cs="Arial"/>
                <w:lang w:val="en-GB"/>
              </w:rPr>
              <w:t>G</w:t>
            </w:r>
            <w:r w:rsidRPr="00767544">
              <w:rPr>
                <w:rFonts w:ascii="Arial" w:hAnsi="Arial" w:cs="Arial"/>
                <w:color w:val="008000"/>
                <w:lang w:val="en-GB"/>
              </w:rPr>
              <w:t>A</w:t>
            </w:r>
            <w:r w:rsidRPr="00767544">
              <w:rPr>
                <w:rFonts w:ascii="Arial" w:hAnsi="Arial" w:cs="Arial"/>
                <w:color w:val="FF0000"/>
                <w:lang w:val="en-GB"/>
              </w:rPr>
              <w:t>AG</w:t>
            </w:r>
          </w:p>
        </w:tc>
        <w:tc>
          <w:tcPr>
            <w:tcW w:w="1278" w:type="dxa"/>
            <w:tcBorders>
              <w:top w:val="nil"/>
              <w:left w:val="nil"/>
              <w:bottom w:val="single" w:sz="4" w:space="0" w:color="auto"/>
              <w:right w:val="single" w:sz="4" w:space="0" w:color="auto"/>
            </w:tcBorders>
            <w:shd w:val="clear" w:color="000000" w:fill="D9D9D9"/>
            <w:noWrap/>
            <w:hideMark/>
          </w:tcPr>
          <w:p w14:paraId="1520671C" w14:textId="77777777" w:rsidR="00B67CD5" w:rsidRPr="00767544" w:rsidRDefault="00B67CD5" w:rsidP="00122425">
            <w:pPr>
              <w:rPr>
                <w:rFonts w:ascii="Arial" w:hAnsi="Arial" w:cs="Arial"/>
              </w:rPr>
            </w:pPr>
            <w:r w:rsidRPr="00767544">
              <w:rPr>
                <w:rFonts w:ascii="Arial" w:hAnsi="Arial" w:cs="Arial"/>
                <w:lang w:val="en-GB"/>
              </w:rPr>
              <w:t>UG</w:t>
            </w:r>
            <w:r w:rsidRPr="00767544">
              <w:rPr>
                <w:rFonts w:ascii="Arial" w:hAnsi="Arial" w:cs="Arial"/>
                <w:color w:val="008000"/>
                <w:lang w:val="en-GB"/>
              </w:rPr>
              <w:t>G</w:t>
            </w:r>
            <w:r w:rsidRPr="00767544">
              <w:rPr>
                <w:rFonts w:ascii="Arial" w:hAnsi="Arial" w:cs="Arial"/>
                <w:lang w:val="en-GB"/>
              </w:rPr>
              <w:t>G</w:t>
            </w:r>
            <w:r w:rsidRPr="00767544">
              <w:rPr>
                <w:rFonts w:ascii="Arial" w:hAnsi="Arial" w:cs="Arial"/>
                <w:color w:val="FF6600"/>
                <w:lang w:val="en-GB"/>
              </w:rPr>
              <w:t>A</w:t>
            </w:r>
            <w:r w:rsidRPr="00767544">
              <w:rPr>
                <w:rFonts w:ascii="Arial" w:hAnsi="Arial" w:cs="Arial"/>
                <w:color w:val="FF0000"/>
                <w:lang w:val="en-GB"/>
              </w:rPr>
              <w:t>AG</w:t>
            </w:r>
          </w:p>
        </w:tc>
        <w:tc>
          <w:tcPr>
            <w:tcW w:w="617" w:type="dxa"/>
            <w:tcBorders>
              <w:top w:val="single" w:sz="4" w:space="0" w:color="auto"/>
              <w:left w:val="nil"/>
              <w:bottom w:val="single" w:sz="4" w:space="0" w:color="auto"/>
              <w:right w:val="single" w:sz="4" w:space="0" w:color="auto"/>
            </w:tcBorders>
            <w:shd w:val="clear" w:color="auto" w:fill="auto"/>
            <w:noWrap/>
            <w:hideMark/>
          </w:tcPr>
          <w:p w14:paraId="17206674" w14:textId="77777777" w:rsidR="00B67CD5" w:rsidRPr="00767544" w:rsidRDefault="00B67CD5" w:rsidP="00122425">
            <w:pPr>
              <w:rPr>
                <w:rFonts w:ascii="Arial" w:hAnsi="Arial" w:cs="Arial"/>
                <w:b/>
                <w:bCs/>
              </w:rPr>
            </w:pPr>
            <w:r w:rsidRPr="00767544">
              <w:rPr>
                <w:rFonts w:ascii="Arial" w:hAnsi="Arial" w:cs="Arial"/>
                <w:b/>
                <w:bCs/>
              </w:rPr>
              <w:t>PS5</w:t>
            </w:r>
          </w:p>
        </w:tc>
        <w:tc>
          <w:tcPr>
            <w:tcW w:w="222" w:type="dxa"/>
            <w:tcBorders>
              <w:top w:val="nil"/>
              <w:left w:val="single" w:sz="4" w:space="0" w:color="auto"/>
              <w:bottom w:val="nil"/>
              <w:right w:val="nil"/>
            </w:tcBorders>
            <w:shd w:val="clear" w:color="auto" w:fill="auto"/>
            <w:noWrap/>
            <w:hideMark/>
          </w:tcPr>
          <w:p w14:paraId="51073C58" w14:textId="77777777" w:rsidR="00B67CD5" w:rsidRPr="00767544" w:rsidRDefault="00B67CD5" w:rsidP="00122425">
            <w:pPr>
              <w:rPr>
                <w:rFonts w:ascii="Arial" w:hAnsi="Arial" w:cs="Arial"/>
                <w:b/>
                <w:bCs/>
              </w:rPr>
            </w:pPr>
          </w:p>
        </w:tc>
        <w:tc>
          <w:tcPr>
            <w:tcW w:w="1005" w:type="dxa"/>
            <w:tcBorders>
              <w:top w:val="nil"/>
              <w:left w:val="single" w:sz="4" w:space="0" w:color="auto"/>
              <w:bottom w:val="single" w:sz="4" w:space="0" w:color="auto"/>
              <w:right w:val="single" w:sz="4" w:space="0" w:color="auto"/>
            </w:tcBorders>
            <w:shd w:val="clear" w:color="auto" w:fill="auto"/>
            <w:noWrap/>
            <w:hideMark/>
          </w:tcPr>
          <w:p w14:paraId="1DA2CB65" w14:textId="77777777" w:rsidR="00B67CD5" w:rsidRPr="00767544" w:rsidRDefault="00B67CD5" w:rsidP="00122425">
            <w:pPr>
              <w:rPr>
                <w:rFonts w:ascii="Arial" w:hAnsi="Arial" w:cs="Arial"/>
              </w:rPr>
            </w:pPr>
            <w:r w:rsidRPr="00767544">
              <w:rPr>
                <w:rFonts w:ascii="Arial" w:hAnsi="Arial" w:cs="Arial"/>
                <w:lang w:val="en-GB"/>
              </w:rPr>
              <w:t>245</w:t>
            </w:r>
          </w:p>
        </w:tc>
        <w:tc>
          <w:tcPr>
            <w:tcW w:w="1350" w:type="dxa"/>
            <w:tcBorders>
              <w:top w:val="nil"/>
              <w:left w:val="nil"/>
              <w:bottom w:val="single" w:sz="4" w:space="0" w:color="auto"/>
              <w:right w:val="single" w:sz="4" w:space="0" w:color="auto"/>
            </w:tcBorders>
            <w:shd w:val="clear" w:color="auto" w:fill="auto"/>
            <w:noWrap/>
            <w:hideMark/>
          </w:tcPr>
          <w:p w14:paraId="0961A9DA" w14:textId="77777777" w:rsidR="00B67CD5" w:rsidRPr="00767544" w:rsidRDefault="00B67CD5" w:rsidP="00122425">
            <w:pPr>
              <w:rPr>
                <w:rFonts w:ascii="Arial" w:hAnsi="Arial" w:cs="Arial"/>
                <w:color w:val="008000"/>
              </w:rPr>
            </w:pPr>
            <w:r w:rsidRPr="00767544">
              <w:rPr>
                <w:rFonts w:ascii="Arial" w:hAnsi="Arial" w:cs="Arial"/>
                <w:color w:val="008000"/>
                <w:lang w:val="en-GB"/>
              </w:rPr>
              <w:t>U</w:t>
            </w:r>
            <w:r w:rsidRPr="00767544">
              <w:rPr>
                <w:rFonts w:ascii="Arial" w:hAnsi="Arial" w:cs="Arial"/>
                <w:color w:val="FF6600"/>
                <w:lang w:val="en-GB"/>
              </w:rPr>
              <w:t>A</w:t>
            </w:r>
            <w:r w:rsidRPr="00767544">
              <w:rPr>
                <w:rFonts w:ascii="Arial" w:hAnsi="Arial" w:cs="Arial"/>
                <w:lang w:val="en-GB"/>
              </w:rPr>
              <w:t>UA</w:t>
            </w:r>
            <w:r w:rsidRPr="00767544">
              <w:rPr>
                <w:rFonts w:ascii="Arial" w:hAnsi="Arial" w:cs="Arial"/>
                <w:color w:val="FF6600"/>
                <w:lang w:val="en-GB"/>
              </w:rPr>
              <w:t>A</w:t>
            </w:r>
            <w:r w:rsidRPr="00767544">
              <w:rPr>
                <w:rFonts w:ascii="Arial" w:hAnsi="Arial" w:cs="Arial"/>
                <w:color w:val="008000"/>
                <w:lang w:val="en-GB"/>
              </w:rPr>
              <w:t>CG</w:t>
            </w:r>
          </w:p>
        </w:tc>
        <w:tc>
          <w:tcPr>
            <w:tcW w:w="1350" w:type="dxa"/>
            <w:tcBorders>
              <w:top w:val="nil"/>
              <w:left w:val="nil"/>
              <w:bottom w:val="single" w:sz="4" w:space="0" w:color="auto"/>
              <w:right w:val="single" w:sz="4" w:space="0" w:color="auto"/>
            </w:tcBorders>
            <w:shd w:val="clear" w:color="auto" w:fill="auto"/>
            <w:noWrap/>
            <w:hideMark/>
          </w:tcPr>
          <w:p w14:paraId="02BDC09A" w14:textId="77777777" w:rsidR="00B67CD5" w:rsidRPr="00767544" w:rsidRDefault="00B67CD5" w:rsidP="00122425">
            <w:pPr>
              <w:rPr>
                <w:rFonts w:ascii="Arial" w:hAnsi="Arial" w:cs="Arial"/>
                <w:color w:val="FF0000"/>
              </w:rPr>
            </w:pPr>
            <w:r w:rsidRPr="00767544">
              <w:rPr>
                <w:rFonts w:ascii="Arial" w:hAnsi="Arial" w:cs="Arial"/>
                <w:color w:val="FF0000"/>
                <w:lang w:val="en-GB"/>
              </w:rPr>
              <w:t>UAU</w:t>
            </w:r>
            <w:r w:rsidRPr="00767544">
              <w:rPr>
                <w:rFonts w:ascii="Arial" w:hAnsi="Arial" w:cs="Arial"/>
                <w:color w:val="008000"/>
                <w:lang w:val="en-GB"/>
              </w:rPr>
              <w:t>A</w:t>
            </w:r>
            <w:r w:rsidRPr="00767544">
              <w:rPr>
                <w:rFonts w:ascii="Arial" w:hAnsi="Arial" w:cs="Arial"/>
                <w:color w:val="FF6600"/>
                <w:lang w:val="en-GB"/>
              </w:rPr>
              <w:t>A</w:t>
            </w:r>
            <w:r w:rsidRPr="00767544">
              <w:rPr>
                <w:rFonts w:ascii="Arial" w:hAnsi="Arial" w:cs="Arial"/>
                <w:color w:val="008000"/>
                <w:lang w:val="en-GB"/>
              </w:rPr>
              <w:t>C</w:t>
            </w:r>
            <w:r w:rsidRPr="00767544">
              <w:rPr>
                <w:rFonts w:ascii="Arial" w:hAnsi="Arial" w:cs="Arial"/>
                <w:color w:val="FF6600"/>
                <w:lang w:val="en-GB"/>
              </w:rPr>
              <w:t>G</w:t>
            </w:r>
          </w:p>
        </w:tc>
        <w:tc>
          <w:tcPr>
            <w:tcW w:w="579" w:type="dxa"/>
            <w:tcBorders>
              <w:top w:val="nil"/>
              <w:left w:val="nil"/>
              <w:bottom w:val="nil"/>
              <w:right w:val="nil"/>
            </w:tcBorders>
            <w:shd w:val="clear" w:color="auto" w:fill="auto"/>
            <w:noWrap/>
            <w:hideMark/>
          </w:tcPr>
          <w:p w14:paraId="44929475" w14:textId="77777777" w:rsidR="00B67CD5" w:rsidRPr="00767544" w:rsidRDefault="00B67CD5" w:rsidP="00122425">
            <w:pPr>
              <w:rPr>
                <w:rFonts w:ascii="Arial" w:hAnsi="Arial" w:cs="Arial"/>
                <w:color w:val="FF0000"/>
              </w:rPr>
            </w:pPr>
          </w:p>
        </w:tc>
      </w:tr>
      <w:tr w:rsidR="00B67CD5" w:rsidRPr="005E4130" w14:paraId="3B95520A" w14:textId="77777777" w:rsidTr="00122425">
        <w:trPr>
          <w:trHeight w:val="255"/>
        </w:trPr>
        <w:tc>
          <w:tcPr>
            <w:tcW w:w="1005" w:type="dxa"/>
            <w:tcBorders>
              <w:top w:val="nil"/>
              <w:left w:val="single" w:sz="4" w:space="0" w:color="auto"/>
              <w:bottom w:val="single" w:sz="4" w:space="0" w:color="auto"/>
              <w:right w:val="single" w:sz="4" w:space="0" w:color="auto"/>
            </w:tcBorders>
            <w:shd w:val="clear" w:color="auto" w:fill="auto"/>
            <w:noWrap/>
            <w:hideMark/>
          </w:tcPr>
          <w:p w14:paraId="744BACA5" w14:textId="77777777" w:rsidR="00B67CD5" w:rsidRPr="00767544" w:rsidRDefault="00B67CD5" w:rsidP="00122425">
            <w:pPr>
              <w:rPr>
                <w:rFonts w:ascii="Arial" w:hAnsi="Arial" w:cs="Arial"/>
              </w:rPr>
            </w:pPr>
            <w:r w:rsidRPr="00767544">
              <w:rPr>
                <w:rFonts w:ascii="Arial" w:hAnsi="Arial" w:cs="Arial"/>
                <w:lang w:val="en-GB"/>
              </w:rPr>
              <w:t>420</w:t>
            </w:r>
          </w:p>
        </w:tc>
        <w:tc>
          <w:tcPr>
            <w:tcW w:w="1278" w:type="dxa"/>
            <w:tcBorders>
              <w:top w:val="nil"/>
              <w:left w:val="nil"/>
              <w:bottom w:val="single" w:sz="4" w:space="0" w:color="auto"/>
              <w:right w:val="single" w:sz="4" w:space="0" w:color="auto"/>
            </w:tcBorders>
            <w:shd w:val="clear" w:color="auto" w:fill="auto"/>
            <w:noWrap/>
            <w:hideMark/>
          </w:tcPr>
          <w:p w14:paraId="162B3C4A" w14:textId="77777777" w:rsidR="00B67CD5" w:rsidRPr="00767544" w:rsidRDefault="00B67CD5" w:rsidP="00122425">
            <w:pPr>
              <w:rPr>
                <w:rFonts w:ascii="Arial" w:hAnsi="Arial" w:cs="Arial"/>
                <w:color w:val="FF6600"/>
              </w:rPr>
            </w:pPr>
            <w:r w:rsidRPr="00767544">
              <w:rPr>
                <w:rFonts w:ascii="Arial" w:hAnsi="Arial" w:cs="Arial"/>
                <w:color w:val="FF6600"/>
                <w:lang w:val="en-GB"/>
              </w:rPr>
              <w:t>UA</w:t>
            </w:r>
            <w:r w:rsidRPr="00767544">
              <w:rPr>
                <w:rFonts w:ascii="Arial" w:hAnsi="Arial" w:cs="Arial"/>
                <w:color w:val="FF0000"/>
                <w:lang w:val="en-GB"/>
              </w:rPr>
              <w:t>UAC</w:t>
            </w:r>
            <w:r w:rsidRPr="00767544">
              <w:rPr>
                <w:rFonts w:ascii="Arial" w:hAnsi="Arial" w:cs="Arial"/>
                <w:color w:val="008000"/>
                <w:lang w:val="en-GB"/>
              </w:rPr>
              <w:t>A</w:t>
            </w:r>
            <w:r w:rsidRPr="00767544">
              <w:rPr>
                <w:rFonts w:ascii="Arial" w:hAnsi="Arial" w:cs="Arial"/>
                <w:lang w:val="en-GB"/>
              </w:rPr>
              <w:t>A</w:t>
            </w:r>
          </w:p>
        </w:tc>
        <w:tc>
          <w:tcPr>
            <w:tcW w:w="1278" w:type="dxa"/>
            <w:tcBorders>
              <w:top w:val="nil"/>
              <w:left w:val="nil"/>
              <w:bottom w:val="single" w:sz="4" w:space="0" w:color="auto"/>
              <w:right w:val="single" w:sz="4" w:space="0" w:color="auto"/>
            </w:tcBorders>
            <w:shd w:val="clear" w:color="auto" w:fill="auto"/>
            <w:noWrap/>
            <w:hideMark/>
          </w:tcPr>
          <w:p w14:paraId="13B4B096" w14:textId="77777777" w:rsidR="00B67CD5" w:rsidRPr="00767544" w:rsidRDefault="00B67CD5" w:rsidP="00122425">
            <w:pPr>
              <w:rPr>
                <w:rFonts w:ascii="Arial" w:hAnsi="Arial" w:cs="Arial"/>
                <w:color w:val="FF0000"/>
              </w:rPr>
            </w:pPr>
            <w:r w:rsidRPr="00767544">
              <w:rPr>
                <w:rFonts w:ascii="Arial" w:hAnsi="Arial" w:cs="Arial"/>
                <w:color w:val="FF0000"/>
                <w:lang w:val="en-GB"/>
              </w:rPr>
              <w:t>UAUAC</w:t>
            </w:r>
            <w:r w:rsidRPr="00767544">
              <w:rPr>
                <w:rFonts w:ascii="Arial" w:hAnsi="Arial" w:cs="Arial"/>
                <w:color w:val="FF6600"/>
                <w:lang w:val="en-GB"/>
              </w:rPr>
              <w:t>A</w:t>
            </w:r>
            <w:r w:rsidRPr="00767544">
              <w:rPr>
                <w:rFonts w:ascii="Arial" w:hAnsi="Arial" w:cs="Arial"/>
                <w:color w:val="FF0000"/>
                <w:lang w:val="en-GB"/>
              </w:rPr>
              <w:t>A</w:t>
            </w:r>
          </w:p>
        </w:tc>
        <w:tc>
          <w:tcPr>
            <w:tcW w:w="617" w:type="dxa"/>
            <w:tcBorders>
              <w:top w:val="single" w:sz="4" w:space="0" w:color="auto"/>
              <w:left w:val="nil"/>
              <w:bottom w:val="nil"/>
              <w:right w:val="nil"/>
            </w:tcBorders>
            <w:shd w:val="clear" w:color="auto" w:fill="auto"/>
            <w:noWrap/>
            <w:hideMark/>
          </w:tcPr>
          <w:p w14:paraId="15E72BD5" w14:textId="77777777" w:rsidR="00B67CD5" w:rsidRPr="00767544" w:rsidRDefault="00B67CD5" w:rsidP="00122425">
            <w:pPr>
              <w:rPr>
                <w:rFonts w:ascii="Arial" w:hAnsi="Arial" w:cs="Arial"/>
                <w:color w:val="FF0000"/>
              </w:rPr>
            </w:pPr>
          </w:p>
        </w:tc>
        <w:tc>
          <w:tcPr>
            <w:tcW w:w="222" w:type="dxa"/>
            <w:tcBorders>
              <w:top w:val="nil"/>
              <w:left w:val="nil"/>
              <w:bottom w:val="nil"/>
              <w:right w:val="nil"/>
            </w:tcBorders>
            <w:shd w:val="clear" w:color="auto" w:fill="auto"/>
            <w:noWrap/>
            <w:hideMark/>
          </w:tcPr>
          <w:p w14:paraId="60894CD7" w14:textId="77777777" w:rsidR="00B67CD5" w:rsidRPr="00767544" w:rsidRDefault="00B67CD5" w:rsidP="00122425"/>
        </w:tc>
        <w:tc>
          <w:tcPr>
            <w:tcW w:w="1005" w:type="dxa"/>
            <w:tcBorders>
              <w:top w:val="nil"/>
              <w:left w:val="single" w:sz="4" w:space="0" w:color="auto"/>
              <w:bottom w:val="single" w:sz="4" w:space="0" w:color="auto"/>
              <w:right w:val="single" w:sz="4" w:space="0" w:color="auto"/>
            </w:tcBorders>
            <w:shd w:val="clear" w:color="auto" w:fill="auto"/>
            <w:noWrap/>
            <w:hideMark/>
          </w:tcPr>
          <w:p w14:paraId="0E55B25E" w14:textId="77777777" w:rsidR="00B67CD5" w:rsidRPr="00767544" w:rsidRDefault="00B67CD5" w:rsidP="00122425">
            <w:pPr>
              <w:rPr>
                <w:rFonts w:ascii="Arial" w:hAnsi="Arial" w:cs="Arial"/>
              </w:rPr>
            </w:pPr>
            <w:r w:rsidRPr="00767544">
              <w:rPr>
                <w:rFonts w:ascii="Arial" w:hAnsi="Arial" w:cs="Arial"/>
                <w:lang w:val="en-GB"/>
              </w:rPr>
              <w:t>256</w:t>
            </w:r>
          </w:p>
        </w:tc>
        <w:tc>
          <w:tcPr>
            <w:tcW w:w="1350" w:type="dxa"/>
            <w:tcBorders>
              <w:top w:val="nil"/>
              <w:left w:val="nil"/>
              <w:bottom w:val="single" w:sz="4" w:space="0" w:color="auto"/>
              <w:right w:val="single" w:sz="4" w:space="0" w:color="auto"/>
            </w:tcBorders>
            <w:shd w:val="clear" w:color="auto" w:fill="auto"/>
            <w:noWrap/>
            <w:hideMark/>
          </w:tcPr>
          <w:p w14:paraId="08A886F6" w14:textId="77777777" w:rsidR="00B67CD5" w:rsidRPr="00767544" w:rsidRDefault="00B67CD5" w:rsidP="00122425">
            <w:pPr>
              <w:rPr>
                <w:rFonts w:ascii="Arial" w:hAnsi="Arial" w:cs="Arial"/>
                <w:color w:val="FF0000"/>
              </w:rPr>
            </w:pPr>
            <w:r w:rsidRPr="00767544">
              <w:rPr>
                <w:rFonts w:ascii="Arial" w:hAnsi="Arial" w:cs="Arial"/>
                <w:color w:val="FF0000"/>
                <w:lang w:val="en-GB"/>
              </w:rPr>
              <w:t>UGU</w:t>
            </w:r>
            <w:r w:rsidRPr="00767544">
              <w:rPr>
                <w:rFonts w:ascii="Arial" w:hAnsi="Arial" w:cs="Arial"/>
                <w:color w:val="FF6600"/>
                <w:lang w:val="en-GB"/>
              </w:rPr>
              <w:t>A</w:t>
            </w:r>
            <w:r w:rsidRPr="00767544">
              <w:rPr>
                <w:rFonts w:ascii="Arial" w:hAnsi="Arial" w:cs="Arial"/>
                <w:color w:val="008000"/>
                <w:lang w:val="en-GB"/>
              </w:rPr>
              <w:t>G</w:t>
            </w:r>
            <w:r w:rsidRPr="00767544">
              <w:rPr>
                <w:rFonts w:ascii="Arial" w:hAnsi="Arial" w:cs="Arial"/>
                <w:lang w:val="en-GB"/>
              </w:rPr>
              <w:t>UU</w:t>
            </w:r>
          </w:p>
        </w:tc>
        <w:tc>
          <w:tcPr>
            <w:tcW w:w="1350" w:type="dxa"/>
            <w:tcBorders>
              <w:top w:val="nil"/>
              <w:left w:val="nil"/>
              <w:bottom w:val="single" w:sz="4" w:space="0" w:color="auto"/>
              <w:right w:val="single" w:sz="4" w:space="0" w:color="auto"/>
            </w:tcBorders>
            <w:shd w:val="clear" w:color="auto" w:fill="auto"/>
            <w:noWrap/>
            <w:hideMark/>
          </w:tcPr>
          <w:p w14:paraId="444E316E" w14:textId="77777777" w:rsidR="00B67CD5" w:rsidRPr="00767544" w:rsidRDefault="00B67CD5" w:rsidP="00122425">
            <w:pPr>
              <w:rPr>
                <w:rFonts w:ascii="Arial" w:hAnsi="Arial" w:cs="Arial"/>
                <w:color w:val="008000"/>
              </w:rPr>
            </w:pPr>
            <w:r w:rsidRPr="00767544">
              <w:rPr>
                <w:rFonts w:ascii="Arial" w:hAnsi="Arial" w:cs="Arial"/>
                <w:color w:val="008000"/>
                <w:lang w:val="en-GB"/>
              </w:rPr>
              <w:t>U</w:t>
            </w:r>
            <w:r w:rsidRPr="00767544">
              <w:rPr>
                <w:rFonts w:ascii="Arial" w:hAnsi="Arial" w:cs="Arial"/>
                <w:lang w:val="en-GB"/>
              </w:rPr>
              <w:t>G</w:t>
            </w:r>
            <w:r w:rsidRPr="00767544">
              <w:rPr>
                <w:rFonts w:ascii="Arial" w:hAnsi="Arial" w:cs="Arial"/>
                <w:color w:val="FF0000"/>
                <w:lang w:val="en-GB"/>
              </w:rPr>
              <w:t>UA</w:t>
            </w:r>
            <w:r w:rsidRPr="00767544">
              <w:rPr>
                <w:rFonts w:ascii="Arial" w:hAnsi="Arial" w:cs="Arial"/>
                <w:color w:val="FF6600"/>
                <w:lang w:val="en-GB"/>
              </w:rPr>
              <w:t>GU</w:t>
            </w:r>
            <w:r w:rsidRPr="00767544">
              <w:rPr>
                <w:rFonts w:ascii="Arial" w:hAnsi="Arial" w:cs="Arial"/>
                <w:color w:val="FF0000"/>
                <w:lang w:val="en-GB"/>
              </w:rPr>
              <w:t>U</w:t>
            </w:r>
          </w:p>
        </w:tc>
        <w:tc>
          <w:tcPr>
            <w:tcW w:w="579" w:type="dxa"/>
            <w:tcBorders>
              <w:top w:val="nil"/>
              <w:left w:val="nil"/>
              <w:bottom w:val="nil"/>
              <w:right w:val="nil"/>
            </w:tcBorders>
            <w:shd w:val="clear" w:color="auto" w:fill="auto"/>
            <w:noWrap/>
            <w:hideMark/>
          </w:tcPr>
          <w:p w14:paraId="06CB2D4B" w14:textId="77777777" w:rsidR="00B67CD5" w:rsidRPr="00767544" w:rsidRDefault="00B67CD5" w:rsidP="00122425">
            <w:pPr>
              <w:rPr>
                <w:rFonts w:ascii="Arial" w:hAnsi="Arial" w:cs="Arial"/>
                <w:color w:val="008000"/>
              </w:rPr>
            </w:pPr>
          </w:p>
        </w:tc>
      </w:tr>
      <w:tr w:rsidR="00B67CD5" w:rsidRPr="005E4130" w14:paraId="16C1404A" w14:textId="77777777" w:rsidTr="00122425">
        <w:trPr>
          <w:trHeight w:val="255"/>
        </w:trPr>
        <w:tc>
          <w:tcPr>
            <w:tcW w:w="1005" w:type="dxa"/>
            <w:tcBorders>
              <w:top w:val="nil"/>
              <w:left w:val="single" w:sz="4" w:space="0" w:color="auto"/>
              <w:bottom w:val="single" w:sz="4" w:space="0" w:color="auto"/>
              <w:right w:val="single" w:sz="4" w:space="0" w:color="auto"/>
            </w:tcBorders>
            <w:shd w:val="clear" w:color="000000" w:fill="D9D9D9"/>
            <w:noWrap/>
            <w:hideMark/>
          </w:tcPr>
          <w:p w14:paraId="6A792185" w14:textId="77777777" w:rsidR="00B67CD5" w:rsidRPr="00767544" w:rsidRDefault="00B67CD5" w:rsidP="00122425">
            <w:pPr>
              <w:rPr>
                <w:rFonts w:ascii="Arial" w:hAnsi="Arial" w:cs="Arial"/>
                <w:b/>
                <w:bCs/>
              </w:rPr>
            </w:pPr>
            <w:r w:rsidRPr="00767544">
              <w:rPr>
                <w:rFonts w:ascii="Arial" w:hAnsi="Arial" w:cs="Arial"/>
                <w:b/>
                <w:bCs/>
                <w:lang w:val="en-GB"/>
              </w:rPr>
              <w:t>482</w:t>
            </w:r>
          </w:p>
        </w:tc>
        <w:tc>
          <w:tcPr>
            <w:tcW w:w="1278" w:type="dxa"/>
            <w:tcBorders>
              <w:top w:val="nil"/>
              <w:left w:val="nil"/>
              <w:bottom w:val="single" w:sz="4" w:space="0" w:color="auto"/>
              <w:right w:val="single" w:sz="4" w:space="0" w:color="auto"/>
            </w:tcBorders>
            <w:shd w:val="clear" w:color="000000" w:fill="D9D9D9"/>
            <w:noWrap/>
            <w:hideMark/>
          </w:tcPr>
          <w:p w14:paraId="4407EDFE" w14:textId="77777777" w:rsidR="00B67CD5" w:rsidRPr="00767544" w:rsidRDefault="00B67CD5" w:rsidP="00122425">
            <w:pPr>
              <w:rPr>
                <w:rFonts w:ascii="Arial" w:hAnsi="Arial" w:cs="Arial"/>
              </w:rPr>
            </w:pPr>
            <w:r w:rsidRPr="00767544">
              <w:rPr>
                <w:rFonts w:ascii="Arial" w:hAnsi="Arial" w:cs="Arial"/>
                <w:lang w:val="en-GB"/>
              </w:rPr>
              <w:t>UACGA</w:t>
            </w:r>
            <w:r w:rsidRPr="00767544">
              <w:rPr>
                <w:rFonts w:ascii="Arial" w:hAnsi="Arial" w:cs="Arial"/>
                <w:color w:val="FF6600"/>
                <w:lang w:val="en-GB"/>
              </w:rPr>
              <w:t>A</w:t>
            </w:r>
            <w:r w:rsidRPr="00767544">
              <w:rPr>
                <w:rFonts w:ascii="Arial" w:hAnsi="Arial" w:cs="Arial"/>
                <w:lang w:val="en-GB"/>
              </w:rPr>
              <w:t>G</w:t>
            </w:r>
          </w:p>
        </w:tc>
        <w:tc>
          <w:tcPr>
            <w:tcW w:w="1278" w:type="dxa"/>
            <w:tcBorders>
              <w:top w:val="nil"/>
              <w:left w:val="nil"/>
              <w:bottom w:val="single" w:sz="4" w:space="0" w:color="auto"/>
              <w:right w:val="single" w:sz="4" w:space="0" w:color="auto"/>
            </w:tcBorders>
            <w:shd w:val="clear" w:color="000000" w:fill="D9D9D9"/>
            <w:noWrap/>
            <w:hideMark/>
          </w:tcPr>
          <w:p w14:paraId="7F41FAB8" w14:textId="77777777" w:rsidR="00B67CD5" w:rsidRPr="00767544" w:rsidRDefault="00B67CD5" w:rsidP="00122425">
            <w:pPr>
              <w:rPr>
                <w:rFonts w:ascii="Arial" w:hAnsi="Arial" w:cs="Arial"/>
                <w:color w:val="008000"/>
              </w:rPr>
            </w:pPr>
            <w:r w:rsidRPr="00767544">
              <w:rPr>
                <w:rFonts w:ascii="Arial" w:hAnsi="Arial" w:cs="Arial"/>
                <w:color w:val="008000"/>
                <w:lang w:val="en-GB"/>
              </w:rPr>
              <w:t>U</w:t>
            </w:r>
            <w:r w:rsidRPr="00767544">
              <w:rPr>
                <w:rFonts w:ascii="Arial" w:hAnsi="Arial" w:cs="Arial"/>
                <w:lang w:val="en-GB"/>
              </w:rPr>
              <w:t>ACGAA</w:t>
            </w:r>
            <w:r w:rsidRPr="00767544">
              <w:rPr>
                <w:rFonts w:ascii="Arial" w:hAnsi="Arial" w:cs="Arial"/>
                <w:color w:val="008000"/>
                <w:lang w:val="en-GB"/>
              </w:rPr>
              <w:t>G</w:t>
            </w:r>
          </w:p>
        </w:tc>
        <w:tc>
          <w:tcPr>
            <w:tcW w:w="617" w:type="dxa"/>
            <w:tcBorders>
              <w:top w:val="nil"/>
              <w:left w:val="nil"/>
              <w:bottom w:val="nil"/>
              <w:right w:val="nil"/>
            </w:tcBorders>
            <w:shd w:val="clear" w:color="auto" w:fill="auto"/>
            <w:noWrap/>
            <w:hideMark/>
          </w:tcPr>
          <w:p w14:paraId="213C4FB2" w14:textId="77777777" w:rsidR="00B67CD5" w:rsidRPr="00767544" w:rsidRDefault="00B67CD5" w:rsidP="00122425">
            <w:pPr>
              <w:rPr>
                <w:rFonts w:ascii="Arial" w:hAnsi="Arial" w:cs="Arial"/>
                <w:b/>
                <w:bCs/>
                <w:color w:val="008000"/>
              </w:rPr>
            </w:pPr>
          </w:p>
        </w:tc>
        <w:tc>
          <w:tcPr>
            <w:tcW w:w="222" w:type="dxa"/>
            <w:tcBorders>
              <w:top w:val="nil"/>
              <w:left w:val="nil"/>
              <w:bottom w:val="nil"/>
              <w:right w:val="nil"/>
            </w:tcBorders>
            <w:shd w:val="clear" w:color="auto" w:fill="auto"/>
            <w:noWrap/>
            <w:hideMark/>
          </w:tcPr>
          <w:p w14:paraId="21CA140B" w14:textId="77777777" w:rsidR="00B67CD5" w:rsidRPr="00767544" w:rsidRDefault="00B67CD5" w:rsidP="00122425"/>
        </w:tc>
        <w:tc>
          <w:tcPr>
            <w:tcW w:w="1005" w:type="dxa"/>
            <w:tcBorders>
              <w:top w:val="nil"/>
              <w:left w:val="single" w:sz="4" w:space="0" w:color="auto"/>
              <w:bottom w:val="single" w:sz="4" w:space="0" w:color="auto"/>
              <w:right w:val="single" w:sz="4" w:space="0" w:color="auto"/>
            </w:tcBorders>
            <w:shd w:val="clear" w:color="auto" w:fill="auto"/>
            <w:noWrap/>
            <w:hideMark/>
          </w:tcPr>
          <w:p w14:paraId="606F9C32" w14:textId="77777777" w:rsidR="00B67CD5" w:rsidRPr="00767544" w:rsidRDefault="00B67CD5" w:rsidP="00122425">
            <w:pPr>
              <w:rPr>
                <w:rFonts w:ascii="Arial" w:hAnsi="Arial" w:cs="Arial"/>
              </w:rPr>
            </w:pPr>
            <w:r w:rsidRPr="00767544">
              <w:rPr>
                <w:rFonts w:ascii="Arial" w:hAnsi="Arial" w:cs="Arial"/>
                <w:lang w:val="en-GB"/>
              </w:rPr>
              <w:t>288</w:t>
            </w:r>
          </w:p>
        </w:tc>
        <w:tc>
          <w:tcPr>
            <w:tcW w:w="1350" w:type="dxa"/>
            <w:tcBorders>
              <w:top w:val="nil"/>
              <w:left w:val="nil"/>
              <w:bottom w:val="single" w:sz="4" w:space="0" w:color="auto"/>
              <w:right w:val="single" w:sz="4" w:space="0" w:color="auto"/>
            </w:tcBorders>
            <w:shd w:val="clear" w:color="auto" w:fill="auto"/>
            <w:noWrap/>
            <w:hideMark/>
          </w:tcPr>
          <w:p w14:paraId="34C81ED4" w14:textId="77777777" w:rsidR="00B67CD5" w:rsidRPr="00767544" w:rsidRDefault="00B67CD5" w:rsidP="00122425">
            <w:pPr>
              <w:rPr>
                <w:rFonts w:ascii="Arial" w:hAnsi="Arial" w:cs="Arial"/>
                <w:color w:val="FF6600"/>
              </w:rPr>
            </w:pPr>
            <w:r w:rsidRPr="00767544">
              <w:rPr>
                <w:rFonts w:ascii="Arial" w:hAnsi="Arial" w:cs="Arial"/>
                <w:color w:val="FF6600"/>
                <w:lang w:val="en-GB"/>
              </w:rPr>
              <w:t>U</w:t>
            </w:r>
            <w:r w:rsidRPr="00767544">
              <w:rPr>
                <w:rFonts w:ascii="Arial" w:hAnsi="Arial" w:cs="Arial"/>
                <w:color w:val="FF0000"/>
                <w:lang w:val="en-GB"/>
              </w:rPr>
              <w:t>AGAAC</w:t>
            </w:r>
            <w:r w:rsidRPr="00767544">
              <w:rPr>
                <w:rFonts w:ascii="Arial" w:hAnsi="Arial" w:cs="Arial"/>
                <w:color w:val="008000"/>
                <w:lang w:val="en-GB"/>
              </w:rPr>
              <w:t>U</w:t>
            </w:r>
          </w:p>
        </w:tc>
        <w:tc>
          <w:tcPr>
            <w:tcW w:w="1350" w:type="dxa"/>
            <w:tcBorders>
              <w:top w:val="nil"/>
              <w:left w:val="nil"/>
              <w:bottom w:val="single" w:sz="4" w:space="0" w:color="auto"/>
              <w:right w:val="single" w:sz="4" w:space="0" w:color="auto"/>
            </w:tcBorders>
            <w:shd w:val="clear" w:color="auto" w:fill="auto"/>
            <w:noWrap/>
            <w:hideMark/>
          </w:tcPr>
          <w:p w14:paraId="7C537DBC" w14:textId="77777777" w:rsidR="00B67CD5" w:rsidRPr="00767544" w:rsidRDefault="00B67CD5" w:rsidP="00122425">
            <w:pPr>
              <w:rPr>
                <w:rFonts w:ascii="Arial" w:hAnsi="Arial" w:cs="Arial"/>
                <w:color w:val="FF6600"/>
              </w:rPr>
            </w:pPr>
            <w:r w:rsidRPr="00767544">
              <w:rPr>
                <w:rFonts w:ascii="Arial" w:hAnsi="Arial" w:cs="Arial"/>
                <w:color w:val="FF6600"/>
                <w:lang w:val="en-GB"/>
              </w:rPr>
              <w:t>U</w:t>
            </w:r>
            <w:r w:rsidRPr="00767544">
              <w:rPr>
                <w:rFonts w:ascii="Arial" w:hAnsi="Arial" w:cs="Arial"/>
                <w:color w:val="FF0000"/>
                <w:lang w:val="en-GB"/>
              </w:rPr>
              <w:t>AGAAC</w:t>
            </w:r>
            <w:r w:rsidRPr="00767544">
              <w:rPr>
                <w:rFonts w:ascii="Arial" w:hAnsi="Arial" w:cs="Arial"/>
                <w:color w:val="008000"/>
                <w:lang w:val="en-GB"/>
              </w:rPr>
              <w:t>U</w:t>
            </w:r>
          </w:p>
        </w:tc>
        <w:tc>
          <w:tcPr>
            <w:tcW w:w="579" w:type="dxa"/>
            <w:tcBorders>
              <w:top w:val="nil"/>
              <w:left w:val="nil"/>
              <w:bottom w:val="nil"/>
              <w:right w:val="nil"/>
            </w:tcBorders>
            <w:shd w:val="clear" w:color="auto" w:fill="auto"/>
            <w:noWrap/>
            <w:hideMark/>
          </w:tcPr>
          <w:p w14:paraId="2A0B8385" w14:textId="77777777" w:rsidR="00B67CD5" w:rsidRPr="00767544" w:rsidRDefault="00B67CD5" w:rsidP="00122425">
            <w:pPr>
              <w:rPr>
                <w:rFonts w:ascii="Arial" w:hAnsi="Arial" w:cs="Arial"/>
                <w:color w:val="FF6600"/>
              </w:rPr>
            </w:pPr>
          </w:p>
        </w:tc>
      </w:tr>
      <w:tr w:rsidR="00B67CD5" w:rsidRPr="005E4130" w14:paraId="40630BB6" w14:textId="77777777" w:rsidTr="00122425">
        <w:trPr>
          <w:trHeight w:val="255"/>
        </w:trPr>
        <w:tc>
          <w:tcPr>
            <w:tcW w:w="1005" w:type="dxa"/>
            <w:tcBorders>
              <w:top w:val="nil"/>
              <w:left w:val="single" w:sz="4" w:space="0" w:color="auto"/>
              <w:bottom w:val="single" w:sz="4" w:space="0" w:color="auto"/>
              <w:right w:val="single" w:sz="4" w:space="0" w:color="auto"/>
            </w:tcBorders>
            <w:shd w:val="clear" w:color="auto" w:fill="auto"/>
            <w:noWrap/>
            <w:hideMark/>
          </w:tcPr>
          <w:p w14:paraId="0ECC087D" w14:textId="77777777" w:rsidR="00B67CD5" w:rsidRPr="00767544" w:rsidRDefault="00B67CD5" w:rsidP="00122425">
            <w:pPr>
              <w:rPr>
                <w:rFonts w:ascii="Arial" w:hAnsi="Arial" w:cs="Arial"/>
              </w:rPr>
            </w:pPr>
            <w:r w:rsidRPr="00767544">
              <w:rPr>
                <w:rFonts w:ascii="Arial" w:hAnsi="Arial" w:cs="Arial"/>
                <w:lang w:val="en-GB"/>
              </w:rPr>
              <w:t>564</w:t>
            </w:r>
          </w:p>
        </w:tc>
        <w:tc>
          <w:tcPr>
            <w:tcW w:w="1278" w:type="dxa"/>
            <w:tcBorders>
              <w:top w:val="nil"/>
              <w:left w:val="nil"/>
              <w:bottom w:val="single" w:sz="4" w:space="0" w:color="auto"/>
              <w:right w:val="single" w:sz="4" w:space="0" w:color="auto"/>
            </w:tcBorders>
            <w:shd w:val="clear" w:color="auto" w:fill="auto"/>
            <w:noWrap/>
            <w:hideMark/>
          </w:tcPr>
          <w:p w14:paraId="446E6054" w14:textId="77777777" w:rsidR="00B67CD5" w:rsidRPr="00767544" w:rsidRDefault="00B67CD5" w:rsidP="00122425">
            <w:pPr>
              <w:rPr>
                <w:rFonts w:ascii="Arial" w:hAnsi="Arial" w:cs="Arial"/>
                <w:color w:val="FF6600"/>
              </w:rPr>
            </w:pPr>
            <w:r w:rsidRPr="00767544">
              <w:rPr>
                <w:rFonts w:ascii="Arial" w:hAnsi="Arial" w:cs="Arial"/>
                <w:color w:val="FF6600"/>
                <w:lang w:val="en-GB"/>
              </w:rPr>
              <w:t>UG</w:t>
            </w:r>
            <w:r w:rsidRPr="00767544">
              <w:rPr>
                <w:rFonts w:ascii="Arial" w:hAnsi="Arial" w:cs="Arial"/>
                <w:lang w:val="en-GB"/>
              </w:rPr>
              <w:t>GA</w:t>
            </w:r>
            <w:r w:rsidRPr="00767544">
              <w:rPr>
                <w:rFonts w:ascii="Arial" w:hAnsi="Arial" w:cs="Arial"/>
                <w:color w:val="FF6600"/>
                <w:lang w:val="en-GB"/>
              </w:rPr>
              <w:t>G</w:t>
            </w:r>
            <w:r w:rsidRPr="00767544">
              <w:rPr>
                <w:rFonts w:ascii="Arial" w:hAnsi="Arial" w:cs="Arial"/>
                <w:color w:val="FF0000"/>
                <w:lang w:val="en-GB"/>
              </w:rPr>
              <w:t>G</w:t>
            </w:r>
            <w:r w:rsidRPr="00767544">
              <w:rPr>
                <w:rFonts w:ascii="Arial" w:hAnsi="Arial" w:cs="Arial"/>
                <w:color w:val="FF6600"/>
                <w:lang w:val="en-GB"/>
              </w:rPr>
              <w:t>G</w:t>
            </w:r>
          </w:p>
        </w:tc>
        <w:tc>
          <w:tcPr>
            <w:tcW w:w="1278" w:type="dxa"/>
            <w:tcBorders>
              <w:top w:val="nil"/>
              <w:left w:val="nil"/>
              <w:bottom w:val="single" w:sz="4" w:space="0" w:color="auto"/>
              <w:right w:val="single" w:sz="4" w:space="0" w:color="auto"/>
            </w:tcBorders>
            <w:shd w:val="clear" w:color="auto" w:fill="auto"/>
            <w:noWrap/>
            <w:hideMark/>
          </w:tcPr>
          <w:p w14:paraId="597243D7" w14:textId="77777777" w:rsidR="00B67CD5" w:rsidRPr="00767544" w:rsidRDefault="00B67CD5" w:rsidP="00122425">
            <w:pPr>
              <w:rPr>
                <w:rFonts w:ascii="Arial" w:hAnsi="Arial" w:cs="Arial"/>
              </w:rPr>
            </w:pPr>
            <w:r w:rsidRPr="00767544">
              <w:rPr>
                <w:rFonts w:ascii="Arial" w:hAnsi="Arial" w:cs="Arial"/>
                <w:lang w:val="en-GB"/>
              </w:rPr>
              <w:t>U</w:t>
            </w:r>
            <w:r w:rsidRPr="00767544">
              <w:rPr>
                <w:rFonts w:ascii="Arial" w:hAnsi="Arial" w:cs="Arial"/>
                <w:color w:val="FF0000"/>
                <w:lang w:val="en-GB"/>
              </w:rPr>
              <w:t>G</w:t>
            </w:r>
            <w:r w:rsidRPr="00767544">
              <w:rPr>
                <w:rFonts w:ascii="Arial" w:hAnsi="Arial" w:cs="Arial"/>
                <w:color w:val="008000"/>
                <w:lang w:val="en-GB"/>
              </w:rPr>
              <w:t>G</w:t>
            </w:r>
            <w:r w:rsidRPr="00767544">
              <w:rPr>
                <w:rFonts w:ascii="Arial" w:hAnsi="Arial" w:cs="Arial"/>
                <w:lang w:val="en-GB"/>
              </w:rPr>
              <w:t>AG</w:t>
            </w:r>
            <w:r w:rsidRPr="00767544">
              <w:rPr>
                <w:rFonts w:ascii="Arial" w:hAnsi="Arial" w:cs="Arial"/>
                <w:color w:val="FF0000"/>
                <w:lang w:val="en-GB"/>
              </w:rPr>
              <w:t>GG</w:t>
            </w:r>
          </w:p>
        </w:tc>
        <w:tc>
          <w:tcPr>
            <w:tcW w:w="617" w:type="dxa"/>
            <w:tcBorders>
              <w:top w:val="nil"/>
              <w:left w:val="nil"/>
              <w:bottom w:val="nil"/>
              <w:right w:val="nil"/>
            </w:tcBorders>
            <w:shd w:val="clear" w:color="auto" w:fill="auto"/>
            <w:noWrap/>
            <w:hideMark/>
          </w:tcPr>
          <w:p w14:paraId="0FA17A55" w14:textId="77777777" w:rsidR="00B67CD5" w:rsidRPr="00767544" w:rsidRDefault="00B67CD5" w:rsidP="00122425">
            <w:pPr>
              <w:rPr>
                <w:rFonts w:ascii="Arial" w:hAnsi="Arial" w:cs="Arial"/>
              </w:rPr>
            </w:pPr>
          </w:p>
        </w:tc>
        <w:tc>
          <w:tcPr>
            <w:tcW w:w="222" w:type="dxa"/>
            <w:tcBorders>
              <w:top w:val="nil"/>
              <w:left w:val="nil"/>
              <w:bottom w:val="nil"/>
              <w:right w:val="nil"/>
            </w:tcBorders>
            <w:shd w:val="clear" w:color="auto" w:fill="auto"/>
            <w:noWrap/>
            <w:hideMark/>
          </w:tcPr>
          <w:p w14:paraId="40DEBF95" w14:textId="77777777" w:rsidR="00B67CD5" w:rsidRPr="00767544" w:rsidRDefault="00B67CD5" w:rsidP="00122425"/>
        </w:tc>
        <w:tc>
          <w:tcPr>
            <w:tcW w:w="1005" w:type="dxa"/>
            <w:tcBorders>
              <w:top w:val="nil"/>
              <w:left w:val="single" w:sz="4" w:space="0" w:color="auto"/>
              <w:bottom w:val="single" w:sz="4" w:space="0" w:color="auto"/>
              <w:right w:val="single" w:sz="4" w:space="0" w:color="auto"/>
            </w:tcBorders>
            <w:shd w:val="clear" w:color="auto" w:fill="auto"/>
            <w:noWrap/>
            <w:hideMark/>
          </w:tcPr>
          <w:p w14:paraId="3C689384" w14:textId="77777777" w:rsidR="00B67CD5" w:rsidRPr="00767544" w:rsidRDefault="00B67CD5" w:rsidP="00122425">
            <w:pPr>
              <w:rPr>
                <w:rFonts w:ascii="Arial" w:hAnsi="Arial" w:cs="Arial"/>
              </w:rPr>
            </w:pPr>
            <w:r w:rsidRPr="00767544">
              <w:rPr>
                <w:rFonts w:ascii="Arial" w:hAnsi="Arial" w:cs="Arial"/>
                <w:lang w:val="en-GB"/>
              </w:rPr>
              <w:t>298</w:t>
            </w:r>
          </w:p>
        </w:tc>
        <w:tc>
          <w:tcPr>
            <w:tcW w:w="1350" w:type="dxa"/>
            <w:tcBorders>
              <w:top w:val="nil"/>
              <w:left w:val="nil"/>
              <w:bottom w:val="single" w:sz="4" w:space="0" w:color="auto"/>
              <w:right w:val="single" w:sz="4" w:space="0" w:color="auto"/>
            </w:tcBorders>
            <w:shd w:val="clear" w:color="auto" w:fill="auto"/>
            <w:noWrap/>
            <w:hideMark/>
          </w:tcPr>
          <w:p w14:paraId="12F0075F" w14:textId="77777777" w:rsidR="00B67CD5" w:rsidRPr="00767544" w:rsidRDefault="00B67CD5" w:rsidP="00122425">
            <w:pPr>
              <w:rPr>
                <w:rFonts w:ascii="Arial" w:hAnsi="Arial" w:cs="Arial"/>
                <w:color w:val="FF0000"/>
              </w:rPr>
            </w:pPr>
            <w:r w:rsidRPr="00767544">
              <w:rPr>
                <w:rFonts w:ascii="Arial" w:hAnsi="Arial" w:cs="Arial"/>
                <w:color w:val="FF0000"/>
                <w:lang w:val="en-GB"/>
              </w:rPr>
              <w:t>CA</w:t>
            </w:r>
            <w:r w:rsidRPr="00767544">
              <w:rPr>
                <w:rFonts w:ascii="Arial" w:hAnsi="Arial" w:cs="Arial"/>
                <w:color w:val="FF6600"/>
                <w:lang w:val="en-GB"/>
              </w:rPr>
              <w:t>A</w:t>
            </w:r>
            <w:r w:rsidRPr="00767544">
              <w:rPr>
                <w:rFonts w:ascii="Arial" w:hAnsi="Arial" w:cs="Arial"/>
                <w:color w:val="008000"/>
                <w:lang w:val="en-GB"/>
              </w:rPr>
              <w:t>A</w:t>
            </w:r>
            <w:r w:rsidRPr="00767544">
              <w:rPr>
                <w:rFonts w:ascii="Arial" w:hAnsi="Arial" w:cs="Arial"/>
                <w:lang w:val="en-GB"/>
              </w:rPr>
              <w:t>CC</w:t>
            </w:r>
            <w:r w:rsidRPr="00767544">
              <w:rPr>
                <w:rFonts w:ascii="Arial" w:hAnsi="Arial" w:cs="Arial"/>
                <w:color w:val="FF6600"/>
                <w:lang w:val="en-GB"/>
              </w:rPr>
              <w:t>U</w:t>
            </w:r>
          </w:p>
        </w:tc>
        <w:tc>
          <w:tcPr>
            <w:tcW w:w="1350" w:type="dxa"/>
            <w:tcBorders>
              <w:top w:val="nil"/>
              <w:left w:val="nil"/>
              <w:bottom w:val="single" w:sz="4" w:space="0" w:color="auto"/>
              <w:right w:val="single" w:sz="4" w:space="0" w:color="auto"/>
            </w:tcBorders>
            <w:shd w:val="clear" w:color="auto" w:fill="auto"/>
            <w:noWrap/>
            <w:hideMark/>
          </w:tcPr>
          <w:p w14:paraId="1D5787E1" w14:textId="77777777" w:rsidR="00B67CD5" w:rsidRPr="00767544" w:rsidRDefault="00B67CD5" w:rsidP="00122425">
            <w:pPr>
              <w:rPr>
                <w:rFonts w:ascii="Arial" w:hAnsi="Arial" w:cs="Arial"/>
                <w:color w:val="008000"/>
              </w:rPr>
            </w:pPr>
            <w:r w:rsidRPr="00767544">
              <w:rPr>
                <w:rFonts w:ascii="Arial" w:hAnsi="Arial" w:cs="Arial"/>
                <w:color w:val="008000"/>
                <w:lang w:val="en-GB"/>
              </w:rPr>
              <w:t>U</w:t>
            </w:r>
            <w:r w:rsidRPr="00767544">
              <w:rPr>
                <w:rFonts w:ascii="Arial" w:hAnsi="Arial" w:cs="Arial"/>
                <w:color w:val="FF0000"/>
                <w:lang w:val="en-GB"/>
              </w:rPr>
              <w:t>AA</w:t>
            </w:r>
            <w:r w:rsidRPr="00767544">
              <w:rPr>
                <w:rFonts w:ascii="Arial" w:hAnsi="Arial" w:cs="Arial"/>
                <w:color w:val="FF6600"/>
                <w:lang w:val="en-GB"/>
              </w:rPr>
              <w:t>ACCU</w:t>
            </w:r>
          </w:p>
        </w:tc>
        <w:tc>
          <w:tcPr>
            <w:tcW w:w="579" w:type="dxa"/>
            <w:tcBorders>
              <w:top w:val="nil"/>
              <w:left w:val="nil"/>
              <w:bottom w:val="nil"/>
              <w:right w:val="nil"/>
            </w:tcBorders>
            <w:shd w:val="clear" w:color="auto" w:fill="auto"/>
            <w:noWrap/>
            <w:hideMark/>
          </w:tcPr>
          <w:p w14:paraId="42047757" w14:textId="77777777" w:rsidR="00B67CD5" w:rsidRPr="00767544" w:rsidRDefault="00B67CD5" w:rsidP="00122425">
            <w:pPr>
              <w:rPr>
                <w:rFonts w:ascii="Arial" w:hAnsi="Arial" w:cs="Arial"/>
                <w:color w:val="008000"/>
              </w:rPr>
            </w:pPr>
          </w:p>
        </w:tc>
      </w:tr>
      <w:tr w:rsidR="00B67CD5" w:rsidRPr="005E4130" w14:paraId="0148E5D8" w14:textId="77777777" w:rsidTr="00122425">
        <w:trPr>
          <w:trHeight w:val="255"/>
        </w:trPr>
        <w:tc>
          <w:tcPr>
            <w:tcW w:w="1005" w:type="dxa"/>
            <w:tcBorders>
              <w:top w:val="nil"/>
              <w:left w:val="single" w:sz="4" w:space="0" w:color="auto"/>
              <w:bottom w:val="single" w:sz="4" w:space="0" w:color="auto"/>
              <w:right w:val="single" w:sz="4" w:space="0" w:color="auto"/>
            </w:tcBorders>
            <w:shd w:val="clear" w:color="auto" w:fill="auto"/>
            <w:noWrap/>
            <w:hideMark/>
          </w:tcPr>
          <w:p w14:paraId="32C52D6B" w14:textId="77777777" w:rsidR="00B67CD5" w:rsidRPr="00767544" w:rsidRDefault="00B67CD5" w:rsidP="00122425">
            <w:pPr>
              <w:rPr>
                <w:rFonts w:ascii="Arial" w:hAnsi="Arial" w:cs="Arial"/>
              </w:rPr>
            </w:pPr>
            <w:r w:rsidRPr="00767544">
              <w:rPr>
                <w:rFonts w:ascii="Arial" w:hAnsi="Arial" w:cs="Arial"/>
                <w:lang w:val="en-GB"/>
              </w:rPr>
              <w:t>581</w:t>
            </w:r>
          </w:p>
        </w:tc>
        <w:tc>
          <w:tcPr>
            <w:tcW w:w="1278" w:type="dxa"/>
            <w:tcBorders>
              <w:top w:val="nil"/>
              <w:left w:val="nil"/>
              <w:bottom w:val="single" w:sz="4" w:space="0" w:color="auto"/>
              <w:right w:val="single" w:sz="4" w:space="0" w:color="auto"/>
            </w:tcBorders>
            <w:shd w:val="clear" w:color="auto" w:fill="auto"/>
            <w:noWrap/>
            <w:hideMark/>
          </w:tcPr>
          <w:p w14:paraId="516C35B7" w14:textId="77777777" w:rsidR="00B67CD5" w:rsidRPr="00767544" w:rsidRDefault="00B67CD5" w:rsidP="00122425">
            <w:pPr>
              <w:rPr>
                <w:rFonts w:ascii="Arial" w:hAnsi="Arial" w:cs="Arial"/>
                <w:color w:val="FF6600"/>
              </w:rPr>
            </w:pPr>
            <w:r w:rsidRPr="00767544">
              <w:rPr>
                <w:rFonts w:ascii="Arial" w:hAnsi="Arial" w:cs="Arial"/>
                <w:color w:val="FF6600"/>
                <w:lang w:val="en-GB"/>
              </w:rPr>
              <w:t>UG</w:t>
            </w:r>
            <w:r w:rsidRPr="00767544">
              <w:rPr>
                <w:rFonts w:ascii="Arial" w:hAnsi="Arial" w:cs="Arial"/>
                <w:color w:val="FF0000"/>
                <w:lang w:val="en-GB"/>
              </w:rPr>
              <w:t>CA</w:t>
            </w:r>
            <w:r w:rsidRPr="00767544">
              <w:rPr>
                <w:rFonts w:ascii="Arial" w:hAnsi="Arial" w:cs="Arial"/>
                <w:color w:val="FF6600"/>
                <w:lang w:val="en-GB"/>
              </w:rPr>
              <w:t>UA</w:t>
            </w:r>
            <w:r w:rsidRPr="00767544">
              <w:rPr>
                <w:rFonts w:ascii="Arial" w:hAnsi="Arial" w:cs="Arial"/>
                <w:color w:val="008000"/>
                <w:lang w:val="en-GB"/>
              </w:rPr>
              <w:t>G</w:t>
            </w:r>
          </w:p>
        </w:tc>
        <w:tc>
          <w:tcPr>
            <w:tcW w:w="1278" w:type="dxa"/>
            <w:tcBorders>
              <w:top w:val="nil"/>
              <w:left w:val="nil"/>
              <w:bottom w:val="single" w:sz="4" w:space="0" w:color="auto"/>
              <w:right w:val="single" w:sz="4" w:space="0" w:color="auto"/>
            </w:tcBorders>
            <w:shd w:val="clear" w:color="auto" w:fill="auto"/>
            <w:noWrap/>
            <w:hideMark/>
          </w:tcPr>
          <w:p w14:paraId="3F559123" w14:textId="77777777" w:rsidR="00B67CD5" w:rsidRPr="00767544" w:rsidRDefault="00B67CD5" w:rsidP="00122425">
            <w:pPr>
              <w:rPr>
                <w:rFonts w:ascii="Arial" w:hAnsi="Arial" w:cs="Arial"/>
                <w:color w:val="FF0000"/>
              </w:rPr>
            </w:pPr>
            <w:r w:rsidRPr="00767544">
              <w:rPr>
                <w:rFonts w:ascii="Arial" w:hAnsi="Arial" w:cs="Arial"/>
                <w:color w:val="FF0000"/>
                <w:lang w:val="en-GB"/>
              </w:rPr>
              <w:t>U</w:t>
            </w:r>
            <w:r w:rsidRPr="00767544">
              <w:rPr>
                <w:rFonts w:ascii="Arial" w:hAnsi="Arial" w:cs="Arial"/>
                <w:color w:val="FF6600"/>
                <w:lang w:val="en-GB"/>
              </w:rPr>
              <w:t>GC</w:t>
            </w:r>
            <w:r w:rsidRPr="00767544">
              <w:rPr>
                <w:rFonts w:ascii="Arial" w:hAnsi="Arial" w:cs="Arial"/>
                <w:color w:val="FF0000"/>
                <w:lang w:val="en-GB"/>
              </w:rPr>
              <w:t>AUA</w:t>
            </w:r>
            <w:r w:rsidRPr="00767544">
              <w:rPr>
                <w:rFonts w:ascii="Arial" w:hAnsi="Arial" w:cs="Arial"/>
                <w:color w:val="008000"/>
                <w:lang w:val="en-GB"/>
              </w:rPr>
              <w:t>G</w:t>
            </w:r>
          </w:p>
        </w:tc>
        <w:tc>
          <w:tcPr>
            <w:tcW w:w="617" w:type="dxa"/>
            <w:tcBorders>
              <w:top w:val="nil"/>
              <w:left w:val="nil"/>
              <w:bottom w:val="nil"/>
              <w:right w:val="nil"/>
            </w:tcBorders>
            <w:shd w:val="clear" w:color="auto" w:fill="auto"/>
            <w:noWrap/>
            <w:hideMark/>
          </w:tcPr>
          <w:p w14:paraId="50ADB585" w14:textId="77777777" w:rsidR="00B67CD5" w:rsidRPr="00767544" w:rsidRDefault="00B67CD5" w:rsidP="00122425">
            <w:pPr>
              <w:rPr>
                <w:rFonts w:ascii="Arial" w:hAnsi="Arial" w:cs="Arial"/>
                <w:color w:val="FF0000"/>
              </w:rPr>
            </w:pPr>
          </w:p>
        </w:tc>
        <w:tc>
          <w:tcPr>
            <w:tcW w:w="222" w:type="dxa"/>
            <w:tcBorders>
              <w:top w:val="nil"/>
              <w:left w:val="nil"/>
              <w:bottom w:val="nil"/>
              <w:right w:val="nil"/>
            </w:tcBorders>
            <w:shd w:val="clear" w:color="auto" w:fill="auto"/>
            <w:noWrap/>
            <w:hideMark/>
          </w:tcPr>
          <w:p w14:paraId="331985EF" w14:textId="77777777" w:rsidR="00B67CD5" w:rsidRPr="00767544" w:rsidRDefault="00B67CD5" w:rsidP="00122425"/>
        </w:tc>
        <w:tc>
          <w:tcPr>
            <w:tcW w:w="1005" w:type="dxa"/>
            <w:tcBorders>
              <w:top w:val="nil"/>
              <w:left w:val="single" w:sz="4" w:space="0" w:color="auto"/>
              <w:bottom w:val="single" w:sz="4" w:space="0" w:color="auto"/>
              <w:right w:val="single" w:sz="4" w:space="0" w:color="auto"/>
            </w:tcBorders>
            <w:shd w:val="clear" w:color="auto" w:fill="auto"/>
            <w:noWrap/>
            <w:hideMark/>
          </w:tcPr>
          <w:p w14:paraId="7533FAC3" w14:textId="77777777" w:rsidR="00B67CD5" w:rsidRPr="00767544" w:rsidRDefault="00B67CD5" w:rsidP="00122425">
            <w:pPr>
              <w:rPr>
                <w:rFonts w:ascii="Arial" w:hAnsi="Arial" w:cs="Arial"/>
              </w:rPr>
            </w:pPr>
            <w:r w:rsidRPr="00767544">
              <w:rPr>
                <w:rFonts w:ascii="Arial" w:hAnsi="Arial" w:cs="Arial"/>
                <w:lang w:val="en-GB"/>
              </w:rPr>
              <w:t>322</w:t>
            </w:r>
          </w:p>
        </w:tc>
        <w:tc>
          <w:tcPr>
            <w:tcW w:w="1350" w:type="dxa"/>
            <w:tcBorders>
              <w:top w:val="nil"/>
              <w:left w:val="nil"/>
              <w:bottom w:val="single" w:sz="4" w:space="0" w:color="auto"/>
              <w:right w:val="single" w:sz="4" w:space="0" w:color="auto"/>
            </w:tcBorders>
            <w:shd w:val="clear" w:color="auto" w:fill="auto"/>
            <w:noWrap/>
            <w:hideMark/>
          </w:tcPr>
          <w:p w14:paraId="6627FBFB" w14:textId="77777777" w:rsidR="00B67CD5" w:rsidRPr="00767544" w:rsidRDefault="00B67CD5" w:rsidP="00122425">
            <w:pPr>
              <w:rPr>
                <w:rFonts w:ascii="Arial" w:hAnsi="Arial" w:cs="Arial"/>
                <w:color w:val="008000"/>
              </w:rPr>
            </w:pPr>
            <w:r w:rsidRPr="00767544">
              <w:rPr>
                <w:rFonts w:ascii="Arial" w:hAnsi="Arial" w:cs="Arial"/>
                <w:color w:val="008000"/>
                <w:lang w:val="en-GB"/>
              </w:rPr>
              <w:t>UA</w:t>
            </w:r>
            <w:r w:rsidRPr="00767544">
              <w:rPr>
                <w:rFonts w:ascii="Arial" w:hAnsi="Arial" w:cs="Arial"/>
                <w:lang w:val="en-GB"/>
              </w:rPr>
              <w:t>CAG</w:t>
            </w:r>
            <w:r w:rsidRPr="00767544">
              <w:rPr>
                <w:rFonts w:ascii="Arial" w:hAnsi="Arial" w:cs="Arial"/>
                <w:color w:val="FF6600"/>
                <w:lang w:val="en-GB"/>
              </w:rPr>
              <w:t>C</w:t>
            </w:r>
            <w:r w:rsidRPr="00767544">
              <w:rPr>
                <w:rFonts w:ascii="Arial" w:hAnsi="Arial" w:cs="Arial"/>
                <w:color w:val="FF0000"/>
                <w:lang w:val="en-GB"/>
              </w:rPr>
              <w:t>U</w:t>
            </w:r>
          </w:p>
        </w:tc>
        <w:tc>
          <w:tcPr>
            <w:tcW w:w="1350" w:type="dxa"/>
            <w:tcBorders>
              <w:top w:val="nil"/>
              <w:left w:val="nil"/>
              <w:bottom w:val="single" w:sz="4" w:space="0" w:color="auto"/>
              <w:right w:val="single" w:sz="4" w:space="0" w:color="auto"/>
            </w:tcBorders>
            <w:shd w:val="clear" w:color="auto" w:fill="auto"/>
            <w:noWrap/>
            <w:hideMark/>
          </w:tcPr>
          <w:p w14:paraId="26FAB0D0" w14:textId="77777777" w:rsidR="00B67CD5" w:rsidRPr="00767544" w:rsidRDefault="00B67CD5" w:rsidP="00122425">
            <w:pPr>
              <w:rPr>
                <w:rFonts w:ascii="Arial" w:hAnsi="Arial" w:cs="Arial"/>
                <w:color w:val="FF6600"/>
              </w:rPr>
            </w:pPr>
            <w:r w:rsidRPr="00767544">
              <w:rPr>
                <w:rFonts w:ascii="Arial" w:hAnsi="Arial" w:cs="Arial"/>
                <w:color w:val="FF6600"/>
                <w:lang w:val="en-GB"/>
              </w:rPr>
              <w:t>U</w:t>
            </w:r>
            <w:r w:rsidRPr="00767544">
              <w:rPr>
                <w:rFonts w:ascii="Arial" w:hAnsi="Arial" w:cs="Arial"/>
                <w:color w:val="008000"/>
                <w:lang w:val="en-GB"/>
              </w:rPr>
              <w:t>A</w:t>
            </w:r>
            <w:r w:rsidRPr="00767544">
              <w:rPr>
                <w:rFonts w:ascii="Arial" w:hAnsi="Arial" w:cs="Arial"/>
                <w:color w:val="FF0000"/>
                <w:lang w:val="en-GB"/>
              </w:rPr>
              <w:t>C</w:t>
            </w:r>
            <w:r w:rsidRPr="00767544">
              <w:rPr>
                <w:rFonts w:ascii="Arial" w:hAnsi="Arial" w:cs="Arial"/>
                <w:color w:val="FF6600"/>
                <w:lang w:val="en-GB"/>
              </w:rPr>
              <w:t>A</w:t>
            </w:r>
            <w:r w:rsidRPr="00767544">
              <w:rPr>
                <w:rFonts w:ascii="Arial" w:hAnsi="Arial" w:cs="Arial"/>
                <w:lang w:val="en-GB"/>
              </w:rPr>
              <w:t>G</w:t>
            </w:r>
            <w:r w:rsidRPr="00767544">
              <w:rPr>
                <w:rFonts w:ascii="Arial" w:hAnsi="Arial" w:cs="Arial"/>
                <w:color w:val="FF6600"/>
                <w:lang w:val="en-GB"/>
              </w:rPr>
              <w:t>CU</w:t>
            </w:r>
          </w:p>
        </w:tc>
        <w:tc>
          <w:tcPr>
            <w:tcW w:w="579" w:type="dxa"/>
            <w:tcBorders>
              <w:top w:val="nil"/>
              <w:left w:val="nil"/>
              <w:bottom w:val="nil"/>
              <w:right w:val="nil"/>
            </w:tcBorders>
            <w:shd w:val="clear" w:color="auto" w:fill="auto"/>
            <w:noWrap/>
            <w:hideMark/>
          </w:tcPr>
          <w:p w14:paraId="7A5DF33A" w14:textId="77777777" w:rsidR="00B67CD5" w:rsidRPr="00767544" w:rsidRDefault="00B67CD5" w:rsidP="00122425">
            <w:pPr>
              <w:rPr>
                <w:rFonts w:ascii="Arial" w:hAnsi="Arial" w:cs="Arial"/>
                <w:color w:val="FF6600"/>
              </w:rPr>
            </w:pPr>
          </w:p>
        </w:tc>
      </w:tr>
      <w:tr w:rsidR="00B67CD5" w:rsidRPr="005E4130" w14:paraId="7CEFDE7B" w14:textId="77777777" w:rsidTr="00122425">
        <w:trPr>
          <w:trHeight w:val="255"/>
        </w:trPr>
        <w:tc>
          <w:tcPr>
            <w:tcW w:w="1005" w:type="dxa"/>
            <w:tcBorders>
              <w:top w:val="nil"/>
              <w:left w:val="single" w:sz="4" w:space="0" w:color="auto"/>
              <w:bottom w:val="single" w:sz="4" w:space="0" w:color="auto"/>
              <w:right w:val="single" w:sz="4" w:space="0" w:color="auto"/>
            </w:tcBorders>
            <w:shd w:val="clear" w:color="000000" w:fill="D9D9D9"/>
            <w:noWrap/>
            <w:hideMark/>
          </w:tcPr>
          <w:p w14:paraId="64A646FD" w14:textId="77777777" w:rsidR="00B67CD5" w:rsidRPr="00767544" w:rsidRDefault="00B67CD5" w:rsidP="00122425">
            <w:pPr>
              <w:rPr>
                <w:rFonts w:ascii="Arial" w:hAnsi="Arial" w:cs="Arial"/>
                <w:b/>
                <w:bCs/>
              </w:rPr>
            </w:pPr>
            <w:r w:rsidRPr="00767544">
              <w:rPr>
                <w:rFonts w:ascii="Arial" w:hAnsi="Arial" w:cs="Arial"/>
                <w:b/>
                <w:bCs/>
                <w:lang w:val="en-GB"/>
              </w:rPr>
              <w:t>604</w:t>
            </w:r>
          </w:p>
        </w:tc>
        <w:tc>
          <w:tcPr>
            <w:tcW w:w="1278" w:type="dxa"/>
            <w:tcBorders>
              <w:top w:val="nil"/>
              <w:left w:val="nil"/>
              <w:bottom w:val="single" w:sz="4" w:space="0" w:color="auto"/>
              <w:right w:val="single" w:sz="4" w:space="0" w:color="auto"/>
            </w:tcBorders>
            <w:shd w:val="clear" w:color="000000" w:fill="D9D9D9"/>
            <w:noWrap/>
            <w:hideMark/>
          </w:tcPr>
          <w:p w14:paraId="59FE489A" w14:textId="77777777" w:rsidR="00B67CD5" w:rsidRPr="00767544" w:rsidRDefault="00B67CD5" w:rsidP="00122425">
            <w:pPr>
              <w:rPr>
                <w:rFonts w:ascii="Arial" w:hAnsi="Arial" w:cs="Arial"/>
                <w:color w:val="FF6600"/>
              </w:rPr>
            </w:pPr>
            <w:r w:rsidRPr="00767544">
              <w:rPr>
                <w:rFonts w:ascii="Arial" w:hAnsi="Arial" w:cs="Arial"/>
                <w:color w:val="FF6600"/>
                <w:lang w:val="en-GB"/>
              </w:rPr>
              <w:t>U</w:t>
            </w:r>
            <w:r w:rsidRPr="00767544">
              <w:rPr>
                <w:rFonts w:ascii="Arial" w:hAnsi="Arial" w:cs="Arial"/>
                <w:color w:val="FF0000"/>
                <w:lang w:val="en-GB"/>
              </w:rPr>
              <w:t>GA</w:t>
            </w:r>
            <w:r w:rsidRPr="00767544">
              <w:rPr>
                <w:rFonts w:ascii="Arial" w:hAnsi="Arial" w:cs="Arial"/>
                <w:color w:val="FF6600"/>
                <w:lang w:val="en-GB"/>
              </w:rPr>
              <w:t>A</w:t>
            </w:r>
            <w:r w:rsidRPr="00767544">
              <w:rPr>
                <w:rFonts w:ascii="Arial" w:hAnsi="Arial" w:cs="Arial"/>
                <w:color w:val="FF0000"/>
                <w:lang w:val="en-GB"/>
              </w:rPr>
              <w:t>G</w:t>
            </w:r>
            <w:r w:rsidRPr="00767544">
              <w:rPr>
                <w:rFonts w:ascii="Arial" w:hAnsi="Arial" w:cs="Arial"/>
                <w:color w:val="FF6600"/>
                <w:lang w:val="en-GB"/>
              </w:rPr>
              <w:t>A</w:t>
            </w:r>
            <w:r w:rsidRPr="00767544">
              <w:rPr>
                <w:rFonts w:ascii="Arial" w:hAnsi="Arial" w:cs="Arial"/>
                <w:color w:val="FF0000"/>
                <w:lang w:val="en-GB"/>
              </w:rPr>
              <w:t>A</w:t>
            </w:r>
          </w:p>
        </w:tc>
        <w:tc>
          <w:tcPr>
            <w:tcW w:w="1278" w:type="dxa"/>
            <w:tcBorders>
              <w:top w:val="nil"/>
              <w:left w:val="nil"/>
              <w:bottom w:val="single" w:sz="4" w:space="0" w:color="auto"/>
              <w:right w:val="single" w:sz="4" w:space="0" w:color="auto"/>
            </w:tcBorders>
            <w:shd w:val="clear" w:color="000000" w:fill="D9D9D9"/>
            <w:noWrap/>
            <w:hideMark/>
          </w:tcPr>
          <w:p w14:paraId="0B342872" w14:textId="77777777" w:rsidR="00B67CD5" w:rsidRPr="00767544" w:rsidRDefault="00B67CD5" w:rsidP="00122425">
            <w:pPr>
              <w:rPr>
                <w:rFonts w:ascii="Arial" w:hAnsi="Arial" w:cs="Arial"/>
                <w:color w:val="008000"/>
              </w:rPr>
            </w:pPr>
            <w:r w:rsidRPr="00767544">
              <w:rPr>
                <w:rFonts w:ascii="Arial" w:hAnsi="Arial" w:cs="Arial"/>
                <w:color w:val="008000"/>
                <w:lang w:val="en-GB"/>
              </w:rPr>
              <w:t>UG</w:t>
            </w:r>
            <w:r w:rsidRPr="00767544">
              <w:rPr>
                <w:rFonts w:ascii="Arial" w:hAnsi="Arial" w:cs="Arial"/>
                <w:color w:val="FF6600"/>
                <w:lang w:val="en-GB"/>
              </w:rPr>
              <w:t>GA</w:t>
            </w:r>
            <w:r w:rsidRPr="00767544">
              <w:rPr>
                <w:rFonts w:ascii="Arial" w:hAnsi="Arial" w:cs="Arial"/>
                <w:color w:val="008000"/>
                <w:lang w:val="en-GB"/>
              </w:rPr>
              <w:t>G</w:t>
            </w:r>
            <w:r w:rsidRPr="00767544">
              <w:rPr>
                <w:rFonts w:ascii="Arial" w:hAnsi="Arial" w:cs="Arial"/>
                <w:lang w:val="en-GB"/>
              </w:rPr>
              <w:t>A</w:t>
            </w:r>
            <w:r w:rsidRPr="00767544">
              <w:rPr>
                <w:rFonts w:ascii="Arial" w:hAnsi="Arial" w:cs="Arial"/>
                <w:color w:val="FF6600"/>
                <w:lang w:val="en-GB"/>
              </w:rPr>
              <w:t>A</w:t>
            </w:r>
          </w:p>
        </w:tc>
        <w:tc>
          <w:tcPr>
            <w:tcW w:w="617" w:type="dxa"/>
            <w:tcBorders>
              <w:top w:val="nil"/>
              <w:left w:val="nil"/>
              <w:bottom w:val="nil"/>
              <w:right w:val="nil"/>
            </w:tcBorders>
            <w:shd w:val="clear" w:color="auto" w:fill="auto"/>
            <w:noWrap/>
            <w:hideMark/>
          </w:tcPr>
          <w:p w14:paraId="6B00517D" w14:textId="77777777" w:rsidR="00B67CD5" w:rsidRPr="00767544" w:rsidRDefault="00B67CD5" w:rsidP="00122425">
            <w:pPr>
              <w:rPr>
                <w:rFonts w:ascii="Arial" w:hAnsi="Arial" w:cs="Arial"/>
                <w:b/>
                <w:bCs/>
                <w:color w:val="008000"/>
              </w:rPr>
            </w:pPr>
          </w:p>
        </w:tc>
        <w:tc>
          <w:tcPr>
            <w:tcW w:w="222" w:type="dxa"/>
            <w:tcBorders>
              <w:top w:val="nil"/>
              <w:left w:val="nil"/>
              <w:bottom w:val="nil"/>
              <w:right w:val="nil"/>
            </w:tcBorders>
            <w:shd w:val="clear" w:color="auto" w:fill="auto"/>
            <w:noWrap/>
            <w:hideMark/>
          </w:tcPr>
          <w:p w14:paraId="06430B78" w14:textId="77777777" w:rsidR="00B67CD5" w:rsidRPr="00767544" w:rsidRDefault="00B67CD5" w:rsidP="00122425"/>
        </w:tc>
        <w:tc>
          <w:tcPr>
            <w:tcW w:w="1005" w:type="dxa"/>
            <w:tcBorders>
              <w:top w:val="nil"/>
              <w:left w:val="single" w:sz="4" w:space="0" w:color="auto"/>
              <w:bottom w:val="single" w:sz="4" w:space="0" w:color="auto"/>
              <w:right w:val="single" w:sz="4" w:space="0" w:color="auto"/>
            </w:tcBorders>
            <w:shd w:val="clear" w:color="auto" w:fill="auto"/>
            <w:noWrap/>
            <w:hideMark/>
          </w:tcPr>
          <w:p w14:paraId="551BB32A" w14:textId="77777777" w:rsidR="00B67CD5" w:rsidRPr="00767544" w:rsidRDefault="00B67CD5" w:rsidP="00122425">
            <w:pPr>
              <w:rPr>
                <w:rFonts w:ascii="Arial" w:hAnsi="Arial" w:cs="Arial"/>
              </w:rPr>
            </w:pPr>
            <w:r w:rsidRPr="00767544">
              <w:rPr>
                <w:rFonts w:ascii="Arial" w:hAnsi="Arial" w:cs="Arial"/>
                <w:lang w:val="en-GB"/>
              </w:rPr>
              <w:t>336</w:t>
            </w:r>
          </w:p>
        </w:tc>
        <w:tc>
          <w:tcPr>
            <w:tcW w:w="1350" w:type="dxa"/>
            <w:tcBorders>
              <w:top w:val="nil"/>
              <w:left w:val="nil"/>
              <w:bottom w:val="single" w:sz="4" w:space="0" w:color="auto"/>
              <w:right w:val="single" w:sz="4" w:space="0" w:color="auto"/>
            </w:tcBorders>
            <w:shd w:val="clear" w:color="auto" w:fill="auto"/>
            <w:noWrap/>
            <w:hideMark/>
          </w:tcPr>
          <w:p w14:paraId="22B5316B" w14:textId="77777777" w:rsidR="00B67CD5" w:rsidRPr="00767544" w:rsidRDefault="00B67CD5" w:rsidP="00122425">
            <w:pPr>
              <w:rPr>
                <w:rFonts w:ascii="Arial" w:hAnsi="Arial" w:cs="Arial"/>
                <w:color w:val="008000"/>
              </w:rPr>
            </w:pPr>
            <w:r w:rsidRPr="00767544">
              <w:rPr>
                <w:rFonts w:ascii="Arial" w:hAnsi="Arial" w:cs="Arial"/>
                <w:color w:val="008000"/>
                <w:lang w:val="en-GB"/>
              </w:rPr>
              <w:t>U</w:t>
            </w:r>
            <w:r w:rsidRPr="00767544">
              <w:rPr>
                <w:rFonts w:ascii="Arial" w:hAnsi="Arial" w:cs="Arial"/>
                <w:color w:val="FF6600"/>
                <w:lang w:val="en-GB"/>
              </w:rPr>
              <w:t>G</w:t>
            </w:r>
            <w:r w:rsidRPr="00767544">
              <w:rPr>
                <w:rFonts w:ascii="Arial" w:hAnsi="Arial" w:cs="Arial"/>
                <w:color w:val="FF0000"/>
                <w:lang w:val="en-GB"/>
              </w:rPr>
              <w:t>G</w:t>
            </w:r>
            <w:r w:rsidRPr="00767544">
              <w:rPr>
                <w:rFonts w:ascii="Arial" w:hAnsi="Arial" w:cs="Arial"/>
                <w:color w:val="FF6600"/>
                <w:lang w:val="en-GB"/>
              </w:rPr>
              <w:t>A</w:t>
            </w:r>
            <w:r w:rsidRPr="00767544">
              <w:rPr>
                <w:rFonts w:ascii="Arial" w:hAnsi="Arial" w:cs="Arial"/>
                <w:color w:val="008000"/>
                <w:lang w:val="en-GB"/>
              </w:rPr>
              <w:t>A</w:t>
            </w:r>
            <w:r w:rsidRPr="00767544">
              <w:rPr>
                <w:rFonts w:ascii="Arial" w:hAnsi="Arial" w:cs="Arial"/>
                <w:color w:val="FF6600"/>
                <w:lang w:val="en-GB"/>
              </w:rPr>
              <w:t>C</w:t>
            </w:r>
            <w:r w:rsidRPr="00767544">
              <w:rPr>
                <w:rFonts w:ascii="Arial" w:hAnsi="Arial" w:cs="Arial"/>
                <w:lang w:val="en-GB"/>
              </w:rPr>
              <w:t>A</w:t>
            </w:r>
          </w:p>
        </w:tc>
        <w:tc>
          <w:tcPr>
            <w:tcW w:w="1350" w:type="dxa"/>
            <w:tcBorders>
              <w:top w:val="nil"/>
              <w:left w:val="nil"/>
              <w:bottom w:val="single" w:sz="4" w:space="0" w:color="auto"/>
              <w:right w:val="single" w:sz="4" w:space="0" w:color="auto"/>
            </w:tcBorders>
            <w:shd w:val="clear" w:color="auto" w:fill="auto"/>
            <w:noWrap/>
            <w:hideMark/>
          </w:tcPr>
          <w:p w14:paraId="1C35A393" w14:textId="77777777" w:rsidR="00B67CD5" w:rsidRPr="00767544" w:rsidRDefault="00B67CD5" w:rsidP="00122425">
            <w:pPr>
              <w:rPr>
                <w:rFonts w:ascii="Arial" w:hAnsi="Arial" w:cs="Arial"/>
              </w:rPr>
            </w:pPr>
            <w:r w:rsidRPr="00767544">
              <w:rPr>
                <w:rFonts w:ascii="Arial" w:hAnsi="Arial" w:cs="Arial"/>
                <w:lang w:val="en-GB"/>
              </w:rPr>
              <w:t>U</w:t>
            </w:r>
            <w:r w:rsidRPr="00767544">
              <w:rPr>
                <w:rFonts w:ascii="Arial" w:hAnsi="Arial" w:cs="Arial"/>
                <w:color w:val="FF0000"/>
                <w:lang w:val="en-GB"/>
              </w:rPr>
              <w:t>GG</w:t>
            </w:r>
            <w:r w:rsidRPr="00767544">
              <w:rPr>
                <w:rFonts w:ascii="Arial" w:hAnsi="Arial" w:cs="Arial"/>
                <w:color w:val="FF6600"/>
                <w:lang w:val="en-GB"/>
              </w:rPr>
              <w:t>A</w:t>
            </w:r>
            <w:r w:rsidRPr="00767544">
              <w:rPr>
                <w:rFonts w:ascii="Arial" w:hAnsi="Arial" w:cs="Arial"/>
                <w:color w:val="008000"/>
                <w:lang w:val="en-GB"/>
              </w:rPr>
              <w:t>A</w:t>
            </w:r>
            <w:r w:rsidRPr="00767544">
              <w:rPr>
                <w:rFonts w:ascii="Arial" w:hAnsi="Arial" w:cs="Arial"/>
                <w:color w:val="FF6600"/>
                <w:lang w:val="en-GB"/>
              </w:rPr>
              <w:t>CA</w:t>
            </w:r>
          </w:p>
        </w:tc>
        <w:tc>
          <w:tcPr>
            <w:tcW w:w="579" w:type="dxa"/>
            <w:tcBorders>
              <w:top w:val="nil"/>
              <w:left w:val="nil"/>
              <w:bottom w:val="nil"/>
              <w:right w:val="nil"/>
            </w:tcBorders>
            <w:shd w:val="clear" w:color="auto" w:fill="auto"/>
            <w:noWrap/>
            <w:hideMark/>
          </w:tcPr>
          <w:p w14:paraId="50D0FFBD" w14:textId="77777777" w:rsidR="00B67CD5" w:rsidRPr="00767544" w:rsidRDefault="00B67CD5" w:rsidP="00122425">
            <w:pPr>
              <w:rPr>
                <w:rFonts w:ascii="Arial" w:hAnsi="Arial" w:cs="Arial"/>
              </w:rPr>
            </w:pPr>
          </w:p>
        </w:tc>
      </w:tr>
      <w:tr w:rsidR="00B67CD5" w:rsidRPr="005E4130" w14:paraId="37F6BB78" w14:textId="77777777" w:rsidTr="00122425">
        <w:trPr>
          <w:trHeight w:val="255"/>
        </w:trPr>
        <w:tc>
          <w:tcPr>
            <w:tcW w:w="1005" w:type="dxa"/>
            <w:tcBorders>
              <w:top w:val="nil"/>
              <w:left w:val="single" w:sz="4" w:space="0" w:color="auto"/>
              <w:bottom w:val="single" w:sz="4" w:space="0" w:color="auto"/>
              <w:right w:val="single" w:sz="4" w:space="0" w:color="auto"/>
            </w:tcBorders>
            <w:shd w:val="clear" w:color="auto" w:fill="auto"/>
            <w:noWrap/>
            <w:hideMark/>
          </w:tcPr>
          <w:p w14:paraId="1937194F" w14:textId="77777777" w:rsidR="00B67CD5" w:rsidRPr="00767544" w:rsidRDefault="00B67CD5" w:rsidP="00122425">
            <w:pPr>
              <w:rPr>
                <w:rFonts w:ascii="Arial" w:hAnsi="Arial" w:cs="Arial"/>
              </w:rPr>
            </w:pPr>
            <w:r w:rsidRPr="00767544">
              <w:rPr>
                <w:rFonts w:ascii="Arial" w:hAnsi="Arial" w:cs="Arial"/>
                <w:lang w:val="en-GB"/>
              </w:rPr>
              <w:t>641</w:t>
            </w:r>
          </w:p>
        </w:tc>
        <w:tc>
          <w:tcPr>
            <w:tcW w:w="1278" w:type="dxa"/>
            <w:tcBorders>
              <w:top w:val="nil"/>
              <w:left w:val="nil"/>
              <w:bottom w:val="single" w:sz="4" w:space="0" w:color="auto"/>
              <w:right w:val="single" w:sz="4" w:space="0" w:color="auto"/>
            </w:tcBorders>
            <w:shd w:val="clear" w:color="auto" w:fill="auto"/>
            <w:noWrap/>
            <w:hideMark/>
          </w:tcPr>
          <w:p w14:paraId="71D2B2A7" w14:textId="77777777" w:rsidR="00B67CD5" w:rsidRPr="00767544" w:rsidRDefault="00B67CD5" w:rsidP="00122425">
            <w:pPr>
              <w:rPr>
                <w:rFonts w:ascii="Arial" w:hAnsi="Arial" w:cs="Arial"/>
              </w:rPr>
            </w:pPr>
            <w:r w:rsidRPr="00767544">
              <w:rPr>
                <w:rFonts w:ascii="Arial" w:hAnsi="Arial" w:cs="Arial"/>
                <w:lang w:val="en-GB"/>
              </w:rPr>
              <w:t>U</w:t>
            </w:r>
            <w:r w:rsidRPr="00767544">
              <w:rPr>
                <w:rFonts w:ascii="Arial" w:hAnsi="Arial" w:cs="Arial"/>
                <w:color w:val="FF0000"/>
                <w:lang w:val="en-GB"/>
              </w:rPr>
              <w:t>GG</w:t>
            </w:r>
            <w:r w:rsidRPr="00767544">
              <w:rPr>
                <w:rFonts w:ascii="Arial" w:hAnsi="Arial" w:cs="Arial"/>
                <w:lang w:val="en-GB"/>
              </w:rPr>
              <w:t>G</w:t>
            </w:r>
            <w:r w:rsidRPr="00767544">
              <w:rPr>
                <w:rFonts w:ascii="Arial" w:hAnsi="Arial" w:cs="Arial"/>
                <w:color w:val="FF0000"/>
                <w:lang w:val="en-GB"/>
              </w:rPr>
              <w:t>AAA</w:t>
            </w:r>
          </w:p>
        </w:tc>
        <w:tc>
          <w:tcPr>
            <w:tcW w:w="1278" w:type="dxa"/>
            <w:tcBorders>
              <w:top w:val="nil"/>
              <w:left w:val="nil"/>
              <w:bottom w:val="single" w:sz="4" w:space="0" w:color="auto"/>
              <w:right w:val="single" w:sz="4" w:space="0" w:color="auto"/>
            </w:tcBorders>
            <w:shd w:val="clear" w:color="auto" w:fill="auto"/>
            <w:noWrap/>
            <w:hideMark/>
          </w:tcPr>
          <w:p w14:paraId="3B1CB165" w14:textId="77777777" w:rsidR="00B67CD5" w:rsidRPr="00767544" w:rsidRDefault="00B67CD5" w:rsidP="00122425">
            <w:pPr>
              <w:rPr>
                <w:rFonts w:ascii="Arial" w:hAnsi="Arial" w:cs="Arial"/>
                <w:color w:val="FF0000"/>
              </w:rPr>
            </w:pPr>
            <w:r w:rsidRPr="00767544">
              <w:rPr>
                <w:rFonts w:ascii="Arial" w:hAnsi="Arial" w:cs="Arial"/>
                <w:color w:val="FF0000"/>
                <w:lang w:val="en-GB"/>
              </w:rPr>
              <w:t>UG</w:t>
            </w:r>
            <w:r w:rsidRPr="00767544">
              <w:rPr>
                <w:rFonts w:ascii="Arial" w:hAnsi="Arial" w:cs="Arial"/>
                <w:lang w:val="en-GB"/>
              </w:rPr>
              <w:t>GG</w:t>
            </w:r>
            <w:r w:rsidRPr="00767544">
              <w:rPr>
                <w:rFonts w:ascii="Arial" w:hAnsi="Arial" w:cs="Arial"/>
                <w:color w:val="FF0000"/>
                <w:lang w:val="en-GB"/>
              </w:rPr>
              <w:t>AA</w:t>
            </w:r>
            <w:r w:rsidRPr="00767544">
              <w:rPr>
                <w:rFonts w:ascii="Arial" w:hAnsi="Arial" w:cs="Arial"/>
                <w:color w:val="FF6600"/>
                <w:lang w:val="en-GB"/>
              </w:rPr>
              <w:t>A</w:t>
            </w:r>
          </w:p>
        </w:tc>
        <w:tc>
          <w:tcPr>
            <w:tcW w:w="617" w:type="dxa"/>
            <w:tcBorders>
              <w:top w:val="nil"/>
              <w:left w:val="nil"/>
              <w:bottom w:val="nil"/>
              <w:right w:val="nil"/>
            </w:tcBorders>
            <w:shd w:val="clear" w:color="auto" w:fill="auto"/>
            <w:noWrap/>
            <w:hideMark/>
          </w:tcPr>
          <w:p w14:paraId="56CE4BED" w14:textId="77777777" w:rsidR="00B67CD5" w:rsidRPr="00767544" w:rsidRDefault="00B67CD5" w:rsidP="00122425">
            <w:pPr>
              <w:rPr>
                <w:rFonts w:ascii="Arial" w:hAnsi="Arial" w:cs="Arial"/>
                <w:color w:val="FF0000"/>
              </w:rPr>
            </w:pPr>
          </w:p>
        </w:tc>
        <w:tc>
          <w:tcPr>
            <w:tcW w:w="222" w:type="dxa"/>
            <w:tcBorders>
              <w:top w:val="nil"/>
              <w:left w:val="nil"/>
              <w:bottom w:val="nil"/>
              <w:right w:val="nil"/>
            </w:tcBorders>
            <w:shd w:val="clear" w:color="auto" w:fill="auto"/>
            <w:noWrap/>
            <w:hideMark/>
          </w:tcPr>
          <w:p w14:paraId="4343B3F1" w14:textId="77777777" w:rsidR="00B67CD5" w:rsidRPr="00767544" w:rsidRDefault="00B67CD5" w:rsidP="00122425"/>
        </w:tc>
        <w:tc>
          <w:tcPr>
            <w:tcW w:w="1005" w:type="dxa"/>
            <w:tcBorders>
              <w:top w:val="nil"/>
              <w:left w:val="single" w:sz="4" w:space="0" w:color="auto"/>
              <w:bottom w:val="single" w:sz="4" w:space="0" w:color="auto"/>
              <w:right w:val="single" w:sz="4" w:space="0" w:color="auto"/>
            </w:tcBorders>
            <w:shd w:val="clear" w:color="auto" w:fill="auto"/>
            <w:noWrap/>
            <w:hideMark/>
          </w:tcPr>
          <w:p w14:paraId="175AED29" w14:textId="77777777" w:rsidR="00B67CD5" w:rsidRPr="00767544" w:rsidRDefault="00B67CD5" w:rsidP="00122425">
            <w:pPr>
              <w:rPr>
                <w:rFonts w:ascii="Arial" w:hAnsi="Arial" w:cs="Arial"/>
              </w:rPr>
            </w:pPr>
            <w:r w:rsidRPr="00767544">
              <w:rPr>
                <w:rFonts w:ascii="Arial" w:hAnsi="Arial" w:cs="Arial"/>
                <w:lang w:val="en-GB"/>
              </w:rPr>
              <w:t>406</w:t>
            </w:r>
          </w:p>
        </w:tc>
        <w:tc>
          <w:tcPr>
            <w:tcW w:w="1350" w:type="dxa"/>
            <w:tcBorders>
              <w:top w:val="nil"/>
              <w:left w:val="nil"/>
              <w:bottom w:val="single" w:sz="4" w:space="0" w:color="auto"/>
              <w:right w:val="single" w:sz="4" w:space="0" w:color="auto"/>
            </w:tcBorders>
            <w:shd w:val="clear" w:color="auto" w:fill="auto"/>
            <w:noWrap/>
            <w:hideMark/>
          </w:tcPr>
          <w:p w14:paraId="1648F1BF" w14:textId="77777777" w:rsidR="00B67CD5" w:rsidRPr="00767544" w:rsidRDefault="00B67CD5" w:rsidP="00122425">
            <w:pPr>
              <w:rPr>
                <w:rFonts w:ascii="Arial" w:hAnsi="Arial" w:cs="Arial"/>
                <w:color w:val="FF6600"/>
              </w:rPr>
            </w:pPr>
            <w:r w:rsidRPr="00767544">
              <w:rPr>
                <w:rFonts w:ascii="Arial" w:hAnsi="Arial" w:cs="Arial"/>
                <w:color w:val="FF6600"/>
                <w:lang w:val="en-GB"/>
              </w:rPr>
              <w:t>U</w:t>
            </w:r>
            <w:r w:rsidRPr="00767544">
              <w:rPr>
                <w:rFonts w:ascii="Arial" w:hAnsi="Arial" w:cs="Arial"/>
                <w:color w:val="FF0000"/>
                <w:lang w:val="en-GB"/>
              </w:rPr>
              <w:t>GA</w:t>
            </w:r>
            <w:r w:rsidRPr="00767544">
              <w:rPr>
                <w:rFonts w:ascii="Arial" w:hAnsi="Arial" w:cs="Arial"/>
                <w:color w:val="FF6600"/>
                <w:lang w:val="en-GB"/>
              </w:rPr>
              <w:t>A</w:t>
            </w:r>
            <w:r w:rsidRPr="00767544">
              <w:rPr>
                <w:rFonts w:ascii="Arial" w:hAnsi="Arial" w:cs="Arial"/>
                <w:lang w:val="en-GB"/>
              </w:rPr>
              <w:t>A</w:t>
            </w:r>
            <w:r w:rsidRPr="00767544">
              <w:rPr>
                <w:rFonts w:ascii="Arial" w:hAnsi="Arial" w:cs="Arial"/>
                <w:color w:val="008000"/>
                <w:lang w:val="en-GB"/>
              </w:rPr>
              <w:t>U</w:t>
            </w:r>
            <w:r w:rsidRPr="00767544">
              <w:rPr>
                <w:rFonts w:ascii="Arial" w:hAnsi="Arial" w:cs="Arial"/>
                <w:color w:val="FF0000"/>
                <w:lang w:val="en-GB"/>
              </w:rPr>
              <w:t>G</w:t>
            </w:r>
          </w:p>
        </w:tc>
        <w:tc>
          <w:tcPr>
            <w:tcW w:w="1350" w:type="dxa"/>
            <w:tcBorders>
              <w:top w:val="nil"/>
              <w:left w:val="nil"/>
              <w:bottom w:val="single" w:sz="4" w:space="0" w:color="auto"/>
              <w:right w:val="single" w:sz="4" w:space="0" w:color="auto"/>
            </w:tcBorders>
            <w:shd w:val="clear" w:color="auto" w:fill="auto"/>
            <w:noWrap/>
            <w:hideMark/>
          </w:tcPr>
          <w:p w14:paraId="076EFA8A" w14:textId="77777777" w:rsidR="00B67CD5" w:rsidRPr="00767544" w:rsidRDefault="00B67CD5" w:rsidP="00122425">
            <w:pPr>
              <w:rPr>
                <w:rFonts w:ascii="Arial" w:hAnsi="Arial" w:cs="Arial"/>
                <w:color w:val="FF0000"/>
              </w:rPr>
            </w:pPr>
            <w:r w:rsidRPr="00767544">
              <w:rPr>
                <w:rFonts w:ascii="Arial" w:hAnsi="Arial" w:cs="Arial"/>
                <w:color w:val="FF0000"/>
                <w:lang w:val="en-GB"/>
              </w:rPr>
              <w:t>UGA</w:t>
            </w:r>
            <w:r w:rsidRPr="00767544">
              <w:rPr>
                <w:rFonts w:ascii="Arial" w:hAnsi="Arial" w:cs="Arial"/>
                <w:color w:val="FF6600"/>
                <w:lang w:val="en-GB"/>
              </w:rPr>
              <w:t>A</w:t>
            </w:r>
            <w:r w:rsidRPr="00767544">
              <w:rPr>
                <w:rFonts w:ascii="Arial" w:hAnsi="Arial" w:cs="Arial"/>
                <w:color w:val="FF0000"/>
                <w:lang w:val="en-GB"/>
              </w:rPr>
              <w:t>A</w:t>
            </w:r>
            <w:r w:rsidRPr="00767544">
              <w:rPr>
                <w:rFonts w:ascii="Arial" w:hAnsi="Arial" w:cs="Arial"/>
                <w:lang w:val="en-GB"/>
              </w:rPr>
              <w:t>U</w:t>
            </w:r>
            <w:r w:rsidRPr="00767544">
              <w:rPr>
                <w:rFonts w:ascii="Arial" w:hAnsi="Arial" w:cs="Arial"/>
                <w:color w:val="FF6600"/>
                <w:lang w:val="en-GB"/>
              </w:rPr>
              <w:t>G</w:t>
            </w:r>
          </w:p>
        </w:tc>
        <w:tc>
          <w:tcPr>
            <w:tcW w:w="579" w:type="dxa"/>
            <w:tcBorders>
              <w:top w:val="nil"/>
              <w:left w:val="nil"/>
              <w:bottom w:val="nil"/>
              <w:right w:val="nil"/>
            </w:tcBorders>
            <w:shd w:val="clear" w:color="auto" w:fill="auto"/>
            <w:noWrap/>
            <w:hideMark/>
          </w:tcPr>
          <w:p w14:paraId="478E44EB" w14:textId="77777777" w:rsidR="00B67CD5" w:rsidRPr="00767544" w:rsidRDefault="00B67CD5" w:rsidP="00122425">
            <w:pPr>
              <w:rPr>
                <w:rFonts w:ascii="Arial" w:hAnsi="Arial" w:cs="Arial"/>
                <w:color w:val="FF0000"/>
              </w:rPr>
            </w:pPr>
          </w:p>
        </w:tc>
      </w:tr>
      <w:tr w:rsidR="00B67CD5" w:rsidRPr="005E4130" w14:paraId="58093D2F" w14:textId="77777777" w:rsidTr="00122425">
        <w:trPr>
          <w:trHeight w:val="255"/>
        </w:trPr>
        <w:tc>
          <w:tcPr>
            <w:tcW w:w="1005" w:type="dxa"/>
            <w:tcBorders>
              <w:top w:val="nil"/>
              <w:left w:val="single" w:sz="4" w:space="0" w:color="auto"/>
              <w:bottom w:val="single" w:sz="4" w:space="0" w:color="auto"/>
              <w:right w:val="single" w:sz="4" w:space="0" w:color="auto"/>
            </w:tcBorders>
            <w:shd w:val="clear" w:color="auto" w:fill="auto"/>
            <w:noWrap/>
            <w:hideMark/>
          </w:tcPr>
          <w:p w14:paraId="0F82CB1B" w14:textId="77777777" w:rsidR="00B67CD5" w:rsidRPr="00767544" w:rsidRDefault="00B67CD5" w:rsidP="00122425">
            <w:pPr>
              <w:rPr>
                <w:rFonts w:ascii="Arial" w:hAnsi="Arial" w:cs="Arial"/>
              </w:rPr>
            </w:pPr>
            <w:r w:rsidRPr="00767544">
              <w:rPr>
                <w:rFonts w:ascii="Arial" w:hAnsi="Arial" w:cs="Arial"/>
                <w:lang w:val="en-GB"/>
              </w:rPr>
              <w:t>676</w:t>
            </w:r>
          </w:p>
        </w:tc>
        <w:tc>
          <w:tcPr>
            <w:tcW w:w="1278" w:type="dxa"/>
            <w:tcBorders>
              <w:top w:val="nil"/>
              <w:left w:val="nil"/>
              <w:bottom w:val="single" w:sz="4" w:space="0" w:color="auto"/>
              <w:right w:val="single" w:sz="4" w:space="0" w:color="auto"/>
            </w:tcBorders>
            <w:shd w:val="clear" w:color="auto" w:fill="auto"/>
            <w:noWrap/>
            <w:hideMark/>
          </w:tcPr>
          <w:p w14:paraId="27B67C7D" w14:textId="77777777" w:rsidR="00B67CD5" w:rsidRPr="00767544" w:rsidRDefault="00B67CD5" w:rsidP="00122425">
            <w:pPr>
              <w:rPr>
                <w:rFonts w:ascii="Arial" w:hAnsi="Arial" w:cs="Arial"/>
                <w:color w:val="FF6600"/>
              </w:rPr>
            </w:pPr>
            <w:r w:rsidRPr="00767544">
              <w:rPr>
                <w:rFonts w:ascii="Arial" w:hAnsi="Arial" w:cs="Arial"/>
                <w:color w:val="FF6600"/>
                <w:lang w:val="en-GB"/>
              </w:rPr>
              <w:t>U</w:t>
            </w:r>
            <w:r w:rsidRPr="00767544">
              <w:rPr>
                <w:rFonts w:ascii="Arial" w:hAnsi="Arial" w:cs="Arial"/>
                <w:color w:val="FF0000"/>
                <w:lang w:val="en-GB"/>
              </w:rPr>
              <w:t>AA</w:t>
            </w:r>
            <w:r w:rsidRPr="00767544">
              <w:rPr>
                <w:rFonts w:ascii="Arial" w:hAnsi="Arial" w:cs="Arial"/>
                <w:color w:val="008000"/>
                <w:lang w:val="en-GB"/>
              </w:rPr>
              <w:t>A</w:t>
            </w:r>
            <w:r w:rsidRPr="00767544">
              <w:rPr>
                <w:rFonts w:ascii="Arial" w:hAnsi="Arial" w:cs="Arial"/>
                <w:color w:val="FF6600"/>
                <w:lang w:val="en-GB"/>
              </w:rPr>
              <w:t>G</w:t>
            </w:r>
            <w:r w:rsidRPr="00767544">
              <w:rPr>
                <w:rFonts w:ascii="Arial" w:hAnsi="Arial" w:cs="Arial"/>
                <w:lang w:val="en-GB"/>
              </w:rPr>
              <w:t>A</w:t>
            </w:r>
            <w:r w:rsidRPr="00767544">
              <w:rPr>
                <w:rFonts w:ascii="Arial" w:hAnsi="Arial" w:cs="Arial"/>
                <w:color w:val="FF0000"/>
                <w:lang w:val="en-GB"/>
              </w:rPr>
              <w:t>G</w:t>
            </w:r>
          </w:p>
        </w:tc>
        <w:tc>
          <w:tcPr>
            <w:tcW w:w="1278" w:type="dxa"/>
            <w:tcBorders>
              <w:top w:val="nil"/>
              <w:left w:val="nil"/>
              <w:bottom w:val="single" w:sz="4" w:space="0" w:color="auto"/>
              <w:right w:val="single" w:sz="4" w:space="0" w:color="auto"/>
            </w:tcBorders>
            <w:shd w:val="clear" w:color="auto" w:fill="auto"/>
            <w:noWrap/>
            <w:hideMark/>
          </w:tcPr>
          <w:p w14:paraId="1ED28B4C" w14:textId="77777777" w:rsidR="00B67CD5" w:rsidRPr="00767544" w:rsidRDefault="00B67CD5" w:rsidP="00122425">
            <w:pPr>
              <w:rPr>
                <w:rFonts w:ascii="Arial" w:hAnsi="Arial" w:cs="Arial"/>
              </w:rPr>
            </w:pPr>
            <w:r w:rsidRPr="00767544">
              <w:rPr>
                <w:rFonts w:ascii="Arial" w:hAnsi="Arial" w:cs="Arial"/>
                <w:lang w:val="en-GB"/>
              </w:rPr>
              <w:t>U</w:t>
            </w:r>
            <w:r w:rsidRPr="00767544">
              <w:rPr>
                <w:rFonts w:ascii="Arial" w:hAnsi="Arial" w:cs="Arial"/>
                <w:color w:val="FF0000"/>
                <w:lang w:val="en-GB"/>
              </w:rPr>
              <w:t>AA</w:t>
            </w:r>
            <w:r w:rsidRPr="00767544">
              <w:rPr>
                <w:rFonts w:ascii="Arial" w:hAnsi="Arial" w:cs="Arial"/>
                <w:color w:val="008000"/>
                <w:lang w:val="en-GB"/>
              </w:rPr>
              <w:t>A</w:t>
            </w:r>
            <w:r w:rsidRPr="00767544">
              <w:rPr>
                <w:rFonts w:ascii="Arial" w:hAnsi="Arial" w:cs="Arial"/>
                <w:color w:val="FF0000"/>
                <w:lang w:val="en-GB"/>
              </w:rPr>
              <w:t>G</w:t>
            </w:r>
            <w:r w:rsidRPr="00767544">
              <w:rPr>
                <w:rFonts w:ascii="Arial" w:hAnsi="Arial" w:cs="Arial"/>
                <w:lang w:val="en-GB"/>
              </w:rPr>
              <w:t>A</w:t>
            </w:r>
            <w:r w:rsidRPr="00767544">
              <w:rPr>
                <w:rFonts w:ascii="Arial" w:hAnsi="Arial" w:cs="Arial"/>
                <w:color w:val="008000"/>
                <w:lang w:val="en-GB"/>
              </w:rPr>
              <w:t>G</w:t>
            </w:r>
          </w:p>
        </w:tc>
        <w:tc>
          <w:tcPr>
            <w:tcW w:w="617" w:type="dxa"/>
            <w:tcBorders>
              <w:top w:val="nil"/>
              <w:left w:val="nil"/>
              <w:bottom w:val="nil"/>
              <w:right w:val="nil"/>
            </w:tcBorders>
            <w:shd w:val="clear" w:color="auto" w:fill="auto"/>
            <w:noWrap/>
            <w:hideMark/>
          </w:tcPr>
          <w:p w14:paraId="0E36ABD1" w14:textId="77777777" w:rsidR="00B67CD5" w:rsidRPr="00767544" w:rsidRDefault="00B67CD5" w:rsidP="00122425">
            <w:pPr>
              <w:rPr>
                <w:rFonts w:ascii="Arial" w:hAnsi="Arial" w:cs="Arial"/>
              </w:rPr>
            </w:pPr>
          </w:p>
        </w:tc>
        <w:tc>
          <w:tcPr>
            <w:tcW w:w="222" w:type="dxa"/>
            <w:tcBorders>
              <w:top w:val="nil"/>
              <w:left w:val="nil"/>
              <w:bottom w:val="nil"/>
              <w:right w:val="nil"/>
            </w:tcBorders>
            <w:shd w:val="clear" w:color="auto" w:fill="auto"/>
            <w:noWrap/>
            <w:hideMark/>
          </w:tcPr>
          <w:p w14:paraId="626A3628" w14:textId="77777777" w:rsidR="00B67CD5" w:rsidRPr="00767544" w:rsidRDefault="00B67CD5" w:rsidP="00122425"/>
        </w:tc>
        <w:tc>
          <w:tcPr>
            <w:tcW w:w="1005" w:type="dxa"/>
            <w:tcBorders>
              <w:top w:val="nil"/>
              <w:left w:val="single" w:sz="4" w:space="0" w:color="auto"/>
              <w:bottom w:val="single" w:sz="4" w:space="0" w:color="auto"/>
              <w:right w:val="single" w:sz="4" w:space="0" w:color="auto"/>
            </w:tcBorders>
            <w:shd w:val="clear" w:color="auto" w:fill="auto"/>
            <w:noWrap/>
            <w:hideMark/>
          </w:tcPr>
          <w:p w14:paraId="1FAC9671" w14:textId="77777777" w:rsidR="00B67CD5" w:rsidRPr="00767544" w:rsidRDefault="00B67CD5" w:rsidP="00122425">
            <w:pPr>
              <w:rPr>
                <w:rFonts w:ascii="Arial" w:hAnsi="Arial" w:cs="Arial"/>
              </w:rPr>
            </w:pPr>
            <w:r w:rsidRPr="00767544">
              <w:rPr>
                <w:rFonts w:ascii="Arial" w:hAnsi="Arial" w:cs="Arial"/>
                <w:lang w:val="en-GB"/>
              </w:rPr>
              <w:t>422</w:t>
            </w:r>
          </w:p>
        </w:tc>
        <w:tc>
          <w:tcPr>
            <w:tcW w:w="1350" w:type="dxa"/>
            <w:tcBorders>
              <w:top w:val="nil"/>
              <w:left w:val="nil"/>
              <w:bottom w:val="single" w:sz="4" w:space="0" w:color="auto"/>
              <w:right w:val="single" w:sz="4" w:space="0" w:color="auto"/>
            </w:tcBorders>
            <w:shd w:val="clear" w:color="auto" w:fill="auto"/>
            <w:noWrap/>
            <w:hideMark/>
          </w:tcPr>
          <w:p w14:paraId="3B1434D5" w14:textId="77777777" w:rsidR="00B67CD5" w:rsidRPr="00767544" w:rsidRDefault="00B67CD5" w:rsidP="00122425">
            <w:pPr>
              <w:rPr>
                <w:rFonts w:ascii="Arial" w:hAnsi="Arial" w:cs="Arial"/>
                <w:color w:val="FF0000"/>
              </w:rPr>
            </w:pPr>
            <w:r w:rsidRPr="00767544">
              <w:rPr>
                <w:rFonts w:ascii="Arial" w:hAnsi="Arial" w:cs="Arial"/>
                <w:color w:val="FF0000"/>
                <w:lang w:val="en-GB"/>
              </w:rPr>
              <w:t>UAC</w:t>
            </w:r>
            <w:r w:rsidRPr="00767544">
              <w:rPr>
                <w:rFonts w:ascii="Arial" w:hAnsi="Arial" w:cs="Arial"/>
                <w:color w:val="008000"/>
                <w:lang w:val="en-GB"/>
              </w:rPr>
              <w:t>A</w:t>
            </w:r>
            <w:r w:rsidRPr="00767544">
              <w:rPr>
                <w:rFonts w:ascii="Arial" w:hAnsi="Arial" w:cs="Arial"/>
                <w:lang w:val="en-GB"/>
              </w:rPr>
              <w:t>A</w:t>
            </w:r>
            <w:r w:rsidRPr="00767544">
              <w:rPr>
                <w:rFonts w:ascii="Arial" w:hAnsi="Arial" w:cs="Arial"/>
                <w:color w:val="FF6600"/>
                <w:lang w:val="en-GB"/>
              </w:rPr>
              <w:t>G</w:t>
            </w:r>
            <w:r w:rsidRPr="00767544">
              <w:rPr>
                <w:rFonts w:ascii="Arial" w:hAnsi="Arial" w:cs="Arial"/>
                <w:color w:val="FF0000"/>
                <w:lang w:val="en-GB"/>
              </w:rPr>
              <w:t>U</w:t>
            </w:r>
          </w:p>
        </w:tc>
        <w:tc>
          <w:tcPr>
            <w:tcW w:w="1350" w:type="dxa"/>
            <w:tcBorders>
              <w:top w:val="nil"/>
              <w:left w:val="nil"/>
              <w:bottom w:val="single" w:sz="4" w:space="0" w:color="auto"/>
              <w:right w:val="single" w:sz="4" w:space="0" w:color="auto"/>
            </w:tcBorders>
            <w:shd w:val="clear" w:color="auto" w:fill="auto"/>
            <w:noWrap/>
            <w:hideMark/>
          </w:tcPr>
          <w:p w14:paraId="113BA9AC" w14:textId="77777777" w:rsidR="00B67CD5" w:rsidRPr="00767544" w:rsidRDefault="00B67CD5" w:rsidP="00122425">
            <w:pPr>
              <w:rPr>
                <w:rFonts w:ascii="Arial" w:hAnsi="Arial" w:cs="Arial"/>
                <w:color w:val="FF0000"/>
              </w:rPr>
            </w:pPr>
            <w:r w:rsidRPr="00767544">
              <w:rPr>
                <w:rFonts w:ascii="Arial" w:hAnsi="Arial" w:cs="Arial"/>
                <w:color w:val="FF0000"/>
                <w:lang w:val="en-GB"/>
              </w:rPr>
              <w:t>UAC</w:t>
            </w:r>
            <w:r w:rsidRPr="00767544">
              <w:rPr>
                <w:rFonts w:ascii="Arial" w:hAnsi="Arial" w:cs="Arial"/>
                <w:color w:val="FF6600"/>
                <w:lang w:val="en-GB"/>
              </w:rPr>
              <w:t>A</w:t>
            </w:r>
            <w:r w:rsidRPr="00767544">
              <w:rPr>
                <w:rFonts w:ascii="Arial" w:hAnsi="Arial" w:cs="Arial"/>
                <w:color w:val="FF0000"/>
                <w:lang w:val="en-GB"/>
              </w:rPr>
              <w:t>AGU</w:t>
            </w:r>
          </w:p>
        </w:tc>
        <w:tc>
          <w:tcPr>
            <w:tcW w:w="579" w:type="dxa"/>
            <w:tcBorders>
              <w:top w:val="nil"/>
              <w:left w:val="nil"/>
              <w:bottom w:val="nil"/>
              <w:right w:val="nil"/>
            </w:tcBorders>
            <w:shd w:val="clear" w:color="auto" w:fill="auto"/>
            <w:noWrap/>
            <w:hideMark/>
          </w:tcPr>
          <w:p w14:paraId="38E8DA3E" w14:textId="77777777" w:rsidR="00B67CD5" w:rsidRPr="00767544" w:rsidRDefault="00B67CD5" w:rsidP="00122425">
            <w:pPr>
              <w:rPr>
                <w:rFonts w:ascii="Arial" w:hAnsi="Arial" w:cs="Arial"/>
                <w:color w:val="FF0000"/>
              </w:rPr>
            </w:pPr>
          </w:p>
        </w:tc>
      </w:tr>
      <w:tr w:rsidR="00B67CD5" w:rsidRPr="005E4130" w14:paraId="75ED793E" w14:textId="77777777" w:rsidTr="00122425">
        <w:trPr>
          <w:trHeight w:val="255"/>
        </w:trPr>
        <w:tc>
          <w:tcPr>
            <w:tcW w:w="1005" w:type="dxa"/>
            <w:tcBorders>
              <w:top w:val="nil"/>
              <w:left w:val="single" w:sz="4" w:space="0" w:color="auto"/>
              <w:bottom w:val="single" w:sz="4" w:space="0" w:color="auto"/>
              <w:right w:val="single" w:sz="4" w:space="0" w:color="auto"/>
            </w:tcBorders>
            <w:shd w:val="clear" w:color="auto" w:fill="auto"/>
            <w:noWrap/>
            <w:hideMark/>
          </w:tcPr>
          <w:p w14:paraId="757D2AE8" w14:textId="77777777" w:rsidR="00B67CD5" w:rsidRPr="00767544" w:rsidRDefault="00B67CD5" w:rsidP="00122425">
            <w:pPr>
              <w:rPr>
                <w:rFonts w:ascii="Arial" w:hAnsi="Arial" w:cs="Arial"/>
              </w:rPr>
            </w:pPr>
            <w:r w:rsidRPr="00767544">
              <w:rPr>
                <w:rFonts w:ascii="Arial" w:hAnsi="Arial" w:cs="Arial"/>
                <w:lang w:val="en-GB"/>
              </w:rPr>
              <w:t>734</w:t>
            </w:r>
          </w:p>
        </w:tc>
        <w:tc>
          <w:tcPr>
            <w:tcW w:w="1278" w:type="dxa"/>
            <w:tcBorders>
              <w:top w:val="nil"/>
              <w:left w:val="nil"/>
              <w:bottom w:val="single" w:sz="4" w:space="0" w:color="auto"/>
              <w:right w:val="single" w:sz="4" w:space="0" w:color="auto"/>
            </w:tcBorders>
            <w:shd w:val="clear" w:color="auto" w:fill="auto"/>
            <w:noWrap/>
            <w:hideMark/>
          </w:tcPr>
          <w:p w14:paraId="5DE409A1" w14:textId="77777777" w:rsidR="00B67CD5" w:rsidRPr="00767544" w:rsidRDefault="00B67CD5" w:rsidP="00122425">
            <w:pPr>
              <w:rPr>
                <w:rFonts w:ascii="Arial" w:hAnsi="Arial" w:cs="Arial"/>
                <w:color w:val="FF0000"/>
              </w:rPr>
            </w:pPr>
            <w:r w:rsidRPr="00767544">
              <w:rPr>
                <w:rFonts w:ascii="Arial" w:hAnsi="Arial" w:cs="Arial"/>
                <w:color w:val="FF0000"/>
                <w:lang w:val="en-GB"/>
              </w:rPr>
              <w:t>U</w:t>
            </w:r>
            <w:r w:rsidRPr="00767544">
              <w:rPr>
                <w:rFonts w:ascii="Arial" w:hAnsi="Arial" w:cs="Arial"/>
                <w:color w:val="FF6600"/>
                <w:lang w:val="en-GB"/>
              </w:rPr>
              <w:t>A</w:t>
            </w:r>
            <w:r w:rsidRPr="00767544">
              <w:rPr>
                <w:rFonts w:ascii="Arial" w:hAnsi="Arial" w:cs="Arial"/>
                <w:color w:val="FF0000"/>
                <w:lang w:val="en-GB"/>
              </w:rPr>
              <w:t>A</w:t>
            </w:r>
            <w:r w:rsidRPr="00767544">
              <w:rPr>
                <w:rFonts w:ascii="Arial" w:hAnsi="Arial" w:cs="Arial"/>
                <w:color w:val="FF6600"/>
                <w:lang w:val="en-GB"/>
              </w:rPr>
              <w:t>G</w:t>
            </w:r>
            <w:r w:rsidRPr="00767544">
              <w:rPr>
                <w:rFonts w:ascii="Arial" w:hAnsi="Arial" w:cs="Arial"/>
                <w:color w:val="008000"/>
                <w:lang w:val="en-GB"/>
              </w:rPr>
              <w:t>C</w:t>
            </w:r>
            <w:r w:rsidRPr="00767544">
              <w:rPr>
                <w:rFonts w:ascii="Arial" w:hAnsi="Arial" w:cs="Arial"/>
                <w:color w:val="FF6600"/>
                <w:lang w:val="en-GB"/>
              </w:rPr>
              <w:t>G</w:t>
            </w:r>
            <w:r w:rsidRPr="00767544">
              <w:rPr>
                <w:rFonts w:ascii="Arial" w:hAnsi="Arial" w:cs="Arial"/>
                <w:lang w:val="en-GB"/>
              </w:rPr>
              <w:t>G</w:t>
            </w:r>
          </w:p>
        </w:tc>
        <w:tc>
          <w:tcPr>
            <w:tcW w:w="1278" w:type="dxa"/>
            <w:tcBorders>
              <w:top w:val="nil"/>
              <w:left w:val="nil"/>
              <w:bottom w:val="single" w:sz="4" w:space="0" w:color="auto"/>
              <w:right w:val="single" w:sz="4" w:space="0" w:color="auto"/>
            </w:tcBorders>
            <w:shd w:val="clear" w:color="auto" w:fill="auto"/>
            <w:noWrap/>
            <w:hideMark/>
          </w:tcPr>
          <w:p w14:paraId="10524F5D" w14:textId="77777777" w:rsidR="00B67CD5" w:rsidRPr="00767544" w:rsidRDefault="00B67CD5" w:rsidP="00122425">
            <w:pPr>
              <w:rPr>
                <w:rFonts w:ascii="Arial" w:hAnsi="Arial" w:cs="Arial"/>
                <w:color w:val="FF0000"/>
              </w:rPr>
            </w:pPr>
            <w:r w:rsidRPr="00767544">
              <w:rPr>
                <w:rFonts w:ascii="Arial" w:hAnsi="Arial" w:cs="Arial"/>
                <w:color w:val="FF0000"/>
                <w:lang w:val="en-GB"/>
              </w:rPr>
              <w:t>U</w:t>
            </w:r>
            <w:r w:rsidRPr="00767544">
              <w:rPr>
                <w:rFonts w:ascii="Arial" w:hAnsi="Arial" w:cs="Arial"/>
                <w:color w:val="FF6600"/>
                <w:lang w:val="en-GB"/>
              </w:rPr>
              <w:t>AA</w:t>
            </w:r>
            <w:r w:rsidRPr="00767544">
              <w:rPr>
                <w:rFonts w:ascii="Arial" w:hAnsi="Arial" w:cs="Arial"/>
                <w:lang w:val="en-GB"/>
              </w:rPr>
              <w:t>G</w:t>
            </w:r>
            <w:r w:rsidRPr="00767544">
              <w:rPr>
                <w:rFonts w:ascii="Arial" w:hAnsi="Arial" w:cs="Arial"/>
                <w:color w:val="008000"/>
                <w:lang w:val="en-GB"/>
              </w:rPr>
              <w:t>C</w:t>
            </w:r>
            <w:r w:rsidRPr="00767544">
              <w:rPr>
                <w:rFonts w:ascii="Arial" w:hAnsi="Arial" w:cs="Arial"/>
                <w:color w:val="FF0000"/>
                <w:lang w:val="en-GB"/>
              </w:rPr>
              <w:t>G</w:t>
            </w:r>
            <w:r w:rsidRPr="00767544">
              <w:rPr>
                <w:rFonts w:ascii="Arial" w:hAnsi="Arial" w:cs="Arial"/>
                <w:color w:val="008000"/>
                <w:lang w:val="en-GB"/>
              </w:rPr>
              <w:t>G</w:t>
            </w:r>
          </w:p>
        </w:tc>
        <w:tc>
          <w:tcPr>
            <w:tcW w:w="617" w:type="dxa"/>
            <w:tcBorders>
              <w:top w:val="nil"/>
              <w:left w:val="nil"/>
              <w:bottom w:val="single" w:sz="4" w:space="0" w:color="auto"/>
              <w:right w:val="nil"/>
            </w:tcBorders>
            <w:shd w:val="clear" w:color="auto" w:fill="auto"/>
            <w:noWrap/>
            <w:hideMark/>
          </w:tcPr>
          <w:p w14:paraId="40BB6F83" w14:textId="77777777" w:rsidR="00B67CD5" w:rsidRPr="00767544" w:rsidRDefault="00B67CD5" w:rsidP="00122425">
            <w:pPr>
              <w:rPr>
                <w:rFonts w:ascii="Arial" w:hAnsi="Arial" w:cs="Arial"/>
                <w:color w:val="FF0000"/>
              </w:rPr>
            </w:pPr>
          </w:p>
        </w:tc>
        <w:tc>
          <w:tcPr>
            <w:tcW w:w="222" w:type="dxa"/>
            <w:tcBorders>
              <w:top w:val="nil"/>
              <w:left w:val="nil"/>
              <w:bottom w:val="nil"/>
              <w:right w:val="nil"/>
            </w:tcBorders>
            <w:shd w:val="clear" w:color="auto" w:fill="auto"/>
            <w:noWrap/>
            <w:hideMark/>
          </w:tcPr>
          <w:p w14:paraId="71B1CE6D" w14:textId="77777777" w:rsidR="00B67CD5" w:rsidRPr="00767544" w:rsidRDefault="00B67CD5" w:rsidP="00122425"/>
        </w:tc>
        <w:tc>
          <w:tcPr>
            <w:tcW w:w="1005" w:type="dxa"/>
            <w:tcBorders>
              <w:top w:val="nil"/>
              <w:left w:val="single" w:sz="4" w:space="0" w:color="auto"/>
              <w:bottom w:val="single" w:sz="4" w:space="0" w:color="auto"/>
              <w:right w:val="single" w:sz="4" w:space="0" w:color="auto"/>
            </w:tcBorders>
            <w:shd w:val="clear" w:color="000000" w:fill="D9D9D9"/>
            <w:noWrap/>
            <w:hideMark/>
          </w:tcPr>
          <w:p w14:paraId="4D4923A2" w14:textId="77777777" w:rsidR="00B67CD5" w:rsidRPr="00767544" w:rsidRDefault="00B67CD5" w:rsidP="00122425">
            <w:pPr>
              <w:rPr>
                <w:rFonts w:ascii="Arial" w:hAnsi="Arial" w:cs="Arial"/>
                <w:b/>
                <w:bCs/>
              </w:rPr>
            </w:pPr>
            <w:r w:rsidRPr="00767544">
              <w:rPr>
                <w:rFonts w:ascii="Arial" w:hAnsi="Arial" w:cs="Arial"/>
                <w:b/>
                <w:bCs/>
                <w:lang w:val="en-GB"/>
              </w:rPr>
              <w:t>474</w:t>
            </w:r>
          </w:p>
        </w:tc>
        <w:tc>
          <w:tcPr>
            <w:tcW w:w="1350" w:type="dxa"/>
            <w:tcBorders>
              <w:top w:val="nil"/>
              <w:left w:val="nil"/>
              <w:bottom w:val="single" w:sz="4" w:space="0" w:color="auto"/>
              <w:right w:val="single" w:sz="4" w:space="0" w:color="auto"/>
            </w:tcBorders>
            <w:shd w:val="clear" w:color="000000" w:fill="D9D9D9"/>
            <w:noWrap/>
            <w:hideMark/>
          </w:tcPr>
          <w:p w14:paraId="09E8D765" w14:textId="77777777" w:rsidR="00B67CD5" w:rsidRPr="00767544" w:rsidRDefault="00B67CD5" w:rsidP="00122425">
            <w:pPr>
              <w:rPr>
                <w:rFonts w:ascii="Arial" w:hAnsi="Arial" w:cs="Arial"/>
              </w:rPr>
            </w:pPr>
            <w:r w:rsidRPr="00767544">
              <w:rPr>
                <w:rFonts w:ascii="Arial" w:hAnsi="Arial" w:cs="Arial"/>
                <w:lang w:val="en-GB"/>
              </w:rPr>
              <w:t>UUG</w:t>
            </w:r>
            <w:r w:rsidRPr="00767544">
              <w:rPr>
                <w:rFonts w:ascii="Arial" w:hAnsi="Arial" w:cs="Arial"/>
                <w:color w:val="FF0000"/>
                <w:lang w:val="en-GB"/>
              </w:rPr>
              <w:t>AA</w:t>
            </w:r>
            <w:r w:rsidRPr="00767544">
              <w:rPr>
                <w:rFonts w:ascii="Arial" w:hAnsi="Arial" w:cs="Arial"/>
                <w:color w:val="FF6600"/>
                <w:lang w:val="en-GB"/>
              </w:rPr>
              <w:t>AUC</w:t>
            </w:r>
          </w:p>
        </w:tc>
        <w:tc>
          <w:tcPr>
            <w:tcW w:w="1350" w:type="dxa"/>
            <w:tcBorders>
              <w:top w:val="nil"/>
              <w:left w:val="nil"/>
              <w:bottom w:val="single" w:sz="4" w:space="0" w:color="auto"/>
              <w:right w:val="single" w:sz="4" w:space="0" w:color="auto"/>
            </w:tcBorders>
            <w:shd w:val="clear" w:color="000000" w:fill="D9D9D9"/>
            <w:noWrap/>
            <w:hideMark/>
          </w:tcPr>
          <w:p w14:paraId="449BF37D" w14:textId="77777777" w:rsidR="00B67CD5" w:rsidRPr="00767544" w:rsidRDefault="00B67CD5" w:rsidP="00122425">
            <w:pPr>
              <w:rPr>
                <w:rFonts w:ascii="Arial" w:hAnsi="Arial" w:cs="Arial"/>
                <w:color w:val="FF6600"/>
              </w:rPr>
            </w:pPr>
            <w:r w:rsidRPr="00767544">
              <w:rPr>
                <w:rFonts w:ascii="Arial" w:hAnsi="Arial" w:cs="Arial"/>
                <w:color w:val="FF6600"/>
                <w:lang w:val="en-GB"/>
              </w:rPr>
              <w:t>U</w:t>
            </w:r>
            <w:r w:rsidRPr="00767544">
              <w:rPr>
                <w:rFonts w:ascii="Arial" w:hAnsi="Arial" w:cs="Arial"/>
                <w:lang w:val="en-GB"/>
              </w:rPr>
              <w:t>UGA</w:t>
            </w:r>
            <w:r w:rsidRPr="00767544">
              <w:rPr>
                <w:rFonts w:ascii="Arial" w:hAnsi="Arial" w:cs="Arial"/>
                <w:color w:val="FF0000"/>
                <w:lang w:val="en-GB"/>
              </w:rPr>
              <w:t>A</w:t>
            </w:r>
            <w:r w:rsidRPr="00767544">
              <w:rPr>
                <w:rFonts w:ascii="Arial" w:hAnsi="Arial" w:cs="Arial"/>
                <w:color w:val="FF6600"/>
                <w:lang w:val="en-GB"/>
              </w:rPr>
              <w:t>AU</w:t>
            </w:r>
            <w:r w:rsidRPr="00767544">
              <w:rPr>
                <w:rFonts w:ascii="Arial" w:hAnsi="Arial" w:cs="Arial"/>
                <w:color w:val="FF0000"/>
                <w:lang w:val="en-GB"/>
              </w:rPr>
              <w:t>C</w:t>
            </w:r>
          </w:p>
        </w:tc>
        <w:tc>
          <w:tcPr>
            <w:tcW w:w="579" w:type="dxa"/>
            <w:tcBorders>
              <w:top w:val="nil"/>
              <w:left w:val="nil"/>
              <w:bottom w:val="nil"/>
              <w:right w:val="nil"/>
            </w:tcBorders>
            <w:shd w:val="clear" w:color="auto" w:fill="auto"/>
            <w:noWrap/>
            <w:hideMark/>
          </w:tcPr>
          <w:p w14:paraId="2DD8EC49" w14:textId="77777777" w:rsidR="00B67CD5" w:rsidRPr="00767544" w:rsidRDefault="00B67CD5" w:rsidP="00122425">
            <w:pPr>
              <w:rPr>
                <w:rFonts w:ascii="Arial" w:hAnsi="Arial" w:cs="Arial"/>
                <w:b/>
                <w:bCs/>
                <w:color w:val="FF6600"/>
              </w:rPr>
            </w:pPr>
          </w:p>
        </w:tc>
      </w:tr>
      <w:tr w:rsidR="00B67CD5" w:rsidRPr="005E4130" w14:paraId="7B66D76D" w14:textId="77777777" w:rsidTr="00122425">
        <w:trPr>
          <w:trHeight w:val="255"/>
        </w:trPr>
        <w:tc>
          <w:tcPr>
            <w:tcW w:w="1005" w:type="dxa"/>
            <w:tcBorders>
              <w:top w:val="nil"/>
              <w:left w:val="single" w:sz="4" w:space="0" w:color="auto"/>
              <w:bottom w:val="single" w:sz="4" w:space="0" w:color="auto"/>
              <w:right w:val="single" w:sz="4" w:space="0" w:color="auto"/>
            </w:tcBorders>
            <w:shd w:val="clear" w:color="000000" w:fill="D9D9D9"/>
            <w:noWrap/>
            <w:hideMark/>
          </w:tcPr>
          <w:p w14:paraId="32513FBA" w14:textId="77777777" w:rsidR="00B67CD5" w:rsidRPr="00767544" w:rsidRDefault="00B67CD5" w:rsidP="00122425">
            <w:pPr>
              <w:rPr>
                <w:rFonts w:ascii="Arial" w:hAnsi="Arial" w:cs="Arial"/>
                <w:b/>
                <w:bCs/>
              </w:rPr>
            </w:pPr>
            <w:r w:rsidRPr="00767544">
              <w:rPr>
                <w:rFonts w:ascii="Arial" w:hAnsi="Arial" w:cs="Arial"/>
                <w:b/>
                <w:bCs/>
                <w:lang w:val="en-GB"/>
              </w:rPr>
              <w:t>768</w:t>
            </w:r>
          </w:p>
        </w:tc>
        <w:tc>
          <w:tcPr>
            <w:tcW w:w="1278" w:type="dxa"/>
            <w:tcBorders>
              <w:top w:val="nil"/>
              <w:left w:val="nil"/>
              <w:bottom w:val="single" w:sz="4" w:space="0" w:color="auto"/>
              <w:right w:val="single" w:sz="4" w:space="0" w:color="auto"/>
            </w:tcBorders>
            <w:shd w:val="clear" w:color="000000" w:fill="D9D9D9"/>
            <w:noWrap/>
            <w:hideMark/>
          </w:tcPr>
          <w:p w14:paraId="72069450" w14:textId="77777777" w:rsidR="00B67CD5" w:rsidRPr="00767544" w:rsidRDefault="00B67CD5" w:rsidP="00122425">
            <w:pPr>
              <w:rPr>
                <w:rFonts w:ascii="Arial" w:hAnsi="Arial" w:cs="Arial"/>
                <w:color w:val="008000"/>
              </w:rPr>
            </w:pPr>
            <w:r w:rsidRPr="00767544">
              <w:rPr>
                <w:rFonts w:ascii="Arial" w:hAnsi="Arial" w:cs="Arial"/>
                <w:color w:val="008000"/>
                <w:lang w:val="en-GB"/>
              </w:rPr>
              <w:t>U</w:t>
            </w:r>
            <w:r w:rsidRPr="00767544">
              <w:rPr>
                <w:rFonts w:ascii="Arial" w:hAnsi="Arial" w:cs="Arial"/>
                <w:lang w:val="en-GB"/>
              </w:rPr>
              <w:t>G</w:t>
            </w:r>
            <w:r w:rsidRPr="00767544">
              <w:rPr>
                <w:rFonts w:ascii="Arial" w:hAnsi="Arial" w:cs="Arial"/>
                <w:color w:val="008000"/>
                <w:lang w:val="en-GB"/>
              </w:rPr>
              <w:t>A</w:t>
            </w:r>
            <w:r w:rsidRPr="00767544">
              <w:rPr>
                <w:rFonts w:ascii="Arial" w:hAnsi="Arial" w:cs="Arial"/>
                <w:color w:val="FF0000"/>
                <w:lang w:val="en-GB"/>
              </w:rPr>
              <w:t>AGA</w:t>
            </w:r>
            <w:r w:rsidRPr="00767544">
              <w:rPr>
                <w:rFonts w:ascii="Arial" w:hAnsi="Arial" w:cs="Arial"/>
                <w:lang w:val="en-GB"/>
              </w:rPr>
              <w:t>A</w:t>
            </w:r>
          </w:p>
        </w:tc>
        <w:tc>
          <w:tcPr>
            <w:tcW w:w="1278" w:type="dxa"/>
            <w:tcBorders>
              <w:top w:val="nil"/>
              <w:left w:val="nil"/>
              <w:bottom w:val="single" w:sz="4" w:space="0" w:color="auto"/>
              <w:right w:val="single" w:sz="4" w:space="0" w:color="auto"/>
            </w:tcBorders>
            <w:shd w:val="clear" w:color="000000" w:fill="D9D9D9"/>
            <w:noWrap/>
            <w:hideMark/>
          </w:tcPr>
          <w:p w14:paraId="0174C7CA" w14:textId="77777777" w:rsidR="00B67CD5" w:rsidRPr="00767544" w:rsidRDefault="00B67CD5" w:rsidP="00122425">
            <w:pPr>
              <w:rPr>
                <w:rFonts w:ascii="Arial" w:hAnsi="Arial" w:cs="Arial"/>
                <w:color w:val="008000"/>
              </w:rPr>
            </w:pPr>
            <w:r w:rsidRPr="00767544">
              <w:rPr>
                <w:rFonts w:ascii="Arial" w:hAnsi="Arial" w:cs="Arial"/>
                <w:color w:val="008000"/>
                <w:lang w:val="en-GB"/>
              </w:rPr>
              <w:t>U</w:t>
            </w:r>
            <w:r w:rsidRPr="00767544">
              <w:rPr>
                <w:rFonts w:ascii="Arial" w:hAnsi="Arial" w:cs="Arial"/>
                <w:lang w:val="en-GB"/>
              </w:rPr>
              <w:t>GA</w:t>
            </w:r>
            <w:r w:rsidRPr="00767544">
              <w:rPr>
                <w:rFonts w:ascii="Arial" w:hAnsi="Arial" w:cs="Arial"/>
                <w:color w:val="FF6600"/>
                <w:lang w:val="en-GB"/>
              </w:rPr>
              <w:t>A</w:t>
            </w:r>
            <w:r w:rsidRPr="00767544">
              <w:rPr>
                <w:rFonts w:ascii="Arial" w:hAnsi="Arial" w:cs="Arial"/>
                <w:color w:val="FF0000"/>
                <w:lang w:val="en-GB"/>
              </w:rPr>
              <w:t>G</w:t>
            </w:r>
            <w:r w:rsidRPr="00767544">
              <w:rPr>
                <w:rFonts w:ascii="Arial" w:hAnsi="Arial" w:cs="Arial"/>
                <w:lang w:val="en-GB"/>
              </w:rPr>
              <w:t>A</w:t>
            </w:r>
            <w:r w:rsidRPr="00767544">
              <w:rPr>
                <w:rFonts w:ascii="Arial" w:hAnsi="Arial" w:cs="Arial"/>
                <w:color w:val="FF6600"/>
                <w:lang w:val="en-GB"/>
              </w:rPr>
              <w:t>A</w:t>
            </w:r>
          </w:p>
        </w:tc>
        <w:tc>
          <w:tcPr>
            <w:tcW w:w="617" w:type="dxa"/>
            <w:tcBorders>
              <w:top w:val="single" w:sz="4" w:space="0" w:color="auto"/>
              <w:left w:val="nil"/>
              <w:bottom w:val="single" w:sz="4" w:space="0" w:color="auto"/>
              <w:right w:val="single" w:sz="4" w:space="0" w:color="auto"/>
            </w:tcBorders>
            <w:shd w:val="clear" w:color="auto" w:fill="auto"/>
            <w:noWrap/>
            <w:hideMark/>
          </w:tcPr>
          <w:p w14:paraId="78213445" w14:textId="77777777" w:rsidR="00B67CD5" w:rsidRPr="00767544" w:rsidRDefault="00B67CD5" w:rsidP="00122425">
            <w:pPr>
              <w:rPr>
                <w:rFonts w:ascii="Arial" w:hAnsi="Arial" w:cs="Arial"/>
                <w:b/>
                <w:bCs/>
              </w:rPr>
            </w:pPr>
            <w:r w:rsidRPr="00767544">
              <w:rPr>
                <w:rFonts w:ascii="Arial" w:hAnsi="Arial" w:cs="Arial"/>
                <w:b/>
                <w:bCs/>
              </w:rPr>
              <w:t>BB2</w:t>
            </w:r>
          </w:p>
        </w:tc>
        <w:tc>
          <w:tcPr>
            <w:tcW w:w="222" w:type="dxa"/>
            <w:tcBorders>
              <w:top w:val="nil"/>
              <w:left w:val="single" w:sz="4" w:space="0" w:color="auto"/>
              <w:bottom w:val="nil"/>
              <w:right w:val="nil"/>
            </w:tcBorders>
            <w:shd w:val="clear" w:color="auto" w:fill="auto"/>
            <w:noWrap/>
            <w:hideMark/>
          </w:tcPr>
          <w:p w14:paraId="2CDF3B7F" w14:textId="77777777" w:rsidR="00B67CD5" w:rsidRPr="00767544" w:rsidRDefault="00B67CD5" w:rsidP="00122425">
            <w:pPr>
              <w:rPr>
                <w:rFonts w:ascii="Arial" w:hAnsi="Arial" w:cs="Arial"/>
                <w:b/>
                <w:bCs/>
              </w:rPr>
            </w:pPr>
          </w:p>
        </w:tc>
        <w:tc>
          <w:tcPr>
            <w:tcW w:w="1005" w:type="dxa"/>
            <w:tcBorders>
              <w:top w:val="nil"/>
              <w:left w:val="single" w:sz="4" w:space="0" w:color="auto"/>
              <w:bottom w:val="single" w:sz="4" w:space="0" w:color="auto"/>
              <w:right w:val="single" w:sz="4" w:space="0" w:color="auto"/>
            </w:tcBorders>
            <w:shd w:val="clear" w:color="auto" w:fill="auto"/>
            <w:noWrap/>
            <w:hideMark/>
          </w:tcPr>
          <w:p w14:paraId="0AFA42E5" w14:textId="77777777" w:rsidR="00B67CD5" w:rsidRPr="00767544" w:rsidRDefault="00B67CD5" w:rsidP="00122425">
            <w:pPr>
              <w:rPr>
                <w:rFonts w:ascii="Arial" w:hAnsi="Arial" w:cs="Arial"/>
              </w:rPr>
            </w:pPr>
            <w:r w:rsidRPr="00767544">
              <w:rPr>
                <w:rFonts w:ascii="Arial" w:hAnsi="Arial" w:cs="Arial"/>
                <w:lang w:val="en-GB"/>
              </w:rPr>
              <w:t>490</w:t>
            </w:r>
          </w:p>
        </w:tc>
        <w:tc>
          <w:tcPr>
            <w:tcW w:w="1350" w:type="dxa"/>
            <w:tcBorders>
              <w:top w:val="nil"/>
              <w:left w:val="nil"/>
              <w:bottom w:val="single" w:sz="4" w:space="0" w:color="auto"/>
              <w:right w:val="single" w:sz="4" w:space="0" w:color="auto"/>
            </w:tcBorders>
            <w:shd w:val="clear" w:color="auto" w:fill="auto"/>
            <w:noWrap/>
            <w:hideMark/>
          </w:tcPr>
          <w:p w14:paraId="3DE4F0CE" w14:textId="77777777" w:rsidR="00B67CD5" w:rsidRPr="00767544" w:rsidRDefault="00B67CD5" w:rsidP="00122425">
            <w:pPr>
              <w:rPr>
                <w:rFonts w:ascii="Arial" w:hAnsi="Arial" w:cs="Arial"/>
                <w:color w:val="FF0000"/>
              </w:rPr>
            </w:pPr>
            <w:r w:rsidRPr="00767544">
              <w:rPr>
                <w:rFonts w:ascii="Arial" w:hAnsi="Arial" w:cs="Arial"/>
                <w:color w:val="FF0000"/>
                <w:lang w:val="en-GB"/>
              </w:rPr>
              <w:t>UA</w:t>
            </w:r>
            <w:r w:rsidRPr="00767544">
              <w:rPr>
                <w:rFonts w:ascii="Arial" w:hAnsi="Arial" w:cs="Arial"/>
                <w:color w:val="FF6600"/>
                <w:lang w:val="en-GB"/>
              </w:rPr>
              <w:t>A</w:t>
            </w:r>
            <w:r w:rsidRPr="00767544">
              <w:rPr>
                <w:rFonts w:ascii="Arial" w:hAnsi="Arial" w:cs="Arial"/>
                <w:color w:val="008000"/>
                <w:lang w:val="en-GB"/>
              </w:rPr>
              <w:t>A</w:t>
            </w:r>
            <w:r w:rsidRPr="00767544">
              <w:rPr>
                <w:rFonts w:ascii="Arial" w:hAnsi="Arial" w:cs="Arial"/>
                <w:color w:val="FF0000"/>
                <w:lang w:val="en-GB"/>
              </w:rPr>
              <w:t>C</w:t>
            </w:r>
            <w:r w:rsidRPr="00767544">
              <w:rPr>
                <w:rFonts w:ascii="Arial" w:hAnsi="Arial" w:cs="Arial"/>
                <w:color w:val="FF6600"/>
                <w:lang w:val="en-GB"/>
              </w:rPr>
              <w:t>U</w:t>
            </w:r>
            <w:r w:rsidRPr="00767544">
              <w:rPr>
                <w:rFonts w:ascii="Arial" w:hAnsi="Arial" w:cs="Arial"/>
                <w:color w:val="008000"/>
                <w:lang w:val="en-GB"/>
              </w:rPr>
              <w:t>A</w:t>
            </w:r>
          </w:p>
        </w:tc>
        <w:tc>
          <w:tcPr>
            <w:tcW w:w="1350" w:type="dxa"/>
            <w:tcBorders>
              <w:top w:val="nil"/>
              <w:left w:val="nil"/>
              <w:bottom w:val="single" w:sz="4" w:space="0" w:color="auto"/>
              <w:right w:val="single" w:sz="4" w:space="0" w:color="auto"/>
            </w:tcBorders>
            <w:shd w:val="clear" w:color="auto" w:fill="auto"/>
            <w:noWrap/>
            <w:hideMark/>
          </w:tcPr>
          <w:p w14:paraId="12F6EFB9" w14:textId="77777777" w:rsidR="00B67CD5" w:rsidRPr="00767544" w:rsidRDefault="00B67CD5" w:rsidP="00122425">
            <w:pPr>
              <w:rPr>
                <w:rFonts w:ascii="Arial" w:hAnsi="Arial" w:cs="Arial"/>
              </w:rPr>
            </w:pPr>
            <w:r w:rsidRPr="00767544">
              <w:rPr>
                <w:rFonts w:ascii="Arial" w:hAnsi="Arial" w:cs="Arial"/>
                <w:lang w:val="en-GB"/>
              </w:rPr>
              <w:t>U</w:t>
            </w:r>
            <w:r w:rsidRPr="00767544">
              <w:rPr>
                <w:rFonts w:ascii="Arial" w:hAnsi="Arial" w:cs="Arial"/>
                <w:color w:val="FF0000"/>
                <w:lang w:val="en-GB"/>
              </w:rPr>
              <w:t>A</w:t>
            </w:r>
            <w:r w:rsidRPr="00767544">
              <w:rPr>
                <w:rFonts w:ascii="Arial" w:hAnsi="Arial" w:cs="Arial"/>
                <w:color w:val="FF6600"/>
                <w:lang w:val="en-GB"/>
              </w:rPr>
              <w:t>A</w:t>
            </w:r>
            <w:r w:rsidRPr="00767544">
              <w:rPr>
                <w:rFonts w:ascii="Arial" w:hAnsi="Arial" w:cs="Arial"/>
                <w:lang w:val="en-GB"/>
              </w:rPr>
              <w:t>A</w:t>
            </w:r>
            <w:r w:rsidRPr="00767544">
              <w:rPr>
                <w:rFonts w:ascii="Arial" w:hAnsi="Arial" w:cs="Arial"/>
                <w:color w:val="008000"/>
                <w:lang w:val="en-GB"/>
              </w:rPr>
              <w:t>C</w:t>
            </w:r>
            <w:r w:rsidRPr="00767544">
              <w:rPr>
                <w:rFonts w:ascii="Arial" w:hAnsi="Arial" w:cs="Arial"/>
                <w:lang w:val="en-GB"/>
              </w:rPr>
              <w:t>UA</w:t>
            </w:r>
          </w:p>
        </w:tc>
        <w:tc>
          <w:tcPr>
            <w:tcW w:w="579" w:type="dxa"/>
            <w:tcBorders>
              <w:top w:val="nil"/>
              <w:left w:val="nil"/>
              <w:bottom w:val="nil"/>
              <w:right w:val="nil"/>
            </w:tcBorders>
            <w:shd w:val="clear" w:color="auto" w:fill="auto"/>
            <w:noWrap/>
            <w:hideMark/>
          </w:tcPr>
          <w:p w14:paraId="26573A5D" w14:textId="77777777" w:rsidR="00B67CD5" w:rsidRPr="00767544" w:rsidRDefault="00B67CD5" w:rsidP="00122425">
            <w:pPr>
              <w:rPr>
                <w:rFonts w:ascii="Arial" w:hAnsi="Arial" w:cs="Arial"/>
              </w:rPr>
            </w:pPr>
          </w:p>
        </w:tc>
      </w:tr>
      <w:tr w:rsidR="00B67CD5" w:rsidRPr="005E4130" w14:paraId="00CA92B8" w14:textId="77777777" w:rsidTr="00122425">
        <w:trPr>
          <w:trHeight w:val="255"/>
        </w:trPr>
        <w:tc>
          <w:tcPr>
            <w:tcW w:w="1005" w:type="dxa"/>
            <w:tcBorders>
              <w:top w:val="nil"/>
              <w:left w:val="nil"/>
              <w:bottom w:val="nil"/>
              <w:right w:val="nil"/>
            </w:tcBorders>
            <w:shd w:val="clear" w:color="auto" w:fill="auto"/>
            <w:noWrap/>
            <w:hideMark/>
          </w:tcPr>
          <w:p w14:paraId="3363620A" w14:textId="77777777" w:rsidR="00B67CD5" w:rsidRPr="00767544" w:rsidRDefault="00B67CD5" w:rsidP="00122425"/>
        </w:tc>
        <w:tc>
          <w:tcPr>
            <w:tcW w:w="1278" w:type="dxa"/>
            <w:tcBorders>
              <w:top w:val="nil"/>
              <w:left w:val="nil"/>
              <w:bottom w:val="nil"/>
              <w:right w:val="nil"/>
            </w:tcBorders>
            <w:shd w:val="clear" w:color="auto" w:fill="auto"/>
            <w:noWrap/>
            <w:hideMark/>
          </w:tcPr>
          <w:p w14:paraId="06B4F3C6" w14:textId="77777777" w:rsidR="00B67CD5" w:rsidRPr="00767544" w:rsidRDefault="00B67CD5" w:rsidP="00122425"/>
        </w:tc>
        <w:tc>
          <w:tcPr>
            <w:tcW w:w="1278" w:type="dxa"/>
            <w:tcBorders>
              <w:top w:val="nil"/>
              <w:left w:val="nil"/>
              <w:bottom w:val="nil"/>
              <w:right w:val="nil"/>
            </w:tcBorders>
            <w:shd w:val="clear" w:color="auto" w:fill="auto"/>
            <w:noWrap/>
            <w:hideMark/>
          </w:tcPr>
          <w:p w14:paraId="66F8BA1C" w14:textId="77777777" w:rsidR="00B67CD5" w:rsidRPr="00767544" w:rsidRDefault="00B67CD5" w:rsidP="00122425"/>
        </w:tc>
        <w:tc>
          <w:tcPr>
            <w:tcW w:w="617" w:type="dxa"/>
            <w:tcBorders>
              <w:top w:val="single" w:sz="4" w:space="0" w:color="auto"/>
              <w:left w:val="nil"/>
              <w:bottom w:val="nil"/>
              <w:right w:val="nil"/>
            </w:tcBorders>
            <w:shd w:val="clear" w:color="auto" w:fill="auto"/>
            <w:noWrap/>
            <w:hideMark/>
          </w:tcPr>
          <w:p w14:paraId="6F08B370" w14:textId="77777777" w:rsidR="00B67CD5" w:rsidRPr="00767544" w:rsidRDefault="00B67CD5" w:rsidP="00122425"/>
        </w:tc>
        <w:tc>
          <w:tcPr>
            <w:tcW w:w="222" w:type="dxa"/>
            <w:tcBorders>
              <w:top w:val="nil"/>
              <w:left w:val="nil"/>
              <w:bottom w:val="nil"/>
              <w:right w:val="nil"/>
            </w:tcBorders>
            <w:shd w:val="clear" w:color="auto" w:fill="auto"/>
            <w:noWrap/>
            <w:hideMark/>
          </w:tcPr>
          <w:p w14:paraId="3BD8C5C6" w14:textId="77777777" w:rsidR="00B67CD5" w:rsidRPr="00767544" w:rsidRDefault="00B67CD5" w:rsidP="00122425"/>
        </w:tc>
        <w:tc>
          <w:tcPr>
            <w:tcW w:w="1005" w:type="dxa"/>
            <w:tcBorders>
              <w:top w:val="nil"/>
              <w:left w:val="single" w:sz="4" w:space="0" w:color="auto"/>
              <w:bottom w:val="single" w:sz="4" w:space="0" w:color="auto"/>
              <w:right w:val="single" w:sz="4" w:space="0" w:color="auto"/>
            </w:tcBorders>
            <w:shd w:val="clear" w:color="auto" w:fill="auto"/>
            <w:noWrap/>
            <w:hideMark/>
          </w:tcPr>
          <w:p w14:paraId="062820F6" w14:textId="77777777" w:rsidR="00B67CD5" w:rsidRPr="00767544" w:rsidRDefault="00B67CD5" w:rsidP="00122425">
            <w:pPr>
              <w:rPr>
                <w:rFonts w:ascii="Arial" w:hAnsi="Arial" w:cs="Arial"/>
              </w:rPr>
            </w:pPr>
            <w:r w:rsidRPr="00767544">
              <w:rPr>
                <w:rFonts w:ascii="Arial" w:hAnsi="Arial" w:cs="Arial"/>
                <w:lang w:val="en-GB"/>
              </w:rPr>
              <w:t>631</w:t>
            </w:r>
          </w:p>
        </w:tc>
        <w:tc>
          <w:tcPr>
            <w:tcW w:w="1350" w:type="dxa"/>
            <w:tcBorders>
              <w:top w:val="nil"/>
              <w:left w:val="nil"/>
              <w:bottom w:val="single" w:sz="4" w:space="0" w:color="auto"/>
              <w:right w:val="single" w:sz="4" w:space="0" w:color="auto"/>
            </w:tcBorders>
            <w:shd w:val="clear" w:color="auto" w:fill="auto"/>
            <w:noWrap/>
            <w:hideMark/>
          </w:tcPr>
          <w:p w14:paraId="4C8543A6" w14:textId="77777777" w:rsidR="00B67CD5" w:rsidRPr="00767544" w:rsidRDefault="00B67CD5" w:rsidP="00122425">
            <w:pPr>
              <w:rPr>
                <w:rFonts w:ascii="Arial" w:hAnsi="Arial" w:cs="Arial"/>
              </w:rPr>
            </w:pPr>
            <w:r w:rsidRPr="00767544">
              <w:rPr>
                <w:rFonts w:ascii="Arial" w:hAnsi="Arial" w:cs="Arial"/>
                <w:lang w:val="en-GB"/>
              </w:rPr>
              <w:t>U</w:t>
            </w:r>
            <w:r w:rsidRPr="00767544">
              <w:rPr>
                <w:rFonts w:ascii="Arial" w:hAnsi="Arial" w:cs="Arial"/>
                <w:color w:val="FF0000"/>
                <w:lang w:val="en-GB"/>
              </w:rPr>
              <w:t>CC</w:t>
            </w:r>
            <w:r w:rsidRPr="00767544">
              <w:rPr>
                <w:rFonts w:ascii="Arial" w:hAnsi="Arial" w:cs="Arial"/>
                <w:lang w:val="en-GB"/>
              </w:rPr>
              <w:t>A</w:t>
            </w:r>
            <w:r w:rsidRPr="00767544">
              <w:rPr>
                <w:rFonts w:ascii="Arial" w:hAnsi="Arial" w:cs="Arial"/>
                <w:color w:val="FF0000"/>
                <w:lang w:val="en-GB"/>
              </w:rPr>
              <w:t>GGC</w:t>
            </w:r>
          </w:p>
        </w:tc>
        <w:tc>
          <w:tcPr>
            <w:tcW w:w="1350" w:type="dxa"/>
            <w:tcBorders>
              <w:top w:val="nil"/>
              <w:left w:val="nil"/>
              <w:bottom w:val="single" w:sz="4" w:space="0" w:color="auto"/>
              <w:right w:val="single" w:sz="4" w:space="0" w:color="auto"/>
            </w:tcBorders>
            <w:shd w:val="clear" w:color="auto" w:fill="auto"/>
            <w:noWrap/>
            <w:hideMark/>
          </w:tcPr>
          <w:p w14:paraId="2F811FAE" w14:textId="77777777" w:rsidR="00B67CD5" w:rsidRPr="00767544" w:rsidRDefault="00B67CD5" w:rsidP="00122425">
            <w:pPr>
              <w:rPr>
                <w:rFonts w:ascii="Arial" w:hAnsi="Arial" w:cs="Arial"/>
                <w:color w:val="FF6600"/>
              </w:rPr>
            </w:pPr>
            <w:r w:rsidRPr="00767544">
              <w:rPr>
                <w:rFonts w:ascii="Arial" w:hAnsi="Arial" w:cs="Arial"/>
                <w:color w:val="FF6600"/>
                <w:lang w:val="en-GB"/>
              </w:rPr>
              <w:t>U</w:t>
            </w:r>
            <w:r w:rsidRPr="00767544">
              <w:rPr>
                <w:rFonts w:ascii="Arial" w:hAnsi="Arial" w:cs="Arial"/>
                <w:color w:val="FF0000"/>
                <w:lang w:val="en-GB"/>
              </w:rPr>
              <w:t>C</w:t>
            </w:r>
            <w:r w:rsidRPr="00767544">
              <w:rPr>
                <w:rFonts w:ascii="Arial" w:hAnsi="Arial" w:cs="Arial"/>
                <w:color w:val="008000"/>
                <w:lang w:val="en-GB"/>
              </w:rPr>
              <w:t>C</w:t>
            </w:r>
            <w:r w:rsidRPr="00767544">
              <w:rPr>
                <w:rFonts w:ascii="Arial" w:hAnsi="Arial" w:cs="Arial"/>
                <w:color w:val="FF6600"/>
                <w:lang w:val="en-GB"/>
              </w:rPr>
              <w:t>AG</w:t>
            </w:r>
            <w:r w:rsidRPr="00767544">
              <w:rPr>
                <w:rFonts w:ascii="Arial" w:hAnsi="Arial" w:cs="Arial"/>
                <w:color w:val="008000"/>
                <w:lang w:val="en-GB"/>
              </w:rPr>
              <w:t>G</w:t>
            </w:r>
            <w:r w:rsidRPr="00767544">
              <w:rPr>
                <w:rFonts w:ascii="Arial" w:hAnsi="Arial" w:cs="Arial"/>
                <w:color w:val="FF0000"/>
                <w:lang w:val="en-GB"/>
              </w:rPr>
              <w:t>C</w:t>
            </w:r>
          </w:p>
        </w:tc>
        <w:tc>
          <w:tcPr>
            <w:tcW w:w="579" w:type="dxa"/>
            <w:tcBorders>
              <w:top w:val="nil"/>
              <w:left w:val="nil"/>
              <w:bottom w:val="nil"/>
              <w:right w:val="nil"/>
            </w:tcBorders>
            <w:shd w:val="clear" w:color="auto" w:fill="auto"/>
            <w:noWrap/>
            <w:hideMark/>
          </w:tcPr>
          <w:p w14:paraId="07A93107" w14:textId="77777777" w:rsidR="00B67CD5" w:rsidRPr="00767544" w:rsidRDefault="00B67CD5" w:rsidP="00122425">
            <w:pPr>
              <w:rPr>
                <w:rFonts w:ascii="Arial" w:hAnsi="Arial" w:cs="Arial"/>
                <w:color w:val="FF6600"/>
              </w:rPr>
            </w:pPr>
          </w:p>
        </w:tc>
      </w:tr>
      <w:tr w:rsidR="00B67CD5" w:rsidRPr="005E4130" w14:paraId="5747006F" w14:textId="77777777" w:rsidTr="00122425">
        <w:trPr>
          <w:trHeight w:val="255"/>
        </w:trPr>
        <w:tc>
          <w:tcPr>
            <w:tcW w:w="1005" w:type="dxa"/>
            <w:tcBorders>
              <w:top w:val="nil"/>
              <w:left w:val="nil"/>
              <w:bottom w:val="nil"/>
              <w:right w:val="nil"/>
            </w:tcBorders>
            <w:shd w:val="clear" w:color="auto" w:fill="auto"/>
            <w:noWrap/>
            <w:hideMark/>
          </w:tcPr>
          <w:p w14:paraId="766B40A8" w14:textId="77777777" w:rsidR="00B67CD5" w:rsidRPr="00767544" w:rsidRDefault="00B67CD5" w:rsidP="00122425"/>
        </w:tc>
        <w:tc>
          <w:tcPr>
            <w:tcW w:w="1278" w:type="dxa"/>
            <w:tcBorders>
              <w:top w:val="nil"/>
              <w:left w:val="nil"/>
              <w:bottom w:val="nil"/>
              <w:right w:val="nil"/>
            </w:tcBorders>
            <w:shd w:val="clear" w:color="auto" w:fill="auto"/>
            <w:noWrap/>
            <w:hideMark/>
          </w:tcPr>
          <w:p w14:paraId="0B9C667F" w14:textId="77777777" w:rsidR="00B67CD5" w:rsidRPr="00767544" w:rsidRDefault="00B67CD5" w:rsidP="00122425"/>
        </w:tc>
        <w:tc>
          <w:tcPr>
            <w:tcW w:w="1278" w:type="dxa"/>
            <w:tcBorders>
              <w:top w:val="nil"/>
              <w:left w:val="nil"/>
              <w:bottom w:val="nil"/>
              <w:right w:val="nil"/>
            </w:tcBorders>
            <w:shd w:val="clear" w:color="auto" w:fill="auto"/>
            <w:noWrap/>
            <w:hideMark/>
          </w:tcPr>
          <w:p w14:paraId="0A14BFBA" w14:textId="77777777" w:rsidR="00B67CD5" w:rsidRPr="00767544" w:rsidRDefault="00B67CD5" w:rsidP="00122425"/>
        </w:tc>
        <w:tc>
          <w:tcPr>
            <w:tcW w:w="617" w:type="dxa"/>
            <w:tcBorders>
              <w:top w:val="nil"/>
              <w:left w:val="nil"/>
              <w:bottom w:val="nil"/>
              <w:right w:val="nil"/>
            </w:tcBorders>
            <w:shd w:val="clear" w:color="auto" w:fill="auto"/>
            <w:noWrap/>
            <w:hideMark/>
          </w:tcPr>
          <w:p w14:paraId="590BEEC7" w14:textId="77777777" w:rsidR="00B67CD5" w:rsidRPr="00767544" w:rsidRDefault="00B67CD5" w:rsidP="00122425"/>
        </w:tc>
        <w:tc>
          <w:tcPr>
            <w:tcW w:w="222" w:type="dxa"/>
            <w:tcBorders>
              <w:top w:val="nil"/>
              <w:left w:val="nil"/>
              <w:bottom w:val="nil"/>
              <w:right w:val="nil"/>
            </w:tcBorders>
            <w:shd w:val="clear" w:color="auto" w:fill="auto"/>
            <w:noWrap/>
            <w:hideMark/>
          </w:tcPr>
          <w:p w14:paraId="39D42894" w14:textId="77777777" w:rsidR="00B67CD5" w:rsidRPr="00767544" w:rsidRDefault="00B67CD5" w:rsidP="00122425"/>
        </w:tc>
        <w:tc>
          <w:tcPr>
            <w:tcW w:w="1005" w:type="dxa"/>
            <w:tcBorders>
              <w:top w:val="nil"/>
              <w:left w:val="single" w:sz="4" w:space="0" w:color="auto"/>
              <w:bottom w:val="single" w:sz="4" w:space="0" w:color="auto"/>
              <w:right w:val="single" w:sz="4" w:space="0" w:color="auto"/>
            </w:tcBorders>
            <w:shd w:val="clear" w:color="auto" w:fill="auto"/>
            <w:noWrap/>
            <w:hideMark/>
          </w:tcPr>
          <w:p w14:paraId="1B2578E7" w14:textId="77777777" w:rsidR="00B67CD5" w:rsidRPr="00767544" w:rsidRDefault="00B67CD5" w:rsidP="00122425">
            <w:pPr>
              <w:rPr>
                <w:rFonts w:ascii="Arial" w:hAnsi="Arial" w:cs="Arial"/>
              </w:rPr>
            </w:pPr>
            <w:r w:rsidRPr="00767544">
              <w:rPr>
                <w:rFonts w:ascii="Arial" w:hAnsi="Arial" w:cs="Arial"/>
                <w:lang w:val="en-GB"/>
              </w:rPr>
              <w:t>658</w:t>
            </w:r>
          </w:p>
        </w:tc>
        <w:tc>
          <w:tcPr>
            <w:tcW w:w="1350" w:type="dxa"/>
            <w:tcBorders>
              <w:top w:val="nil"/>
              <w:left w:val="nil"/>
              <w:bottom w:val="single" w:sz="4" w:space="0" w:color="auto"/>
              <w:right w:val="single" w:sz="4" w:space="0" w:color="auto"/>
            </w:tcBorders>
            <w:shd w:val="clear" w:color="auto" w:fill="auto"/>
            <w:noWrap/>
            <w:hideMark/>
          </w:tcPr>
          <w:p w14:paraId="079C062C" w14:textId="77777777" w:rsidR="00B67CD5" w:rsidRPr="00767544" w:rsidRDefault="00B67CD5" w:rsidP="00122425">
            <w:pPr>
              <w:rPr>
                <w:rFonts w:ascii="Arial" w:hAnsi="Arial" w:cs="Arial"/>
              </w:rPr>
            </w:pPr>
            <w:r w:rsidRPr="00767544">
              <w:rPr>
                <w:rFonts w:ascii="Arial" w:hAnsi="Arial" w:cs="Arial"/>
                <w:lang w:val="en-GB"/>
              </w:rPr>
              <w:t>U</w:t>
            </w:r>
            <w:r w:rsidRPr="00767544">
              <w:rPr>
                <w:rFonts w:ascii="Arial" w:hAnsi="Arial" w:cs="Arial"/>
                <w:color w:val="008000"/>
                <w:lang w:val="en-GB"/>
              </w:rPr>
              <w:t>GC</w:t>
            </w:r>
            <w:r w:rsidRPr="00767544">
              <w:rPr>
                <w:rFonts w:ascii="Arial" w:hAnsi="Arial" w:cs="Arial"/>
                <w:color w:val="FF6600"/>
                <w:lang w:val="en-GB"/>
              </w:rPr>
              <w:t>GGA</w:t>
            </w:r>
            <w:r w:rsidRPr="00767544">
              <w:rPr>
                <w:rFonts w:ascii="Arial" w:hAnsi="Arial" w:cs="Arial"/>
                <w:color w:val="FF0000"/>
                <w:lang w:val="en-GB"/>
              </w:rPr>
              <w:t>U</w:t>
            </w:r>
          </w:p>
        </w:tc>
        <w:tc>
          <w:tcPr>
            <w:tcW w:w="1350" w:type="dxa"/>
            <w:tcBorders>
              <w:top w:val="nil"/>
              <w:left w:val="nil"/>
              <w:bottom w:val="single" w:sz="4" w:space="0" w:color="auto"/>
              <w:right w:val="single" w:sz="4" w:space="0" w:color="auto"/>
            </w:tcBorders>
            <w:shd w:val="clear" w:color="auto" w:fill="auto"/>
            <w:noWrap/>
            <w:hideMark/>
          </w:tcPr>
          <w:p w14:paraId="07A567B5" w14:textId="77777777" w:rsidR="00B67CD5" w:rsidRPr="00767544" w:rsidRDefault="00B67CD5" w:rsidP="00122425">
            <w:pPr>
              <w:rPr>
                <w:rFonts w:ascii="Arial" w:hAnsi="Arial" w:cs="Arial"/>
              </w:rPr>
            </w:pPr>
            <w:r w:rsidRPr="00767544">
              <w:rPr>
                <w:rFonts w:ascii="Arial" w:hAnsi="Arial" w:cs="Arial"/>
                <w:lang w:val="en-GB"/>
              </w:rPr>
              <w:t>U</w:t>
            </w:r>
            <w:r w:rsidRPr="00767544">
              <w:rPr>
                <w:rFonts w:ascii="Arial" w:hAnsi="Arial" w:cs="Arial"/>
                <w:color w:val="008000"/>
                <w:lang w:val="en-GB"/>
              </w:rPr>
              <w:t>G</w:t>
            </w:r>
            <w:r w:rsidRPr="00767544">
              <w:rPr>
                <w:rFonts w:ascii="Arial" w:hAnsi="Arial" w:cs="Arial"/>
                <w:color w:val="FF0000"/>
                <w:lang w:val="en-GB"/>
              </w:rPr>
              <w:t>C</w:t>
            </w:r>
            <w:r w:rsidRPr="00767544">
              <w:rPr>
                <w:rFonts w:ascii="Arial" w:hAnsi="Arial" w:cs="Arial"/>
                <w:color w:val="FF6600"/>
                <w:lang w:val="en-GB"/>
              </w:rPr>
              <w:t>GGA</w:t>
            </w:r>
            <w:r w:rsidRPr="00767544">
              <w:rPr>
                <w:rFonts w:ascii="Arial" w:hAnsi="Arial" w:cs="Arial"/>
                <w:color w:val="FF0000"/>
                <w:lang w:val="en-GB"/>
              </w:rPr>
              <w:t>U</w:t>
            </w:r>
          </w:p>
        </w:tc>
        <w:tc>
          <w:tcPr>
            <w:tcW w:w="579" w:type="dxa"/>
            <w:tcBorders>
              <w:top w:val="nil"/>
              <w:left w:val="nil"/>
              <w:bottom w:val="nil"/>
              <w:right w:val="nil"/>
            </w:tcBorders>
            <w:shd w:val="clear" w:color="auto" w:fill="auto"/>
            <w:noWrap/>
            <w:hideMark/>
          </w:tcPr>
          <w:p w14:paraId="6F883430" w14:textId="77777777" w:rsidR="00B67CD5" w:rsidRPr="00767544" w:rsidRDefault="00B67CD5" w:rsidP="00122425">
            <w:pPr>
              <w:rPr>
                <w:rFonts w:ascii="Arial" w:hAnsi="Arial" w:cs="Arial"/>
              </w:rPr>
            </w:pPr>
          </w:p>
        </w:tc>
      </w:tr>
      <w:tr w:rsidR="00B67CD5" w:rsidRPr="005E4130" w14:paraId="61F2725D" w14:textId="77777777" w:rsidTr="00122425">
        <w:trPr>
          <w:trHeight w:val="255"/>
        </w:trPr>
        <w:tc>
          <w:tcPr>
            <w:tcW w:w="1005" w:type="dxa"/>
            <w:tcBorders>
              <w:top w:val="nil"/>
              <w:left w:val="nil"/>
              <w:bottom w:val="nil"/>
              <w:right w:val="nil"/>
            </w:tcBorders>
            <w:shd w:val="clear" w:color="auto" w:fill="auto"/>
            <w:noWrap/>
            <w:hideMark/>
          </w:tcPr>
          <w:p w14:paraId="59E88AD9" w14:textId="77777777" w:rsidR="00B67CD5" w:rsidRPr="00767544" w:rsidRDefault="00B67CD5" w:rsidP="00122425"/>
        </w:tc>
        <w:tc>
          <w:tcPr>
            <w:tcW w:w="1278" w:type="dxa"/>
            <w:tcBorders>
              <w:top w:val="nil"/>
              <w:left w:val="nil"/>
              <w:bottom w:val="nil"/>
              <w:right w:val="nil"/>
            </w:tcBorders>
            <w:shd w:val="clear" w:color="auto" w:fill="auto"/>
            <w:noWrap/>
            <w:hideMark/>
          </w:tcPr>
          <w:p w14:paraId="49238F95" w14:textId="77777777" w:rsidR="00B67CD5" w:rsidRPr="00767544" w:rsidRDefault="00B67CD5" w:rsidP="00122425"/>
        </w:tc>
        <w:tc>
          <w:tcPr>
            <w:tcW w:w="1278" w:type="dxa"/>
            <w:tcBorders>
              <w:top w:val="nil"/>
              <w:left w:val="nil"/>
              <w:bottom w:val="nil"/>
              <w:right w:val="nil"/>
            </w:tcBorders>
            <w:shd w:val="clear" w:color="auto" w:fill="auto"/>
            <w:noWrap/>
            <w:hideMark/>
          </w:tcPr>
          <w:p w14:paraId="74481E6B" w14:textId="77777777" w:rsidR="00B67CD5" w:rsidRPr="00767544" w:rsidRDefault="00B67CD5" w:rsidP="00122425"/>
        </w:tc>
        <w:tc>
          <w:tcPr>
            <w:tcW w:w="617" w:type="dxa"/>
            <w:tcBorders>
              <w:top w:val="nil"/>
              <w:left w:val="nil"/>
              <w:bottom w:val="nil"/>
              <w:right w:val="nil"/>
            </w:tcBorders>
            <w:shd w:val="clear" w:color="auto" w:fill="auto"/>
            <w:noWrap/>
            <w:hideMark/>
          </w:tcPr>
          <w:p w14:paraId="0DC3E02B" w14:textId="77777777" w:rsidR="00B67CD5" w:rsidRPr="00767544" w:rsidRDefault="00B67CD5" w:rsidP="00122425"/>
        </w:tc>
        <w:tc>
          <w:tcPr>
            <w:tcW w:w="222" w:type="dxa"/>
            <w:tcBorders>
              <w:top w:val="nil"/>
              <w:left w:val="nil"/>
              <w:bottom w:val="nil"/>
              <w:right w:val="nil"/>
            </w:tcBorders>
            <w:shd w:val="clear" w:color="auto" w:fill="auto"/>
            <w:noWrap/>
            <w:hideMark/>
          </w:tcPr>
          <w:p w14:paraId="2E7B7750" w14:textId="77777777" w:rsidR="00B67CD5" w:rsidRPr="00767544" w:rsidRDefault="00B67CD5" w:rsidP="00122425"/>
        </w:tc>
        <w:tc>
          <w:tcPr>
            <w:tcW w:w="1005" w:type="dxa"/>
            <w:tcBorders>
              <w:top w:val="nil"/>
              <w:left w:val="single" w:sz="4" w:space="0" w:color="auto"/>
              <w:bottom w:val="single" w:sz="4" w:space="0" w:color="auto"/>
              <w:right w:val="single" w:sz="4" w:space="0" w:color="auto"/>
            </w:tcBorders>
            <w:shd w:val="clear" w:color="auto" w:fill="auto"/>
            <w:noWrap/>
            <w:hideMark/>
          </w:tcPr>
          <w:p w14:paraId="519CF98D" w14:textId="77777777" w:rsidR="00B67CD5" w:rsidRPr="00767544" w:rsidRDefault="00B67CD5" w:rsidP="00122425">
            <w:pPr>
              <w:rPr>
                <w:rFonts w:ascii="Arial" w:hAnsi="Arial" w:cs="Arial"/>
              </w:rPr>
            </w:pPr>
            <w:r w:rsidRPr="00767544">
              <w:rPr>
                <w:rFonts w:ascii="Arial" w:hAnsi="Arial" w:cs="Arial"/>
                <w:lang w:val="en-GB"/>
              </w:rPr>
              <w:t>664</w:t>
            </w:r>
          </w:p>
        </w:tc>
        <w:tc>
          <w:tcPr>
            <w:tcW w:w="1350" w:type="dxa"/>
            <w:tcBorders>
              <w:top w:val="nil"/>
              <w:left w:val="nil"/>
              <w:bottom w:val="single" w:sz="4" w:space="0" w:color="auto"/>
              <w:right w:val="single" w:sz="4" w:space="0" w:color="auto"/>
            </w:tcBorders>
            <w:shd w:val="clear" w:color="auto" w:fill="auto"/>
            <w:noWrap/>
            <w:hideMark/>
          </w:tcPr>
          <w:p w14:paraId="0E1E66A0" w14:textId="77777777" w:rsidR="00B67CD5" w:rsidRPr="00767544" w:rsidRDefault="00B67CD5" w:rsidP="00122425">
            <w:pPr>
              <w:rPr>
                <w:rFonts w:ascii="Arial" w:hAnsi="Arial" w:cs="Arial"/>
                <w:color w:val="FF0000"/>
              </w:rPr>
            </w:pPr>
            <w:r w:rsidRPr="00767544">
              <w:rPr>
                <w:rFonts w:ascii="Arial" w:hAnsi="Arial" w:cs="Arial"/>
                <w:color w:val="FF0000"/>
                <w:lang w:val="en-GB"/>
              </w:rPr>
              <w:t>UGAA</w:t>
            </w:r>
            <w:r w:rsidRPr="00767544">
              <w:rPr>
                <w:rFonts w:ascii="Arial" w:hAnsi="Arial" w:cs="Arial"/>
                <w:color w:val="FF6600"/>
                <w:lang w:val="en-GB"/>
              </w:rPr>
              <w:t>C</w:t>
            </w:r>
            <w:r w:rsidRPr="00767544">
              <w:rPr>
                <w:rFonts w:ascii="Arial" w:hAnsi="Arial" w:cs="Arial"/>
                <w:color w:val="008000"/>
                <w:lang w:val="en-GB"/>
              </w:rPr>
              <w:t>U</w:t>
            </w:r>
            <w:r w:rsidRPr="00767544">
              <w:rPr>
                <w:rFonts w:ascii="Arial" w:hAnsi="Arial" w:cs="Arial"/>
                <w:lang w:val="en-GB"/>
              </w:rPr>
              <w:t>G</w:t>
            </w:r>
          </w:p>
        </w:tc>
        <w:tc>
          <w:tcPr>
            <w:tcW w:w="1350" w:type="dxa"/>
            <w:tcBorders>
              <w:top w:val="nil"/>
              <w:left w:val="nil"/>
              <w:bottom w:val="single" w:sz="4" w:space="0" w:color="auto"/>
              <w:right w:val="single" w:sz="4" w:space="0" w:color="auto"/>
            </w:tcBorders>
            <w:shd w:val="clear" w:color="auto" w:fill="auto"/>
            <w:noWrap/>
            <w:hideMark/>
          </w:tcPr>
          <w:p w14:paraId="3F53B7C8" w14:textId="77777777" w:rsidR="00B67CD5" w:rsidRPr="00767544" w:rsidRDefault="00B67CD5" w:rsidP="00122425">
            <w:pPr>
              <w:rPr>
                <w:rFonts w:ascii="Arial" w:hAnsi="Arial" w:cs="Arial"/>
                <w:color w:val="FF0000"/>
              </w:rPr>
            </w:pPr>
            <w:r w:rsidRPr="00767544">
              <w:rPr>
                <w:rFonts w:ascii="Arial" w:hAnsi="Arial" w:cs="Arial"/>
                <w:color w:val="FF0000"/>
                <w:lang w:val="en-GB"/>
              </w:rPr>
              <w:t>UGAA</w:t>
            </w:r>
            <w:r w:rsidRPr="00767544">
              <w:rPr>
                <w:rFonts w:ascii="Arial" w:hAnsi="Arial" w:cs="Arial"/>
                <w:color w:val="FF6600"/>
                <w:lang w:val="en-GB"/>
              </w:rPr>
              <w:t>CU</w:t>
            </w:r>
            <w:r w:rsidRPr="00767544">
              <w:rPr>
                <w:rFonts w:ascii="Arial" w:hAnsi="Arial" w:cs="Arial"/>
                <w:lang w:val="en-GB"/>
              </w:rPr>
              <w:t>G</w:t>
            </w:r>
          </w:p>
        </w:tc>
        <w:tc>
          <w:tcPr>
            <w:tcW w:w="579" w:type="dxa"/>
            <w:tcBorders>
              <w:top w:val="nil"/>
              <w:left w:val="nil"/>
              <w:bottom w:val="nil"/>
              <w:right w:val="nil"/>
            </w:tcBorders>
            <w:shd w:val="clear" w:color="auto" w:fill="auto"/>
            <w:noWrap/>
            <w:hideMark/>
          </w:tcPr>
          <w:p w14:paraId="09BE3B37" w14:textId="77777777" w:rsidR="00B67CD5" w:rsidRPr="00767544" w:rsidRDefault="00B67CD5" w:rsidP="00122425">
            <w:pPr>
              <w:rPr>
                <w:rFonts w:ascii="Arial" w:hAnsi="Arial" w:cs="Arial"/>
                <w:color w:val="FF0000"/>
              </w:rPr>
            </w:pPr>
          </w:p>
        </w:tc>
      </w:tr>
    </w:tbl>
    <w:p w14:paraId="2D1A3B45" w14:textId="77777777" w:rsidR="00B67CD5" w:rsidRDefault="00B67CD5" w:rsidP="00B67CD5">
      <w:pPr>
        <w:pStyle w:val="SMHeading"/>
      </w:pPr>
      <w:r>
        <w:t>Table S2. BoxB-like sequence motifs within the NC-3 and NC-4 genomes.</w:t>
      </w:r>
    </w:p>
    <w:p w14:paraId="6260859B" w14:textId="77777777" w:rsidR="00B67CD5" w:rsidRDefault="00B67CD5" w:rsidP="00B67CD5">
      <w:pPr>
        <w:pStyle w:val="SMcaption"/>
      </w:pPr>
      <w:r w:rsidRPr="0033162D">
        <w:t xml:space="preserve">Genome positions of nucleotide strings fulfilling the search motif together with the color-coded reactivities (black, green, orange and red from low to high) in NC-3 and NC-4. The 13 sequences that show sufficiently low reactivity to potentially act as packaging signals are highlighted in grey. Of these, seven motifs occur in a stem loop in over half of the sample folds for at least 50 </w:t>
      </w:r>
      <w:r w:rsidRPr="00E551F0">
        <w:rPr>
          <w:i/>
          <w:iCs/>
        </w:rPr>
        <w:t>m</w:t>
      </w:r>
      <w:r w:rsidRPr="0033162D">
        <w:t>,</w:t>
      </w:r>
      <w:r w:rsidRPr="00E551F0">
        <w:rPr>
          <w:i/>
          <w:iCs/>
        </w:rPr>
        <w:t>b</w:t>
      </w:r>
      <w:r w:rsidRPr="0033162D">
        <w:t xml:space="preserve"> combinations tested. Two are the BoxBr tags (BB1, BB2), introduced by design, and the other five potential packaging signals are designated PS1-PS5 in the order they appear in the sequence.</w:t>
      </w:r>
    </w:p>
    <w:p w14:paraId="2BF26659" w14:textId="77777777" w:rsidR="00B67CD5" w:rsidRDefault="00B67CD5" w:rsidP="00B67CD5">
      <w:r>
        <w:br w:type="page"/>
      </w:r>
    </w:p>
    <w:tbl>
      <w:tblPr>
        <w:tblW w:w="7761" w:type="dxa"/>
        <w:tblLook w:val="04A0" w:firstRow="1" w:lastRow="0" w:firstColumn="1" w:lastColumn="0" w:noHBand="0" w:noVBand="1"/>
      </w:tblPr>
      <w:tblGrid>
        <w:gridCol w:w="850"/>
        <w:gridCol w:w="733"/>
        <w:gridCol w:w="732"/>
        <w:gridCol w:w="222"/>
        <w:gridCol w:w="361"/>
        <w:gridCol w:w="732"/>
        <w:gridCol w:w="732"/>
        <w:gridCol w:w="222"/>
        <w:gridCol w:w="361"/>
        <w:gridCol w:w="746"/>
        <w:gridCol w:w="746"/>
        <w:gridCol w:w="222"/>
        <w:gridCol w:w="361"/>
        <w:gridCol w:w="746"/>
        <w:gridCol w:w="746"/>
      </w:tblGrid>
      <w:tr w:rsidR="00B67CD5" w:rsidRPr="00DB4A82" w:rsidDel="00B6566D" w14:paraId="6EBAAB4C" w14:textId="77777777" w:rsidTr="00122425">
        <w:trPr>
          <w:trHeight w:val="320"/>
        </w:trPr>
        <w:tc>
          <w:tcPr>
            <w:tcW w:w="800" w:type="dxa"/>
            <w:tcBorders>
              <w:top w:val="nil"/>
              <w:left w:val="nil"/>
              <w:right w:val="nil"/>
            </w:tcBorders>
            <w:shd w:val="clear" w:color="auto" w:fill="auto"/>
            <w:noWrap/>
            <w:vAlign w:val="center"/>
            <w:hideMark/>
          </w:tcPr>
          <w:p w14:paraId="0D4D3269" w14:textId="77777777" w:rsidR="00B67CD5" w:rsidRPr="00DB4A82" w:rsidDel="00B6566D" w:rsidRDefault="00B67CD5" w:rsidP="00122425"/>
        </w:tc>
        <w:tc>
          <w:tcPr>
            <w:tcW w:w="3220" w:type="dxa"/>
            <w:gridSpan w:val="6"/>
            <w:tcBorders>
              <w:top w:val="nil"/>
              <w:left w:val="nil"/>
              <w:bottom w:val="nil"/>
              <w:right w:val="nil"/>
            </w:tcBorders>
            <w:shd w:val="clear" w:color="000000" w:fill="D9D9D9"/>
            <w:noWrap/>
            <w:vAlign w:val="center"/>
            <w:hideMark/>
          </w:tcPr>
          <w:p w14:paraId="6593A3F5" w14:textId="77777777" w:rsidR="00B67CD5" w:rsidRPr="00DB4A82" w:rsidDel="00B6566D" w:rsidRDefault="00B67CD5" w:rsidP="00122425">
            <w:pPr>
              <w:rPr>
                <w:rFonts w:ascii="Calibri" w:hAnsi="Calibri"/>
                <w:b/>
                <w:bCs/>
              </w:rPr>
            </w:pPr>
            <w:r w:rsidRPr="00DB4A82" w:rsidDel="00B6566D">
              <w:rPr>
                <w:rFonts w:ascii="Calibri" w:hAnsi="Calibri"/>
                <w:b/>
                <w:bCs/>
              </w:rPr>
              <w:t>NC-3</w:t>
            </w:r>
          </w:p>
        </w:tc>
        <w:tc>
          <w:tcPr>
            <w:tcW w:w="180" w:type="dxa"/>
            <w:tcBorders>
              <w:top w:val="nil"/>
              <w:left w:val="nil"/>
              <w:bottom w:val="nil"/>
              <w:right w:val="nil"/>
            </w:tcBorders>
            <w:shd w:val="clear" w:color="auto" w:fill="auto"/>
            <w:noWrap/>
            <w:vAlign w:val="bottom"/>
            <w:hideMark/>
          </w:tcPr>
          <w:p w14:paraId="6C05E896" w14:textId="77777777" w:rsidR="00B67CD5" w:rsidRPr="00DB4A82" w:rsidDel="00B6566D" w:rsidRDefault="00B67CD5" w:rsidP="00122425">
            <w:pPr>
              <w:rPr>
                <w:rFonts w:ascii="Calibri" w:hAnsi="Calibri"/>
                <w:b/>
                <w:bCs/>
              </w:rPr>
            </w:pPr>
          </w:p>
        </w:tc>
        <w:tc>
          <w:tcPr>
            <w:tcW w:w="280" w:type="dxa"/>
            <w:tcBorders>
              <w:top w:val="nil"/>
              <w:left w:val="nil"/>
              <w:bottom w:val="nil"/>
              <w:right w:val="nil"/>
            </w:tcBorders>
            <w:shd w:val="clear" w:color="auto" w:fill="auto"/>
            <w:noWrap/>
            <w:vAlign w:val="bottom"/>
            <w:hideMark/>
          </w:tcPr>
          <w:p w14:paraId="39B8A2A0" w14:textId="77777777" w:rsidR="00B67CD5" w:rsidRPr="00DB4A82" w:rsidDel="00B6566D" w:rsidRDefault="00B67CD5" w:rsidP="00122425"/>
        </w:tc>
        <w:tc>
          <w:tcPr>
            <w:tcW w:w="3281" w:type="dxa"/>
            <w:gridSpan w:val="6"/>
            <w:tcBorders>
              <w:top w:val="nil"/>
              <w:left w:val="nil"/>
              <w:bottom w:val="nil"/>
              <w:right w:val="nil"/>
            </w:tcBorders>
            <w:shd w:val="clear" w:color="000000" w:fill="D9D9D9"/>
            <w:noWrap/>
            <w:vAlign w:val="center"/>
            <w:hideMark/>
          </w:tcPr>
          <w:p w14:paraId="7B43AFC2" w14:textId="77777777" w:rsidR="00B67CD5" w:rsidRPr="00DB4A82" w:rsidDel="00B6566D" w:rsidRDefault="00B67CD5" w:rsidP="00122425">
            <w:pPr>
              <w:rPr>
                <w:rFonts w:ascii="Calibri" w:hAnsi="Calibri"/>
                <w:b/>
                <w:bCs/>
              </w:rPr>
            </w:pPr>
            <w:r w:rsidRPr="00DB4A82" w:rsidDel="00B6566D">
              <w:rPr>
                <w:rFonts w:ascii="Calibri" w:hAnsi="Calibri"/>
                <w:b/>
                <w:bCs/>
              </w:rPr>
              <w:t>NC-4</w:t>
            </w:r>
          </w:p>
        </w:tc>
      </w:tr>
      <w:tr w:rsidR="00B67CD5" w:rsidRPr="00DB4A82" w:rsidDel="00B6566D" w14:paraId="19A5D0D2" w14:textId="77777777" w:rsidTr="00122425">
        <w:trPr>
          <w:trHeight w:val="320"/>
        </w:trPr>
        <w:tc>
          <w:tcPr>
            <w:tcW w:w="800" w:type="dxa"/>
            <w:tcBorders>
              <w:top w:val="nil"/>
              <w:bottom w:val="nil"/>
              <w:right w:val="nil"/>
            </w:tcBorders>
            <w:shd w:val="clear" w:color="auto" w:fill="auto"/>
            <w:noWrap/>
            <w:vAlign w:val="center"/>
            <w:hideMark/>
          </w:tcPr>
          <w:p w14:paraId="0A4A6C56" w14:textId="77777777" w:rsidR="00B67CD5" w:rsidRPr="00DB4A82" w:rsidDel="00B6566D" w:rsidRDefault="00B67CD5" w:rsidP="00122425">
            <w:pPr>
              <w:rPr>
                <w:rFonts w:ascii="Calibri" w:hAnsi="Calibri"/>
                <w:b/>
                <w:bCs/>
              </w:rPr>
            </w:pPr>
          </w:p>
        </w:tc>
        <w:tc>
          <w:tcPr>
            <w:tcW w:w="1465" w:type="dxa"/>
            <w:gridSpan w:val="2"/>
            <w:tcBorders>
              <w:top w:val="nil"/>
              <w:left w:val="nil"/>
              <w:bottom w:val="nil"/>
              <w:right w:val="nil"/>
            </w:tcBorders>
            <w:shd w:val="clear" w:color="auto" w:fill="auto"/>
            <w:noWrap/>
            <w:vAlign w:val="center"/>
            <w:hideMark/>
          </w:tcPr>
          <w:p w14:paraId="642ADE1B" w14:textId="77777777" w:rsidR="00B67CD5" w:rsidRPr="00DB4A82" w:rsidDel="00B6566D" w:rsidRDefault="00B67CD5" w:rsidP="00122425">
            <w:pPr>
              <w:rPr>
                <w:rFonts w:ascii="Calibri" w:hAnsi="Calibri"/>
                <w:b/>
                <w:bCs/>
              </w:rPr>
            </w:pPr>
            <w:r w:rsidRPr="00DB4A82" w:rsidDel="00B6566D">
              <w:rPr>
                <w:rFonts w:ascii="Calibri" w:hAnsi="Calibri"/>
                <w:b/>
                <w:bCs/>
              </w:rPr>
              <w:t>Transcript</w:t>
            </w:r>
          </w:p>
        </w:tc>
        <w:tc>
          <w:tcPr>
            <w:tcW w:w="50" w:type="dxa"/>
            <w:tcBorders>
              <w:top w:val="nil"/>
              <w:left w:val="nil"/>
              <w:bottom w:val="nil"/>
              <w:right w:val="nil"/>
            </w:tcBorders>
            <w:shd w:val="clear" w:color="auto" w:fill="auto"/>
            <w:noWrap/>
            <w:vAlign w:val="center"/>
            <w:hideMark/>
          </w:tcPr>
          <w:p w14:paraId="5B979ADB" w14:textId="77777777" w:rsidR="00B67CD5" w:rsidRPr="00DB4A82" w:rsidDel="00B6566D" w:rsidRDefault="00B67CD5" w:rsidP="00122425">
            <w:pPr>
              <w:rPr>
                <w:rFonts w:ascii="Calibri" w:hAnsi="Calibri"/>
                <w:b/>
                <w:bCs/>
              </w:rPr>
            </w:pPr>
          </w:p>
        </w:tc>
        <w:tc>
          <w:tcPr>
            <w:tcW w:w="241" w:type="dxa"/>
            <w:tcBorders>
              <w:top w:val="nil"/>
              <w:left w:val="nil"/>
              <w:bottom w:val="nil"/>
              <w:right w:val="nil"/>
            </w:tcBorders>
            <w:shd w:val="clear" w:color="auto" w:fill="auto"/>
            <w:noWrap/>
            <w:vAlign w:val="center"/>
            <w:hideMark/>
          </w:tcPr>
          <w:p w14:paraId="621CB6B9" w14:textId="77777777" w:rsidR="00B67CD5" w:rsidRPr="00DB4A82" w:rsidDel="00B6566D" w:rsidRDefault="00B67CD5" w:rsidP="00122425"/>
        </w:tc>
        <w:tc>
          <w:tcPr>
            <w:tcW w:w="1464" w:type="dxa"/>
            <w:gridSpan w:val="2"/>
            <w:tcBorders>
              <w:top w:val="nil"/>
              <w:left w:val="nil"/>
              <w:bottom w:val="nil"/>
              <w:right w:val="nil"/>
            </w:tcBorders>
            <w:shd w:val="clear" w:color="auto" w:fill="auto"/>
            <w:noWrap/>
            <w:vAlign w:val="center"/>
            <w:hideMark/>
          </w:tcPr>
          <w:p w14:paraId="029AB805" w14:textId="77777777" w:rsidR="00B67CD5" w:rsidRPr="00D500B2" w:rsidDel="00B6566D" w:rsidRDefault="00B67CD5" w:rsidP="00122425">
            <w:pPr>
              <w:rPr>
                <w:rFonts w:ascii="Calibri" w:hAnsi="Calibri"/>
                <w:b/>
                <w:bCs/>
                <w:i/>
                <w:iCs/>
              </w:rPr>
            </w:pPr>
            <w:r w:rsidRPr="00D500B2" w:rsidDel="00B6566D">
              <w:rPr>
                <w:rFonts w:ascii="Calibri" w:hAnsi="Calibri"/>
                <w:b/>
                <w:bCs/>
                <w:i/>
                <w:iCs/>
              </w:rPr>
              <w:t>In situ</w:t>
            </w:r>
          </w:p>
        </w:tc>
        <w:tc>
          <w:tcPr>
            <w:tcW w:w="180" w:type="dxa"/>
            <w:tcBorders>
              <w:top w:val="nil"/>
              <w:left w:val="nil"/>
              <w:bottom w:val="nil"/>
              <w:right w:val="nil"/>
            </w:tcBorders>
            <w:shd w:val="clear" w:color="auto" w:fill="auto"/>
            <w:noWrap/>
            <w:vAlign w:val="bottom"/>
            <w:hideMark/>
          </w:tcPr>
          <w:p w14:paraId="04923F02" w14:textId="77777777" w:rsidR="00B67CD5" w:rsidRPr="00DB4A82" w:rsidDel="00B6566D" w:rsidRDefault="00B67CD5" w:rsidP="00122425">
            <w:pPr>
              <w:rPr>
                <w:rFonts w:ascii="Calibri" w:hAnsi="Calibri"/>
                <w:b/>
                <w:bCs/>
              </w:rPr>
            </w:pPr>
          </w:p>
        </w:tc>
        <w:tc>
          <w:tcPr>
            <w:tcW w:w="280" w:type="dxa"/>
            <w:tcBorders>
              <w:top w:val="nil"/>
              <w:left w:val="nil"/>
              <w:bottom w:val="nil"/>
              <w:right w:val="nil"/>
            </w:tcBorders>
            <w:shd w:val="clear" w:color="auto" w:fill="auto"/>
            <w:noWrap/>
            <w:vAlign w:val="bottom"/>
            <w:hideMark/>
          </w:tcPr>
          <w:p w14:paraId="7987E320" w14:textId="77777777" w:rsidR="00B67CD5" w:rsidRPr="00DB4A82" w:rsidDel="00B6566D" w:rsidRDefault="00B67CD5" w:rsidP="00122425"/>
        </w:tc>
        <w:tc>
          <w:tcPr>
            <w:tcW w:w="1492" w:type="dxa"/>
            <w:gridSpan w:val="2"/>
            <w:tcBorders>
              <w:top w:val="nil"/>
              <w:left w:val="nil"/>
              <w:bottom w:val="nil"/>
              <w:right w:val="nil"/>
            </w:tcBorders>
            <w:shd w:val="clear" w:color="auto" w:fill="auto"/>
            <w:noWrap/>
            <w:vAlign w:val="bottom"/>
            <w:hideMark/>
          </w:tcPr>
          <w:p w14:paraId="6D214AAF" w14:textId="77777777" w:rsidR="00B67CD5" w:rsidRPr="00DB4A82" w:rsidDel="00B6566D" w:rsidRDefault="00B67CD5" w:rsidP="00122425">
            <w:pPr>
              <w:rPr>
                <w:rFonts w:ascii="Calibri" w:hAnsi="Calibri"/>
                <w:b/>
                <w:bCs/>
              </w:rPr>
            </w:pPr>
            <w:r w:rsidRPr="00DB4A82" w:rsidDel="00B6566D">
              <w:rPr>
                <w:rFonts w:ascii="Calibri" w:hAnsi="Calibri"/>
                <w:b/>
                <w:bCs/>
              </w:rPr>
              <w:t>Transcript</w:t>
            </w:r>
          </w:p>
        </w:tc>
        <w:tc>
          <w:tcPr>
            <w:tcW w:w="51" w:type="dxa"/>
            <w:tcBorders>
              <w:top w:val="nil"/>
              <w:left w:val="nil"/>
              <w:bottom w:val="nil"/>
              <w:right w:val="nil"/>
            </w:tcBorders>
            <w:shd w:val="clear" w:color="auto" w:fill="auto"/>
            <w:noWrap/>
            <w:vAlign w:val="bottom"/>
            <w:hideMark/>
          </w:tcPr>
          <w:p w14:paraId="313B073F" w14:textId="77777777" w:rsidR="00B67CD5" w:rsidRPr="00DB4A82" w:rsidDel="00B6566D" w:rsidRDefault="00B67CD5" w:rsidP="00122425">
            <w:pPr>
              <w:rPr>
                <w:rFonts w:ascii="Calibri" w:hAnsi="Calibri"/>
                <w:b/>
                <w:bCs/>
              </w:rPr>
            </w:pPr>
          </w:p>
        </w:tc>
        <w:tc>
          <w:tcPr>
            <w:tcW w:w="246" w:type="dxa"/>
            <w:tcBorders>
              <w:top w:val="nil"/>
              <w:left w:val="nil"/>
              <w:bottom w:val="nil"/>
              <w:right w:val="nil"/>
            </w:tcBorders>
            <w:shd w:val="clear" w:color="auto" w:fill="auto"/>
            <w:noWrap/>
            <w:vAlign w:val="bottom"/>
            <w:hideMark/>
          </w:tcPr>
          <w:p w14:paraId="4091D67A" w14:textId="77777777" w:rsidR="00B67CD5" w:rsidRPr="00DB4A82" w:rsidDel="00B6566D" w:rsidRDefault="00B67CD5" w:rsidP="00122425"/>
        </w:tc>
        <w:tc>
          <w:tcPr>
            <w:tcW w:w="1492" w:type="dxa"/>
            <w:gridSpan w:val="2"/>
            <w:tcBorders>
              <w:top w:val="nil"/>
              <w:left w:val="nil"/>
              <w:bottom w:val="nil"/>
              <w:right w:val="nil"/>
            </w:tcBorders>
            <w:shd w:val="clear" w:color="auto" w:fill="auto"/>
            <w:noWrap/>
            <w:vAlign w:val="center"/>
            <w:hideMark/>
          </w:tcPr>
          <w:p w14:paraId="35DDD0F3" w14:textId="77777777" w:rsidR="00B67CD5" w:rsidRPr="00D500B2" w:rsidDel="00B6566D" w:rsidRDefault="00B67CD5" w:rsidP="00122425">
            <w:pPr>
              <w:rPr>
                <w:rFonts w:ascii="Calibri" w:hAnsi="Calibri"/>
                <w:b/>
                <w:bCs/>
                <w:i/>
                <w:iCs/>
              </w:rPr>
            </w:pPr>
            <w:r w:rsidRPr="00D500B2" w:rsidDel="00B6566D">
              <w:rPr>
                <w:rFonts w:ascii="Calibri" w:hAnsi="Calibri"/>
                <w:b/>
                <w:bCs/>
                <w:i/>
                <w:iCs/>
              </w:rPr>
              <w:t>In situ</w:t>
            </w:r>
          </w:p>
        </w:tc>
      </w:tr>
      <w:tr w:rsidR="00B67CD5" w:rsidRPr="00DB4A82" w:rsidDel="00B6566D" w14:paraId="48A46B02" w14:textId="77777777" w:rsidTr="00122425">
        <w:trPr>
          <w:trHeight w:val="320"/>
        </w:trPr>
        <w:tc>
          <w:tcPr>
            <w:tcW w:w="800" w:type="dxa"/>
            <w:tcBorders>
              <w:top w:val="nil"/>
              <w:bottom w:val="nil"/>
              <w:right w:val="nil"/>
            </w:tcBorders>
            <w:shd w:val="clear" w:color="auto" w:fill="auto"/>
            <w:noWrap/>
            <w:vAlign w:val="center"/>
            <w:hideMark/>
          </w:tcPr>
          <w:p w14:paraId="0948DA44" w14:textId="77777777" w:rsidR="00B67CD5" w:rsidRPr="00DB4A82" w:rsidDel="00B6566D" w:rsidRDefault="00B67CD5" w:rsidP="00122425">
            <w:pPr>
              <w:rPr>
                <w:rFonts w:ascii="Arial" w:hAnsi="Arial" w:cs="Arial"/>
                <w:b/>
                <w:bCs/>
              </w:rPr>
            </w:pPr>
            <w:r w:rsidRPr="00DB4A82" w:rsidDel="00B6566D">
              <w:rPr>
                <w:rFonts w:ascii="Arial" w:hAnsi="Arial" w:cs="Arial"/>
                <w:b/>
                <w:bCs/>
              </w:rPr>
              <w:t>Primer</w:t>
            </w:r>
          </w:p>
        </w:tc>
        <w:tc>
          <w:tcPr>
            <w:tcW w:w="733" w:type="dxa"/>
            <w:tcBorders>
              <w:top w:val="nil"/>
              <w:left w:val="nil"/>
              <w:bottom w:val="nil"/>
              <w:right w:val="nil"/>
            </w:tcBorders>
            <w:shd w:val="clear" w:color="auto" w:fill="auto"/>
            <w:noWrap/>
            <w:vAlign w:val="center"/>
            <w:hideMark/>
          </w:tcPr>
          <w:p w14:paraId="4AEA0B3D" w14:textId="77777777" w:rsidR="00B67CD5" w:rsidRPr="00DB4A82" w:rsidDel="00B6566D" w:rsidRDefault="00B67CD5" w:rsidP="00122425">
            <w:pPr>
              <w:rPr>
                <w:rFonts w:ascii="Arial" w:hAnsi="Arial" w:cs="Arial"/>
                <w:b/>
                <w:bCs/>
              </w:rPr>
            </w:pPr>
            <w:r w:rsidRPr="00DB4A82" w:rsidDel="00B6566D">
              <w:rPr>
                <w:rFonts w:ascii="Arial" w:hAnsi="Arial" w:cs="Arial"/>
                <w:b/>
                <w:bCs/>
              </w:rPr>
              <w:t>A</w:t>
            </w:r>
          </w:p>
        </w:tc>
        <w:tc>
          <w:tcPr>
            <w:tcW w:w="732" w:type="dxa"/>
            <w:tcBorders>
              <w:top w:val="nil"/>
              <w:left w:val="nil"/>
              <w:bottom w:val="nil"/>
              <w:right w:val="nil"/>
            </w:tcBorders>
            <w:shd w:val="clear" w:color="auto" w:fill="auto"/>
            <w:noWrap/>
            <w:vAlign w:val="center"/>
            <w:hideMark/>
          </w:tcPr>
          <w:p w14:paraId="0FBE0745" w14:textId="77777777" w:rsidR="00B67CD5" w:rsidRPr="00DB4A82" w:rsidDel="00B6566D" w:rsidRDefault="00B67CD5" w:rsidP="00122425">
            <w:pPr>
              <w:rPr>
                <w:rFonts w:ascii="Arial" w:hAnsi="Arial" w:cs="Arial"/>
                <w:b/>
                <w:bCs/>
              </w:rPr>
            </w:pPr>
            <w:r w:rsidRPr="00DB4A82" w:rsidDel="00B6566D">
              <w:rPr>
                <w:rFonts w:ascii="Arial" w:hAnsi="Arial" w:cs="Arial"/>
                <w:b/>
                <w:bCs/>
              </w:rPr>
              <w:t>B</w:t>
            </w:r>
          </w:p>
        </w:tc>
        <w:tc>
          <w:tcPr>
            <w:tcW w:w="50" w:type="dxa"/>
            <w:tcBorders>
              <w:top w:val="nil"/>
              <w:left w:val="nil"/>
              <w:bottom w:val="nil"/>
              <w:right w:val="nil"/>
            </w:tcBorders>
            <w:shd w:val="clear" w:color="auto" w:fill="auto"/>
            <w:noWrap/>
            <w:vAlign w:val="bottom"/>
            <w:hideMark/>
          </w:tcPr>
          <w:p w14:paraId="082988F5" w14:textId="77777777" w:rsidR="00B67CD5" w:rsidRPr="00DB4A82" w:rsidDel="00B6566D" w:rsidRDefault="00B67CD5" w:rsidP="00122425">
            <w:pPr>
              <w:rPr>
                <w:rFonts w:ascii="Arial" w:hAnsi="Arial" w:cs="Arial"/>
                <w:b/>
                <w:bCs/>
              </w:rPr>
            </w:pPr>
          </w:p>
        </w:tc>
        <w:tc>
          <w:tcPr>
            <w:tcW w:w="241" w:type="dxa"/>
            <w:tcBorders>
              <w:top w:val="nil"/>
              <w:left w:val="nil"/>
              <w:bottom w:val="nil"/>
              <w:right w:val="nil"/>
            </w:tcBorders>
            <w:shd w:val="clear" w:color="auto" w:fill="auto"/>
            <w:noWrap/>
            <w:vAlign w:val="center"/>
            <w:hideMark/>
          </w:tcPr>
          <w:p w14:paraId="3C77DCE5" w14:textId="77777777" w:rsidR="00B67CD5" w:rsidRPr="00DB4A82" w:rsidDel="00B6566D" w:rsidRDefault="00B67CD5" w:rsidP="00122425"/>
        </w:tc>
        <w:tc>
          <w:tcPr>
            <w:tcW w:w="732" w:type="dxa"/>
            <w:tcBorders>
              <w:top w:val="nil"/>
              <w:left w:val="nil"/>
              <w:bottom w:val="nil"/>
              <w:right w:val="nil"/>
            </w:tcBorders>
            <w:shd w:val="clear" w:color="auto" w:fill="auto"/>
            <w:noWrap/>
            <w:vAlign w:val="center"/>
            <w:hideMark/>
          </w:tcPr>
          <w:p w14:paraId="5D621861" w14:textId="77777777" w:rsidR="00B67CD5" w:rsidRPr="00DB4A82" w:rsidDel="00B6566D" w:rsidRDefault="00B67CD5" w:rsidP="00122425">
            <w:pPr>
              <w:rPr>
                <w:rFonts w:ascii="Arial" w:hAnsi="Arial" w:cs="Arial"/>
                <w:b/>
                <w:bCs/>
              </w:rPr>
            </w:pPr>
            <w:r w:rsidRPr="00DB4A82" w:rsidDel="00B6566D">
              <w:rPr>
                <w:rFonts w:ascii="Arial" w:hAnsi="Arial" w:cs="Arial"/>
                <w:b/>
                <w:bCs/>
              </w:rPr>
              <w:t>A</w:t>
            </w:r>
          </w:p>
        </w:tc>
        <w:tc>
          <w:tcPr>
            <w:tcW w:w="732" w:type="dxa"/>
            <w:tcBorders>
              <w:top w:val="nil"/>
              <w:left w:val="nil"/>
              <w:bottom w:val="nil"/>
              <w:right w:val="nil"/>
            </w:tcBorders>
            <w:shd w:val="clear" w:color="auto" w:fill="auto"/>
            <w:noWrap/>
            <w:vAlign w:val="center"/>
            <w:hideMark/>
          </w:tcPr>
          <w:p w14:paraId="174E1D41" w14:textId="77777777" w:rsidR="00B67CD5" w:rsidRPr="00DB4A82" w:rsidDel="00B6566D" w:rsidRDefault="00B67CD5" w:rsidP="00122425">
            <w:pPr>
              <w:rPr>
                <w:rFonts w:ascii="Arial" w:hAnsi="Arial" w:cs="Arial"/>
                <w:b/>
                <w:bCs/>
              </w:rPr>
            </w:pPr>
            <w:r w:rsidRPr="00DB4A82" w:rsidDel="00B6566D">
              <w:rPr>
                <w:rFonts w:ascii="Arial" w:hAnsi="Arial" w:cs="Arial"/>
                <w:b/>
                <w:bCs/>
              </w:rPr>
              <w:t>B</w:t>
            </w:r>
          </w:p>
        </w:tc>
        <w:tc>
          <w:tcPr>
            <w:tcW w:w="180" w:type="dxa"/>
            <w:tcBorders>
              <w:top w:val="nil"/>
              <w:left w:val="nil"/>
              <w:bottom w:val="nil"/>
              <w:right w:val="nil"/>
            </w:tcBorders>
            <w:shd w:val="clear" w:color="auto" w:fill="auto"/>
            <w:noWrap/>
            <w:vAlign w:val="bottom"/>
            <w:hideMark/>
          </w:tcPr>
          <w:p w14:paraId="2AC4FC30" w14:textId="77777777" w:rsidR="00B67CD5" w:rsidRPr="00DB4A82" w:rsidDel="00B6566D" w:rsidRDefault="00B67CD5" w:rsidP="00122425">
            <w:pPr>
              <w:rPr>
                <w:rFonts w:ascii="Arial" w:hAnsi="Arial" w:cs="Arial"/>
                <w:b/>
                <w:bCs/>
              </w:rPr>
            </w:pPr>
          </w:p>
        </w:tc>
        <w:tc>
          <w:tcPr>
            <w:tcW w:w="280" w:type="dxa"/>
            <w:tcBorders>
              <w:top w:val="nil"/>
              <w:left w:val="nil"/>
              <w:bottom w:val="nil"/>
              <w:right w:val="nil"/>
            </w:tcBorders>
            <w:shd w:val="clear" w:color="auto" w:fill="auto"/>
            <w:noWrap/>
            <w:vAlign w:val="center"/>
            <w:hideMark/>
          </w:tcPr>
          <w:p w14:paraId="620B9268" w14:textId="77777777" w:rsidR="00B67CD5" w:rsidRPr="00DB4A82" w:rsidDel="00B6566D" w:rsidRDefault="00B67CD5" w:rsidP="00122425"/>
        </w:tc>
        <w:tc>
          <w:tcPr>
            <w:tcW w:w="746" w:type="dxa"/>
            <w:tcBorders>
              <w:top w:val="nil"/>
              <w:left w:val="nil"/>
              <w:bottom w:val="nil"/>
              <w:right w:val="nil"/>
            </w:tcBorders>
            <w:shd w:val="clear" w:color="auto" w:fill="auto"/>
            <w:noWrap/>
            <w:vAlign w:val="center"/>
            <w:hideMark/>
          </w:tcPr>
          <w:p w14:paraId="70FC78DE" w14:textId="77777777" w:rsidR="00B67CD5" w:rsidRPr="00DB4A82" w:rsidDel="00B6566D" w:rsidRDefault="00B67CD5" w:rsidP="00122425">
            <w:pPr>
              <w:rPr>
                <w:rFonts w:ascii="Arial" w:hAnsi="Arial" w:cs="Arial"/>
                <w:b/>
                <w:bCs/>
              </w:rPr>
            </w:pPr>
            <w:r w:rsidRPr="00DB4A82" w:rsidDel="00B6566D">
              <w:rPr>
                <w:rFonts w:ascii="Arial" w:hAnsi="Arial" w:cs="Arial"/>
                <w:b/>
                <w:bCs/>
              </w:rPr>
              <w:t>A</w:t>
            </w:r>
          </w:p>
        </w:tc>
        <w:tc>
          <w:tcPr>
            <w:tcW w:w="746" w:type="dxa"/>
            <w:tcBorders>
              <w:top w:val="nil"/>
              <w:left w:val="nil"/>
              <w:bottom w:val="nil"/>
              <w:right w:val="nil"/>
            </w:tcBorders>
            <w:shd w:val="clear" w:color="auto" w:fill="auto"/>
            <w:noWrap/>
            <w:vAlign w:val="center"/>
            <w:hideMark/>
          </w:tcPr>
          <w:p w14:paraId="20B5DBBB" w14:textId="77777777" w:rsidR="00B67CD5" w:rsidRPr="00DB4A82" w:rsidDel="00B6566D" w:rsidRDefault="00B67CD5" w:rsidP="00122425">
            <w:pPr>
              <w:rPr>
                <w:rFonts w:ascii="Arial" w:hAnsi="Arial" w:cs="Arial"/>
                <w:b/>
                <w:bCs/>
              </w:rPr>
            </w:pPr>
            <w:r w:rsidRPr="00DB4A82" w:rsidDel="00B6566D">
              <w:rPr>
                <w:rFonts w:ascii="Arial" w:hAnsi="Arial" w:cs="Arial"/>
                <w:b/>
                <w:bCs/>
              </w:rPr>
              <w:t>B</w:t>
            </w:r>
          </w:p>
        </w:tc>
        <w:tc>
          <w:tcPr>
            <w:tcW w:w="51" w:type="dxa"/>
            <w:tcBorders>
              <w:top w:val="nil"/>
              <w:left w:val="nil"/>
              <w:bottom w:val="nil"/>
              <w:right w:val="nil"/>
            </w:tcBorders>
            <w:shd w:val="clear" w:color="auto" w:fill="auto"/>
            <w:noWrap/>
            <w:vAlign w:val="bottom"/>
            <w:hideMark/>
          </w:tcPr>
          <w:p w14:paraId="7BBB4ACE" w14:textId="77777777" w:rsidR="00B67CD5" w:rsidRPr="00DB4A82" w:rsidDel="00B6566D" w:rsidRDefault="00B67CD5" w:rsidP="00122425">
            <w:pPr>
              <w:rPr>
                <w:rFonts w:ascii="Arial" w:hAnsi="Arial" w:cs="Arial"/>
                <w:b/>
                <w:bCs/>
              </w:rPr>
            </w:pPr>
          </w:p>
        </w:tc>
        <w:tc>
          <w:tcPr>
            <w:tcW w:w="246" w:type="dxa"/>
            <w:tcBorders>
              <w:top w:val="nil"/>
              <w:left w:val="nil"/>
              <w:bottom w:val="nil"/>
              <w:right w:val="nil"/>
            </w:tcBorders>
            <w:shd w:val="clear" w:color="auto" w:fill="auto"/>
            <w:noWrap/>
            <w:vAlign w:val="center"/>
            <w:hideMark/>
          </w:tcPr>
          <w:p w14:paraId="5B31B1AD" w14:textId="77777777" w:rsidR="00B67CD5" w:rsidRPr="00DB4A82" w:rsidDel="00B6566D" w:rsidRDefault="00B67CD5" w:rsidP="00122425"/>
        </w:tc>
        <w:tc>
          <w:tcPr>
            <w:tcW w:w="746" w:type="dxa"/>
            <w:tcBorders>
              <w:top w:val="nil"/>
              <w:left w:val="nil"/>
              <w:bottom w:val="nil"/>
              <w:right w:val="nil"/>
            </w:tcBorders>
            <w:shd w:val="clear" w:color="auto" w:fill="auto"/>
            <w:noWrap/>
            <w:vAlign w:val="center"/>
            <w:hideMark/>
          </w:tcPr>
          <w:p w14:paraId="1C7A28F8" w14:textId="77777777" w:rsidR="00B67CD5" w:rsidRPr="00DB4A82" w:rsidDel="00B6566D" w:rsidRDefault="00B67CD5" w:rsidP="00122425">
            <w:pPr>
              <w:rPr>
                <w:rFonts w:ascii="Arial" w:hAnsi="Arial" w:cs="Arial"/>
                <w:b/>
                <w:bCs/>
              </w:rPr>
            </w:pPr>
            <w:r w:rsidRPr="00DB4A82" w:rsidDel="00B6566D">
              <w:rPr>
                <w:rFonts w:ascii="Arial" w:hAnsi="Arial" w:cs="Arial"/>
                <w:b/>
                <w:bCs/>
              </w:rPr>
              <w:t>A</w:t>
            </w:r>
          </w:p>
        </w:tc>
        <w:tc>
          <w:tcPr>
            <w:tcW w:w="746" w:type="dxa"/>
            <w:tcBorders>
              <w:top w:val="nil"/>
              <w:left w:val="nil"/>
              <w:bottom w:val="nil"/>
              <w:right w:val="nil"/>
            </w:tcBorders>
            <w:shd w:val="clear" w:color="auto" w:fill="auto"/>
            <w:noWrap/>
            <w:vAlign w:val="center"/>
            <w:hideMark/>
          </w:tcPr>
          <w:p w14:paraId="158273E2" w14:textId="77777777" w:rsidR="00B67CD5" w:rsidRPr="00DB4A82" w:rsidDel="00B6566D" w:rsidRDefault="00B67CD5" w:rsidP="00122425">
            <w:pPr>
              <w:rPr>
                <w:rFonts w:ascii="Arial" w:hAnsi="Arial" w:cs="Arial"/>
                <w:b/>
                <w:bCs/>
              </w:rPr>
            </w:pPr>
            <w:r w:rsidRPr="00DB4A82" w:rsidDel="00B6566D">
              <w:rPr>
                <w:rFonts w:ascii="Arial" w:hAnsi="Arial" w:cs="Arial"/>
                <w:b/>
                <w:bCs/>
              </w:rPr>
              <w:t>B</w:t>
            </w:r>
          </w:p>
        </w:tc>
      </w:tr>
      <w:tr w:rsidR="00B67CD5" w:rsidRPr="00DB4A82" w:rsidDel="00B6566D" w14:paraId="366055C8" w14:textId="77777777" w:rsidTr="00122425">
        <w:trPr>
          <w:trHeight w:val="320"/>
        </w:trPr>
        <w:tc>
          <w:tcPr>
            <w:tcW w:w="800" w:type="dxa"/>
            <w:vMerge w:val="restart"/>
            <w:tcBorders>
              <w:top w:val="nil"/>
              <w:bottom w:val="nil"/>
              <w:right w:val="nil"/>
            </w:tcBorders>
            <w:shd w:val="clear" w:color="000000" w:fill="F2F2F2"/>
            <w:noWrap/>
            <w:vAlign w:val="center"/>
            <w:hideMark/>
          </w:tcPr>
          <w:p w14:paraId="66AA179F" w14:textId="77777777" w:rsidR="00B67CD5" w:rsidRPr="00DB4A82" w:rsidDel="00B6566D" w:rsidRDefault="00B67CD5" w:rsidP="00122425">
            <w:pPr>
              <w:rPr>
                <w:rFonts w:ascii="Arial" w:hAnsi="Arial" w:cs="Arial"/>
                <w:b/>
                <w:bCs/>
              </w:rPr>
            </w:pPr>
            <w:r>
              <w:rPr>
                <w:rFonts w:ascii="Arial" w:hAnsi="Arial" w:cs="Arial"/>
                <w:b/>
                <w:bCs/>
                <w:lang w:val="de-CH"/>
              </w:rPr>
              <w:t>12</w:t>
            </w:r>
          </w:p>
        </w:tc>
        <w:tc>
          <w:tcPr>
            <w:tcW w:w="73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6591E2F" w14:textId="77777777" w:rsidR="00B67CD5" w:rsidRPr="00DB4A82" w:rsidDel="00B6566D" w:rsidRDefault="00B67CD5" w:rsidP="00122425">
            <w:pPr>
              <w:rPr>
                <w:rFonts w:ascii="Arial" w:hAnsi="Arial" w:cs="Arial"/>
              </w:rPr>
            </w:pPr>
            <w:r w:rsidRPr="00DB4A82" w:rsidDel="00B6566D">
              <w:rPr>
                <w:rFonts w:ascii="Arial" w:hAnsi="Arial" w:cs="Arial"/>
              </w:rPr>
              <w:t>0.964</w:t>
            </w:r>
          </w:p>
        </w:tc>
        <w:tc>
          <w:tcPr>
            <w:tcW w:w="732" w:type="dxa"/>
            <w:tcBorders>
              <w:top w:val="single" w:sz="4" w:space="0" w:color="auto"/>
              <w:left w:val="nil"/>
              <w:bottom w:val="single" w:sz="4" w:space="0" w:color="auto"/>
              <w:right w:val="single" w:sz="4" w:space="0" w:color="auto"/>
            </w:tcBorders>
            <w:shd w:val="clear" w:color="auto" w:fill="auto"/>
            <w:noWrap/>
            <w:vAlign w:val="center"/>
            <w:hideMark/>
          </w:tcPr>
          <w:p w14:paraId="43E7A85F" w14:textId="77777777" w:rsidR="00B67CD5" w:rsidRPr="00DB4A82" w:rsidDel="00B6566D" w:rsidRDefault="00B67CD5" w:rsidP="00122425">
            <w:pPr>
              <w:rPr>
                <w:rFonts w:ascii="Arial" w:hAnsi="Arial" w:cs="Arial"/>
              </w:rPr>
            </w:pPr>
            <w:r w:rsidRPr="00DB4A82" w:rsidDel="00B6566D">
              <w:rPr>
                <w:rFonts w:ascii="Arial" w:hAnsi="Arial" w:cs="Arial"/>
              </w:rPr>
              <w:t> </w:t>
            </w:r>
          </w:p>
        </w:tc>
        <w:tc>
          <w:tcPr>
            <w:tcW w:w="50" w:type="dxa"/>
            <w:tcBorders>
              <w:top w:val="nil"/>
              <w:left w:val="nil"/>
              <w:bottom w:val="nil"/>
              <w:right w:val="nil"/>
            </w:tcBorders>
            <w:shd w:val="clear" w:color="auto" w:fill="auto"/>
            <w:noWrap/>
            <w:vAlign w:val="bottom"/>
            <w:hideMark/>
          </w:tcPr>
          <w:p w14:paraId="2933204D" w14:textId="77777777" w:rsidR="00B67CD5" w:rsidRPr="00DB4A82" w:rsidDel="00B6566D" w:rsidRDefault="00B67CD5" w:rsidP="00122425">
            <w:pPr>
              <w:rPr>
                <w:rFonts w:ascii="Arial" w:hAnsi="Arial" w:cs="Arial"/>
              </w:rPr>
            </w:pPr>
          </w:p>
        </w:tc>
        <w:tc>
          <w:tcPr>
            <w:tcW w:w="241" w:type="dxa"/>
            <w:tcBorders>
              <w:top w:val="nil"/>
              <w:left w:val="nil"/>
              <w:bottom w:val="nil"/>
              <w:right w:val="nil"/>
            </w:tcBorders>
            <w:shd w:val="clear" w:color="auto" w:fill="auto"/>
            <w:noWrap/>
            <w:vAlign w:val="center"/>
            <w:hideMark/>
          </w:tcPr>
          <w:p w14:paraId="296AF102" w14:textId="77777777" w:rsidR="00B67CD5" w:rsidRPr="00DB4A82" w:rsidDel="00B6566D" w:rsidRDefault="00B67CD5" w:rsidP="00122425">
            <w:pPr>
              <w:rPr>
                <w:rFonts w:ascii="Arial" w:hAnsi="Arial" w:cs="Arial"/>
                <w:b/>
                <w:bCs/>
              </w:rPr>
            </w:pPr>
            <w:r w:rsidRPr="00DB4A82" w:rsidDel="00B6566D">
              <w:rPr>
                <w:rFonts w:ascii="Arial" w:hAnsi="Arial" w:cs="Arial"/>
                <w:b/>
                <w:bCs/>
              </w:rPr>
              <w:t>B</w:t>
            </w:r>
          </w:p>
        </w:tc>
        <w:tc>
          <w:tcPr>
            <w:tcW w:w="73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6AC94B3" w14:textId="77777777" w:rsidR="00B67CD5" w:rsidRPr="00DB4A82" w:rsidDel="00B6566D" w:rsidRDefault="00B67CD5" w:rsidP="00122425">
            <w:pPr>
              <w:rPr>
                <w:rFonts w:ascii="Arial" w:hAnsi="Arial" w:cs="Arial"/>
              </w:rPr>
            </w:pPr>
            <w:r w:rsidRPr="00DB4A82" w:rsidDel="00B6566D">
              <w:rPr>
                <w:rFonts w:ascii="Arial" w:hAnsi="Arial" w:cs="Arial"/>
              </w:rPr>
              <w:t>0.718</w:t>
            </w:r>
          </w:p>
        </w:tc>
        <w:tc>
          <w:tcPr>
            <w:tcW w:w="732" w:type="dxa"/>
            <w:tcBorders>
              <w:top w:val="single" w:sz="4" w:space="0" w:color="auto"/>
              <w:left w:val="nil"/>
              <w:bottom w:val="single" w:sz="4" w:space="0" w:color="auto"/>
              <w:right w:val="single" w:sz="4" w:space="0" w:color="auto"/>
            </w:tcBorders>
            <w:shd w:val="clear" w:color="auto" w:fill="auto"/>
            <w:noWrap/>
            <w:vAlign w:val="center"/>
            <w:hideMark/>
          </w:tcPr>
          <w:p w14:paraId="25D148A2" w14:textId="77777777" w:rsidR="00B67CD5" w:rsidRPr="00DB4A82" w:rsidDel="00B6566D" w:rsidRDefault="00B67CD5" w:rsidP="00122425">
            <w:pPr>
              <w:rPr>
                <w:rFonts w:ascii="Arial" w:hAnsi="Arial" w:cs="Arial"/>
              </w:rPr>
            </w:pPr>
            <w:r w:rsidRPr="00DB4A82" w:rsidDel="00B6566D">
              <w:rPr>
                <w:rFonts w:ascii="Arial" w:hAnsi="Arial" w:cs="Arial"/>
              </w:rPr>
              <w:t> </w:t>
            </w:r>
          </w:p>
        </w:tc>
        <w:tc>
          <w:tcPr>
            <w:tcW w:w="180" w:type="dxa"/>
            <w:tcBorders>
              <w:top w:val="nil"/>
              <w:left w:val="nil"/>
              <w:bottom w:val="nil"/>
              <w:right w:val="nil"/>
            </w:tcBorders>
            <w:shd w:val="clear" w:color="auto" w:fill="auto"/>
            <w:noWrap/>
            <w:vAlign w:val="bottom"/>
            <w:hideMark/>
          </w:tcPr>
          <w:p w14:paraId="68DC2BC4" w14:textId="77777777" w:rsidR="00B67CD5" w:rsidRPr="00DB4A82" w:rsidDel="00B6566D" w:rsidRDefault="00B67CD5" w:rsidP="00122425">
            <w:pPr>
              <w:rPr>
                <w:rFonts w:ascii="Arial" w:hAnsi="Arial" w:cs="Arial"/>
              </w:rPr>
            </w:pPr>
          </w:p>
        </w:tc>
        <w:tc>
          <w:tcPr>
            <w:tcW w:w="280" w:type="dxa"/>
            <w:tcBorders>
              <w:top w:val="nil"/>
              <w:left w:val="nil"/>
              <w:bottom w:val="nil"/>
              <w:right w:val="nil"/>
            </w:tcBorders>
            <w:shd w:val="clear" w:color="auto" w:fill="auto"/>
            <w:noWrap/>
            <w:vAlign w:val="center"/>
            <w:hideMark/>
          </w:tcPr>
          <w:p w14:paraId="6187F1E4" w14:textId="77777777" w:rsidR="00B67CD5" w:rsidRPr="00DB4A82" w:rsidDel="00B6566D" w:rsidRDefault="00B67CD5" w:rsidP="00122425">
            <w:pPr>
              <w:rPr>
                <w:rFonts w:ascii="Arial" w:hAnsi="Arial" w:cs="Arial"/>
                <w:b/>
                <w:bCs/>
              </w:rPr>
            </w:pPr>
            <w:r w:rsidRPr="00DB4A82" w:rsidDel="00B6566D">
              <w:rPr>
                <w:rFonts w:ascii="Arial" w:hAnsi="Arial" w:cs="Arial"/>
                <w:b/>
                <w:bCs/>
              </w:rPr>
              <w:t>B</w:t>
            </w:r>
          </w:p>
        </w:tc>
        <w:tc>
          <w:tcPr>
            <w:tcW w:w="74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757A30D" w14:textId="77777777" w:rsidR="00B67CD5" w:rsidRPr="00DB4A82" w:rsidDel="00B6566D" w:rsidRDefault="00B67CD5" w:rsidP="00122425">
            <w:pPr>
              <w:rPr>
                <w:rFonts w:ascii="Arial" w:hAnsi="Arial" w:cs="Arial"/>
              </w:rPr>
            </w:pPr>
            <w:r w:rsidRPr="00DB4A82" w:rsidDel="00B6566D">
              <w:rPr>
                <w:rFonts w:ascii="Arial" w:hAnsi="Arial" w:cs="Arial"/>
              </w:rPr>
              <w:t>0.927</w:t>
            </w:r>
          </w:p>
        </w:tc>
        <w:tc>
          <w:tcPr>
            <w:tcW w:w="746" w:type="dxa"/>
            <w:tcBorders>
              <w:top w:val="single" w:sz="4" w:space="0" w:color="auto"/>
              <w:left w:val="nil"/>
              <w:bottom w:val="single" w:sz="4" w:space="0" w:color="auto"/>
              <w:right w:val="single" w:sz="4" w:space="0" w:color="auto"/>
            </w:tcBorders>
            <w:shd w:val="clear" w:color="auto" w:fill="auto"/>
            <w:noWrap/>
            <w:vAlign w:val="center"/>
            <w:hideMark/>
          </w:tcPr>
          <w:p w14:paraId="381700CA" w14:textId="77777777" w:rsidR="00B67CD5" w:rsidRPr="00DB4A82" w:rsidDel="00B6566D" w:rsidRDefault="00B67CD5" w:rsidP="00122425">
            <w:pPr>
              <w:rPr>
                <w:rFonts w:ascii="Arial" w:hAnsi="Arial" w:cs="Arial"/>
              </w:rPr>
            </w:pPr>
            <w:r w:rsidRPr="00DB4A82" w:rsidDel="00B6566D">
              <w:rPr>
                <w:rFonts w:ascii="Arial" w:hAnsi="Arial" w:cs="Arial"/>
              </w:rPr>
              <w:t> </w:t>
            </w:r>
          </w:p>
        </w:tc>
        <w:tc>
          <w:tcPr>
            <w:tcW w:w="51" w:type="dxa"/>
            <w:tcBorders>
              <w:top w:val="nil"/>
              <w:left w:val="nil"/>
              <w:bottom w:val="nil"/>
              <w:right w:val="nil"/>
            </w:tcBorders>
            <w:shd w:val="clear" w:color="auto" w:fill="auto"/>
            <w:noWrap/>
            <w:vAlign w:val="bottom"/>
            <w:hideMark/>
          </w:tcPr>
          <w:p w14:paraId="658621C4" w14:textId="77777777" w:rsidR="00B67CD5" w:rsidRPr="00DB4A82" w:rsidDel="00B6566D" w:rsidRDefault="00B67CD5" w:rsidP="00122425">
            <w:pPr>
              <w:rPr>
                <w:rFonts w:ascii="Arial" w:hAnsi="Arial" w:cs="Arial"/>
              </w:rPr>
            </w:pPr>
          </w:p>
        </w:tc>
        <w:tc>
          <w:tcPr>
            <w:tcW w:w="246" w:type="dxa"/>
            <w:tcBorders>
              <w:top w:val="nil"/>
              <w:left w:val="nil"/>
              <w:bottom w:val="nil"/>
              <w:right w:val="nil"/>
            </w:tcBorders>
            <w:shd w:val="clear" w:color="auto" w:fill="auto"/>
            <w:noWrap/>
            <w:vAlign w:val="center"/>
            <w:hideMark/>
          </w:tcPr>
          <w:p w14:paraId="65CA5AFB" w14:textId="77777777" w:rsidR="00B67CD5" w:rsidRPr="00DB4A82" w:rsidDel="00B6566D" w:rsidRDefault="00B67CD5" w:rsidP="00122425">
            <w:pPr>
              <w:rPr>
                <w:rFonts w:ascii="Arial" w:hAnsi="Arial" w:cs="Arial"/>
                <w:b/>
                <w:bCs/>
              </w:rPr>
            </w:pPr>
            <w:r w:rsidRPr="00DB4A82" w:rsidDel="00B6566D">
              <w:rPr>
                <w:rFonts w:ascii="Arial" w:hAnsi="Arial" w:cs="Arial"/>
                <w:b/>
                <w:bCs/>
              </w:rPr>
              <w:t>B</w:t>
            </w:r>
          </w:p>
        </w:tc>
        <w:tc>
          <w:tcPr>
            <w:tcW w:w="74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F1135EA" w14:textId="77777777" w:rsidR="00B67CD5" w:rsidRPr="00DB4A82" w:rsidDel="00B6566D" w:rsidRDefault="00B67CD5" w:rsidP="00122425">
            <w:pPr>
              <w:rPr>
                <w:rFonts w:ascii="Arial" w:hAnsi="Arial" w:cs="Arial"/>
              </w:rPr>
            </w:pPr>
            <w:r w:rsidRPr="00DB4A82" w:rsidDel="00B6566D">
              <w:rPr>
                <w:rFonts w:ascii="Arial" w:hAnsi="Arial" w:cs="Arial"/>
              </w:rPr>
              <w:t>0.899</w:t>
            </w:r>
          </w:p>
        </w:tc>
        <w:tc>
          <w:tcPr>
            <w:tcW w:w="746" w:type="dxa"/>
            <w:tcBorders>
              <w:top w:val="single" w:sz="4" w:space="0" w:color="auto"/>
              <w:left w:val="nil"/>
              <w:bottom w:val="single" w:sz="4" w:space="0" w:color="auto"/>
              <w:right w:val="single" w:sz="4" w:space="0" w:color="auto"/>
            </w:tcBorders>
            <w:shd w:val="clear" w:color="auto" w:fill="auto"/>
            <w:noWrap/>
            <w:vAlign w:val="center"/>
            <w:hideMark/>
          </w:tcPr>
          <w:p w14:paraId="724E069B" w14:textId="77777777" w:rsidR="00B67CD5" w:rsidRPr="00DB4A82" w:rsidDel="00B6566D" w:rsidRDefault="00B67CD5" w:rsidP="00122425">
            <w:pPr>
              <w:rPr>
                <w:rFonts w:ascii="Arial" w:hAnsi="Arial" w:cs="Arial"/>
              </w:rPr>
            </w:pPr>
            <w:r w:rsidRPr="00DB4A82" w:rsidDel="00B6566D">
              <w:rPr>
                <w:rFonts w:ascii="Arial" w:hAnsi="Arial" w:cs="Arial"/>
              </w:rPr>
              <w:t> </w:t>
            </w:r>
          </w:p>
        </w:tc>
      </w:tr>
      <w:tr w:rsidR="00B67CD5" w:rsidRPr="00DB4A82" w:rsidDel="00B6566D" w14:paraId="25128FC7" w14:textId="77777777" w:rsidTr="00122425">
        <w:trPr>
          <w:trHeight w:val="320"/>
        </w:trPr>
        <w:tc>
          <w:tcPr>
            <w:tcW w:w="800" w:type="dxa"/>
            <w:vMerge/>
            <w:tcBorders>
              <w:top w:val="nil"/>
              <w:bottom w:val="nil"/>
              <w:right w:val="nil"/>
            </w:tcBorders>
            <w:vAlign w:val="center"/>
            <w:hideMark/>
          </w:tcPr>
          <w:p w14:paraId="28C79BAB" w14:textId="77777777" w:rsidR="00B67CD5" w:rsidRPr="00DB4A82" w:rsidDel="00B6566D" w:rsidRDefault="00B67CD5" w:rsidP="00122425">
            <w:pPr>
              <w:rPr>
                <w:rFonts w:ascii="Arial" w:hAnsi="Arial" w:cs="Arial"/>
                <w:b/>
                <w:bCs/>
              </w:rPr>
            </w:pPr>
          </w:p>
        </w:tc>
        <w:tc>
          <w:tcPr>
            <w:tcW w:w="733" w:type="dxa"/>
            <w:tcBorders>
              <w:top w:val="nil"/>
              <w:left w:val="single" w:sz="4" w:space="0" w:color="auto"/>
              <w:bottom w:val="single" w:sz="4" w:space="0" w:color="auto"/>
              <w:right w:val="single" w:sz="4" w:space="0" w:color="auto"/>
            </w:tcBorders>
            <w:shd w:val="clear" w:color="auto" w:fill="auto"/>
            <w:noWrap/>
            <w:vAlign w:val="center"/>
            <w:hideMark/>
          </w:tcPr>
          <w:p w14:paraId="0CABC9F0" w14:textId="77777777" w:rsidR="00B67CD5" w:rsidRPr="00DB4A82" w:rsidDel="00B6566D" w:rsidRDefault="00B67CD5" w:rsidP="00122425">
            <w:pPr>
              <w:rPr>
                <w:rFonts w:ascii="Arial" w:hAnsi="Arial" w:cs="Arial"/>
              </w:rPr>
            </w:pPr>
            <w:r w:rsidRPr="00DB4A82" w:rsidDel="00B6566D">
              <w:rPr>
                <w:rFonts w:ascii="Arial" w:hAnsi="Arial" w:cs="Arial"/>
              </w:rPr>
              <w:t>0.940</w:t>
            </w:r>
          </w:p>
        </w:tc>
        <w:tc>
          <w:tcPr>
            <w:tcW w:w="732" w:type="dxa"/>
            <w:tcBorders>
              <w:top w:val="nil"/>
              <w:left w:val="nil"/>
              <w:bottom w:val="single" w:sz="4" w:space="0" w:color="auto"/>
              <w:right w:val="single" w:sz="4" w:space="0" w:color="auto"/>
            </w:tcBorders>
            <w:shd w:val="clear" w:color="auto" w:fill="auto"/>
            <w:noWrap/>
            <w:vAlign w:val="center"/>
            <w:hideMark/>
          </w:tcPr>
          <w:p w14:paraId="356EB55C" w14:textId="77777777" w:rsidR="00B67CD5" w:rsidRPr="00DB4A82" w:rsidDel="00B6566D" w:rsidRDefault="00B67CD5" w:rsidP="00122425">
            <w:pPr>
              <w:rPr>
                <w:rFonts w:ascii="Arial" w:hAnsi="Arial" w:cs="Arial"/>
              </w:rPr>
            </w:pPr>
            <w:r w:rsidRPr="00DB4A82" w:rsidDel="00B6566D">
              <w:rPr>
                <w:rFonts w:ascii="Arial" w:hAnsi="Arial" w:cs="Arial"/>
              </w:rPr>
              <w:t>0.930</w:t>
            </w:r>
          </w:p>
        </w:tc>
        <w:tc>
          <w:tcPr>
            <w:tcW w:w="50" w:type="dxa"/>
            <w:tcBorders>
              <w:top w:val="nil"/>
              <w:left w:val="nil"/>
              <w:bottom w:val="nil"/>
              <w:right w:val="nil"/>
            </w:tcBorders>
            <w:shd w:val="clear" w:color="auto" w:fill="auto"/>
            <w:noWrap/>
            <w:vAlign w:val="bottom"/>
            <w:hideMark/>
          </w:tcPr>
          <w:p w14:paraId="73305499" w14:textId="77777777" w:rsidR="00B67CD5" w:rsidRPr="00DB4A82" w:rsidDel="00B6566D" w:rsidRDefault="00B67CD5" w:rsidP="00122425">
            <w:pPr>
              <w:rPr>
                <w:rFonts w:ascii="Arial" w:hAnsi="Arial" w:cs="Arial"/>
              </w:rPr>
            </w:pPr>
          </w:p>
        </w:tc>
        <w:tc>
          <w:tcPr>
            <w:tcW w:w="241" w:type="dxa"/>
            <w:tcBorders>
              <w:top w:val="nil"/>
              <w:left w:val="nil"/>
              <w:bottom w:val="nil"/>
              <w:right w:val="nil"/>
            </w:tcBorders>
            <w:shd w:val="clear" w:color="auto" w:fill="auto"/>
            <w:noWrap/>
            <w:vAlign w:val="center"/>
            <w:hideMark/>
          </w:tcPr>
          <w:p w14:paraId="202A6B0B" w14:textId="77777777" w:rsidR="00B67CD5" w:rsidRPr="00DB4A82" w:rsidDel="00B6566D" w:rsidRDefault="00B67CD5" w:rsidP="00122425">
            <w:pPr>
              <w:rPr>
                <w:rFonts w:ascii="Arial" w:hAnsi="Arial" w:cs="Arial"/>
                <w:b/>
                <w:bCs/>
              </w:rPr>
            </w:pPr>
            <w:r w:rsidRPr="00DB4A82" w:rsidDel="00B6566D">
              <w:rPr>
                <w:rFonts w:ascii="Arial" w:hAnsi="Arial" w:cs="Arial"/>
                <w:b/>
                <w:bCs/>
              </w:rPr>
              <w:t>C</w:t>
            </w:r>
          </w:p>
        </w:tc>
        <w:tc>
          <w:tcPr>
            <w:tcW w:w="732" w:type="dxa"/>
            <w:tcBorders>
              <w:top w:val="nil"/>
              <w:left w:val="single" w:sz="4" w:space="0" w:color="auto"/>
              <w:bottom w:val="single" w:sz="4" w:space="0" w:color="auto"/>
              <w:right w:val="single" w:sz="4" w:space="0" w:color="auto"/>
            </w:tcBorders>
            <w:shd w:val="clear" w:color="auto" w:fill="auto"/>
            <w:noWrap/>
            <w:vAlign w:val="center"/>
            <w:hideMark/>
          </w:tcPr>
          <w:p w14:paraId="16594969" w14:textId="77777777" w:rsidR="00B67CD5" w:rsidRPr="00DB4A82" w:rsidDel="00B6566D" w:rsidRDefault="00B67CD5" w:rsidP="00122425">
            <w:pPr>
              <w:rPr>
                <w:rFonts w:ascii="Arial" w:hAnsi="Arial" w:cs="Arial"/>
              </w:rPr>
            </w:pPr>
            <w:r w:rsidRPr="00DB4A82" w:rsidDel="00B6566D">
              <w:rPr>
                <w:rFonts w:ascii="Arial" w:hAnsi="Arial" w:cs="Arial"/>
              </w:rPr>
              <w:t>0.774</w:t>
            </w:r>
          </w:p>
        </w:tc>
        <w:tc>
          <w:tcPr>
            <w:tcW w:w="732" w:type="dxa"/>
            <w:tcBorders>
              <w:top w:val="nil"/>
              <w:left w:val="nil"/>
              <w:bottom w:val="single" w:sz="4" w:space="0" w:color="auto"/>
              <w:right w:val="single" w:sz="4" w:space="0" w:color="auto"/>
            </w:tcBorders>
            <w:shd w:val="clear" w:color="auto" w:fill="auto"/>
            <w:noWrap/>
            <w:vAlign w:val="center"/>
            <w:hideMark/>
          </w:tcPr>
          <w:p w14:paraId="7A61EE66" w14:textId="77777777" w:rsidR="00B67CD5" w:rsidRPr="00DB4A82" w:rsidDel="00B6566D" w:rsidRDefault="00B67CD5" w:rsidP="00122425">
            <w:pPr>
              <w:rPr>
                <w:rFonts w:ascii="Arial" w:hAnsi="Arial" w:cs="Arial"/>
              </w:rPr>
            </w:pPr>
            <w:r w:rsidRPr="00DB4A82" w:rsidDel="00B6566D">
              <w:rPr>
                <w:rFonts w:ascii="Arial" w:hAnsi="Arial" w:cs="Arial"/>
              </w:rPr>
              <w:t>0.869</w:t>
            </w:r>
          </w:p>
        </w:tc>
        <w:tc>
          <w:tcPr>
            <w:tcW w:w="180" w:type="dxa"/>
            <w:tcBorders>
              <w:top w:val="nil"/>
              <w:left w:val="nil"/>
              <w:bottom w:val="nil"/>
              <w:right w:val="nil"/>
            </w:tcBorders>
            <w:shd w:val="clear" w:color="auto" w:fill="auto"/>
            <w:noWrap/>
            <w:vAlign w:val="bottom"/>
            <w:hideMark/>
          </w:tcPr>
          <w:p w14:paraId="1A03B42C" w14:textId="77777777" w:rsidR="00B67CD5" w:rsidRPr="00DB4A82" w:rsidDel="00B6566D" w:rsidRDefault="00B67CD5" w:rsidP="00122425">
            <w:pPr>
              <w:rPr>
                <w:rFonts w:ascii="Arial" w:hAnsi="Arial" w:cs="Arial"/>
              </w:rPr>
            </w:pPr>
          </w:p>
        </w:tc>
        <w:tc>
          <w:tcPr>
            <w:tcW w:w="280" w:type="dxa"/>
            <w:tcBorders>
              <w:top w:val="nil"/>
              <w:left w:val="nil"/>
              <w:bottom w:val="nil"/>
              <w:right w:val="nil"/>
            </w:tcBorders>
            <w:shd w:val="clear" w:color="auto" w:fill="auto"/>
            <w:noWrap/>
            <w:vAlign w:val="center"/>
            <w:hideMark/>
          </w:tcPr>
          <w:p w14:paraId="1B23ABDE" w14:textId="77777777" w:rsidR="00B67CD5" w:rsidRPr="00DB4A82" w:rsidDel="00B6566D" w:rsidRDefault="00B67CD5" w:rsidP="00122425">
            <w:pPr>
              <w:rPr>
                <w:rFonts w:ascii="Arial" w:hAnsi="Arial" w:cs="Arial"/>
                <w:b/>
                <w:bCs/>
              </w:rPr>
            </w:pPr>
            <w:r w:rsidRPr="00DB4A82" w:rsidDel="00B6566D">
              <w:rPr>
                <w:rFonts w:ascii="Arial" w:hAnsi="Arial" w:cs="Arial"/>
                <w:b/>
                <w:bCs/>
              </w:rPr>
              <w:t>C</w:t>
            </w:r>
          </w:p>
        </w:tc>
        <w:tc>
          <w:tcPr>
            <w:tcW w:w="746" w:type="dxa"/>
            <w:tcBorders>
              <w:top w:val="nil"/>
              <w:left w:val="single" w:sz="4" w:space="0" w:color="auto"/>
              <w:bottom w:val="single" w:sz="4" w:space="0" w:color="auto"/>
              <w:right w:val="single" w:sz="4" w:space="0" w:color="auto"/>
            </w:tcBorders>
            <w:shd w:val="clear" w:color="auto" w:fill="auto"/>
            <w:noWrap/>
            <w:vAlign w:val="center"/>
            <w:hideMark/>
          </w:tcPr>
          <w:p w14:paraId="428519BF" w14:textId="77777777" w:rsidR="00B67CD5" w:rsidRPr="00DB4A82" w:rsidDel="00B6566D" w:rsidRDefault="00B67CD5" w:rsidP="00122425">
            <w:pPr>
              <w:rPr>
                <w:rFonts w:ascii="Arial" w:hAnsi="Arial" w:cs="Arial"/>
              </w:rPr>
            </w:pPr>
            <w:r w:rsidRPr="00DB4A82" w:rsidDel="00B6566D">
              <w:rPr>
                <w:rFonts w:ascii="Arial" w:hAnsi="Arial" w:cs="Arial"/>
              </w:rPr>
              <w:t>0.963</w:t>
            </w:r>
          </w:p>
        </w:tc>
        <w:tc>
          <w:tcPr>
            <w:tcW w:w="746" w:type="dxa"/>
            <w:tcBorders>
              <w:top w:val="nil"/>
              <w:left w:val="nil"/>
              <w:bottom w:val="single" w:sz="4" w:space="0" w:color="auto"/>
              <w:right w:val="single" w:sz="4" w:space="0" w:color="auto"/>
            </w:tcBorders>
            <w:shd w:val="clear" w:color="auto" w:fill="auto"/>
            <w:noWrap/>
            <w:vAlign w:val="center"/>
            <w:hideMark/>
          </w:tcPr>
          <w:p w14:paraId="073993C6" w14:textId="77777777" w:rsidR="00B67CD5" w:rsidRPr="00DB4A82" w:rsidDel="00B6566D" w:rsidRDefault="00B67CD5" w:rsidP="00122425">
            <w:pPr>
              <w:rPr>
                <w:rFonts w:ascii="Arial" w:hAnsi="Arial" w:cs="Arial"/>
              </w:rPr>
            </w:pPr>
            <w:r w:rsidRPr="00DB4A82" w:rsidDel="00B6566D">
              <w:rPr>
                <w:rFonts w:ascii="Arial" w:hAnsi="Arial" w:cs="Arial"/>
              </w:rPr>
              <w:t>0.950</w:t>
            </w:r>
          </w:p>
        </w:tc>
        <w:tc>
          <w:tcPr>
            <w:tcW w:w="51" w:type="dxa"/>
            <w:tcBorders>
              <w:top w:val="nil"/>
              <w:left w:val="nil"/>
              <w:bottom w:val="nil"/>
              <w:right w:val="nil"/>
            </w:tcBorders>
            <w:shd w:val="clear" w:color="auto" w:fill="auto"/>
            <w:noWrap/>
            <w:vAlign w:val="bottom"/>
            <w:hideMark/>
          </w:tcPr>
          <w:p w14:paraId="46E6CF2C" w14:textId="77777777" w:rsidR="00B67CD5" w:rsidRPr="00DB4A82" w:rsidDel="00B6566D" w:rsidRDefault="00B67CD5" w:rsidP="00122425">
            <w:pPr>
              <w:rPr>
                <w:rFonts w:ascii="Arial" w:hAnsi="Arial" w:cs="Arial"/>
              </w:rPr>
            </w:pPr>
          </w:p>
        </w:tc>
        <w:tc>
          <w:tcPr>
            <w:tcW w:w="246" w:type="dxa"/>
            <w:tcBorders>
              <w:top w:val="nil"/>
              <w:left w:val="nil"/>
              <w:bottom w:val="nil"/>
              <w:right w:val="nil"/>
            </w:tcBorders>
            <w:shd w:val="clear" w:color="auto" w:fill="auto"/>
            <w:noWrap/>
            <w:vAlign w:val="center"/>
            <w:hideMark/>
          </w:tcPr>
          <w:p w14:paraId="1FA6A653" w14:textId="77777777" w:rsidR="00B67CD5" w:rsidRPr="00DB4A82" w:rsidDel="00B6566D" w:rsidRDefault="00B67CD5" w:rsidP="00122425">
            <w:pPr>
              <w:rPr>
                <w:rFonts w:ascii="Arial" w:hAnsi="Arial" w:cs="Arial"/>
                <w:b/>
                <w:bCs/>
              </w:rPr>
            </w:pPr>
            <w:r w:rsidRPr="00DB4A82" w:rsidDel="00B6566D">
              <w:rPr>
                <w:rFonts w:ascii="Arial" w:hAnsi="Arial" w:cs="Arial"/>
                <w:b/>
                <w:bCs/>
              </w:rPr>
              <w:t>C</w:t>
            </w:r>
          </w:p>
        </w:tc>
        <w:tc>
          <w:tcPr>
            <w:tcW w:w="746" w:type="dxa"/>
            <w:tcBorders>
              <w:top w:val="nil"/>
              <w:left w:val="single" w:sz="4" w:space="0" w:color="auto"/>
              <w:bottom w:val="single" w:sz="4" w:space="0" w:color="auto"/>
              <w:right w:val="single" w:sz="4" w:space="0" w:color="auto"/>
            </w:tcBorders>
            <w:shd w:val="clear" w:color="auto" w:fill="auto"/>
            <w:noWrap/>
            <w:vAlign w:val="center"/>
            <w:hideMark/>
          </w:tcPr>
          <w:p w14:paraId="574781BD" w14:textId="77777777" w:rsidR="00B67CD5" w:rsidRPr="00DB4A82" w:rsidDel="00B6566D" w:rsidRDefault="00B67CD5" w:rsidP="00122425">
            <w:pPr>
              <w:rPr>
                <w:rFonts w:ascii="Arial" w:hAnsi="Arial" w:cs="Arial"/>
              </w:rPr>
            </w:pPr>
            <w:r w:rsidRPr="00DB4A82" w:rsidDel="00B6566D">
              <w:rPr>
                <w:rFonts w:ascii="Arial" w:hAnsi="Arial" w:cs="Arial"/>
              </w:rPr>
              <w:t>0.893</w:t>
            </w:r>
          </w:p>
        </w:tc>
        <w:tc>
          <w:tcPr>
            <w:tcW w:w="746" w:type="dxa"/>
            <w:tcBorders>
              <w:top w:val="nil"/>
              <w:left w:val="nil"/>
              <w:bottom w:val="single" w:sz="4" w:space="0" w:color="auto"/>
              <w:right w:val="single" w:sz="4" w:space="0" w:color="auto"/>
            </w:tcBorders>
            <w:shd w:val="clear" w:color="auto" w:fill="auto"/>
            <w:noWrap/>
            <w:vAlign w:val="center"/>
            <w:hideMark/>
          </w:tcPr>
          <w:p w14:paraId="6D49035A" w14:textId="77777777" w:rsidR="00B67CD5" w:rsidRPr="00DB4A82" w:rsidDel="00B6566D" w:rsidRDefault="00B67CD5" w:rsidP="00122425">
            <w:pPr>
              <w:rPr>
                <w:rFonts w:ascii="Arial" w:hAnsi="Arial" w:cs="Arial"/>
              </w:rPr>
            </w:pPr>
            <w:r w:rsidRPr="00DB4A82" w:rsidDel="00B6566D">
              <w:rPr>
                <w:rFonts w:ascii="Arial" w:hAnsi="Arial" w:cs="Arial"/>
              </w:rPr>
              <w:t>0.976</w:t>
            </w:r>
          </w:p>
        </w:tc>
      </w:tr>
      <w:tr w:rsidR="00B67CD5" w:rsidRPr="00DB4A82" w:rsidDel="00B6566D" w14:paraId="52D89EC7" w14:textId="77777777" w:rsidTr="00122425">
        <w:trPr>
          <w:trHeight w:val="320"/>
        </w:trPr>
        <w:tc>
          <w:tcPr>
            <w:tcW w:w="800" w:type="dxa"/>
            <w:tcBorders>
              <w:top w:val="nil"/>
              <w:bottom w:val="nil"/>
              <w:right w:val="nil"/>
            </w:tcBorders>
            <w:shd w:val="clear" w:color="auto" w:fill="auto"/>
            <w:noWrap/>
            <w:vAlign w:val="bottom"/>
            <w:hideMark/>
          </w:tcPr>
          <w:p w14:paraId="54229757" w14:textId="77777777" w:rsidR="00B67CD5" w:rsidRPr="00DB4A82" w:rsidDel="00B6566D" w:rsidRDefault="00B67CD5" w:rsidP="00122425">
            <w:pPr>
              <w:rPr>
                <w:rFonts w:ascii="Arial" w:hAnsi="Arial" w:cs="Arial"/>
              </w:rPr>
            </w:pPr>
          </w:p>
        </w:tc>
        <w:tc>
          <w:tcPr>
            <w:tcW w:w="733" w:type="dxa"/>
            <w:tcBorders>
              <w:top w:val="nil"/>
              <w:left w:val="nil"/>
              <w:bottom w:val="nil"/>
              <w:right w:val="nil"/>
            </w:tcBorders>
            <w:shd w:val="clear" w:color="auto" w:fill="auto"/>
            <w:noWrap/>
            <w:vAlign w:val="bottom"/>
            <w:hideMark/>
          </w:tcPr>
          <w:p w14:paraId="4E14BA79" w14:textId="77777777" w:rsidR="00B67CD5" w:rsidRPr="00DB4A82" w:rsidDel="00B6566D" w:rsidRDefault="00B67CD5" w:rsidP="00122425"/>
        </w:tc>
        <w:tc>
          <w:tcPr>
            <w:tcW w:w="732" w:type="dxa"/>
            <w:tcBorders>
              <w:top w:val="nil"/>
              <w:left w:val="nil"/>
              <w:bottom w:val="nil"/>
              <w:right w:val="nil"/>
            </w:tcBorders>
            <w:shd w:val="clear" w:color="auto" w:fill="auto"/>
            <w:noWrap/>
            <w:vAlign w:val="bottom"/>
            <w:hideMark/>
          </w:tcPr>
          <w:p w14:paraId="0C4293F2" w14:textId="77777777" w:rsidR="00B67CD5" w:rsidRPr="00DB4A82" w:rsidDel="00B6566D" w:rsidRDefault="00B67CD5" w:rsidP="00122425"/>
        </w:tc>
        <w:tc>
          <w:tcPr>
            <w:tcW w:w="50" w:type="dxa"/>
            <w:tcBorders>
              <w:top w:val="nil"/>
              <w:left w:val="nil"/>
              <w:bottom w:val="nil"/>
              <w:right w:val="nil"/>
            </w:tcBorders>
            <w:shd w:val="clear" w:color="auto" w:fill="auto"/>
            <w:noWrap/>
            <w:vAlign w:val="bottom"/>
            <w:hideMark/>
          </w:tcPr>
          <w:p w14:paraId="7132522C" w14:textId="77777777" w:rsidR="00B67CD5" w:rsidRPr="00DB4A82" w:rsidDel="00B6566D" w:rsidRDefault="00B67CD5" w:rsidP="00122425"/>
        </w:tc>
        <w:tc>
          <w:tcPr>
            <w:tcW w:w="241" w:type="dxa"/>
            <w:tcBorders>
              <w:top w:val="nil"/>
              <w:left w:val="nil"/>
              <w:bottom w:val="nil"/>
              <w:right w:val="nil"/>
            </w:tcBorders>
            <w:shd w:val="clear" w:color="auto" w:fill="auto"/>
            <w:noWrap/>
            <w:vAlign w:val="bottom"/>
            <w:hideMark/>
          </w:tcPr>
          <w:p w14:paraId="32876915" w14:textId="77777777" w:rsidR="00B67CD5" w:rsidRPr="00DB4A82" w:rsidDel="00B6566D" w:rsidRDefault="00B67CD5" w:rsidP="00122425"/>
        </w:tc>
        <w:tc>
          <w:tcPr>
            <w:tcW w:w="732" w:type="dxa"/>
            <w:tcBorders>
              <w:top w:val="nil"/>
              <w:left w:val="nil"/>
              <w:bottom w:val="nil"/>
              <w:right w:val="nil"/>
            </w:tcBorders>
            <w:shd w:val="clear" w:color="auto" w:fill="auto"/>
            <w:noWrap/>
            <w:vAlign w:val="bottom"/>
            <w:hideMark/>
          </w:tcPr>
          <w:p w14:paraId="0FD7114A" w14:textId="77777777" w:rsidR="00B67CD5" w:rsidRPr="00DB4A82" w:rsidDel="00B6566D" w:rsidRDefault="00B67CD5" w:rsidP="00122425"/>
        </w:tc>
        <w:tc>
          <w:tcPr>
            <w:tcW w:w="732" w:type="dxa"/>
            <w:tcBorders>
              <w:top w:val="nil"/>
              <w:left w:val="nil"/>
              <w:bottom w:val="nil"/>
              <w:right w:val="nil"/>
            </w:tcBorders>
            <w:shd w:val="clear" w:color="auto" w:fill="auto"/>
            <w:noWrap/>
            <w:vAlign w:val="bottom"/>
            <w:hideMark/>
          </w:tcPr>
          <w:p w14:paraId="48BF025F" w14:textId="77777777" w:rsidR="00B67CD5" w:rsidRPr="00DB4A82" w:rsidDel="00B6566D" w:rsidRDefault="00B67CD5" w:rsidP="00122425"/>
        </w:tc>
        <w:tc>
          <w:tcPr>
            <w:tcW w:w="180" w:type="dxa"/>
            <w:tcBorders>
              <w:top w:val="nil"/>
              <w:left w:val="nil"/>
              <w:bottom w:val="nil"/>
              <w:right w:val="nil"/>
            </w:tcBorders>
            <w:shd w:val="clear" w:color="auto" w:fill="auto"/>
            <w:noWrap/>
            <w:vAlign w:val="bottom"/>
            <w:hideMark/>
          </w:tcPr>
          <w:p w14:paraId="62CAE315" w14:textId="77777777" w:rsidR="00B67CD5" w:rsidRPr="00DB4A82" w:rsidDel="00B6566D" w:rsidRDefault="00B67CD5" w:rsidP="00122425"/>
        </w:tc>
        <w:tc>
          <w:tcPr>
            <w:tcW w:w="280" w:type="dxa"/>
            <w:tcBorders>
              <w:top w:val="nil"/>
              <w:left w:val="nil"/>
              <w:bottom w:val="nil"/>
              <w:right w:val="nil"/>
            </w:tcBorders>
            <w:shd w:val="clear" w:color="auto" w:fill="auto"/>
            <w:noWrap/>
            <w:vAlign w:val="bottom"/>
            <w:hideMark/>
          </w:tcPr>
          <w:p w14:paraId="1C767E0A" w14:textId="77777777" w:rsidR="00B67CD5" w:rsidRPr="00DB4A82" w:rsidDel="00B6566D" w:rsidRDefault="00B67CD5" w:rsidP="00122425"/>
        </w:tc>
        <w:tc>
          <w:tcPr>
            <w:tcW w:w="746" w:type="dxa"/>
            <w:tcBorders>
              <w:top w:val="nil"/>
              <w:left w:val="nil"/>
              <w:bottom w:val="nil"/>
              <w:right w:val="nil"/>
            </w:tcBorders>
            <w:shd w:val="clear" w:color="auto" w:fill="auto"/>
            <w:noWrap/>
            <w:vAlign w:val="bottom"/>
            <w:hideMark/>
          </w:tcPr>
          <w:p w14:paraId="08CDFE35" w14:textId="77777777" w:rsidR="00B67CD5" w:rsidRPr="00DB4A82" w:rsidDel="00B6566D" w:rsidRDefault="00B67CD5" w:rsidP="00122425"/>
        </w:tc>
        <w:tc>
          <w:tcPr>
            <w:tcW w:w="746" w:type="dxa"/>
            <w:tcBorders>
              <w:top w:val="nil"/>
              <w:left w:val="nil"/>
              <w:bottom w:val="nil"/>
              <w:right w:val="nil"/>
            </w:tcBorders>
            <w:shd w:val="clear" w:color="auto" w:fill="auto"/>
            <w:noWrap/>
            <w:vAlign w:val="bottom"/>
            <w:hideMark/>
          </w:tcPr>
          <w:p w14:paraId="619DF00C" w14:textId="77777777" w:rsidR="00B67CD5" w:rsidRPr="00DB4A82" w:rsidDel="00B6566D" w:rsidRDefault="00B67CD5" w:rsidP="00122425"/>
        </w:tc>
        <w:tc>
          <w:tcPr>
            <w:tcW w:w="51" w:type="dxa"/>
            <w:tcBorders>
              <w:top w:val="nil"/>
              <w:left w:val="nil"/>
              <w:bottom w:val="nil"/>
              <w:right w:val="nil"/>
            </w:tcBorders>
            <w:shd w:val="clear" w:color="auto" w:fill="auto"/>
            <w:noWrap/>
            <w:vAlign w:val="bottom"/>
            <w:hideMark/>
          </w:tcPr>
          <w:p w14:paraId="030EF06D" w14:textId="77777777" w:rsidR="00B67CD5" w:rsidRPr="00DB4A82" w:rsidDel="00B6566D" w:rsidRDefault="00B67CD5" w:rsidP="00122425"/>
        </w:tc>
        <w:tc>
          <w:tcPr>
            <w:tcW w:w="246" w:type="dxa"/>
            <w:tcBorders>
              <w:top w:val="nil"/>
              <w:left w:val="nil"/>
              <w:bottom w:val="nil"/>
              <w:right w:val="nil"/>
            </w:tcBorders>
            <w:shd w:val="clear" w:color="auto" w:fill="auto"/>
            <w:noWrap/>
            <w:vAlign w:val="bottom"/>
            <w:hideMark/>
          </w:tcPr>
          <w:p w14:paraId="6F2A46EF" w14:textId="77777777" w:rsidR="00B67CD5" w:rsidRPr="00DB4A82" w:rsidDel="00B6566D" w:rsidRDefault="00B67CD5" w:rsidP="00122425"/>
        </w:tc>
        <w:tc>
          <w:tcPr>
            <w:tcW w:w="746" w:type="dxa"/>
            <w:tcBorders>
              <w:top w:val="nil"/>
              <w:left w:val="nil"/>
              <w:bottom w:val="nil"/>
              <w:right w:val="nil"/>
            </w:tcBorders>
            <w:shd w:val="clear" w:color="auto" w:fill="auto"/>
            <w:noWrap/>
            <w:vAlign w:val="bottom"/>
            <w:hideMark/>
          </w:tcPr>
          <w:p w14:paraId="43F027A7" w14:textId="77777777" w:rsidR="00B67CD5" w:rsidRPr="00DB4A82" w:rsidDel="00B6566D" w:rsidRDefault="00B67CD5" w:rsidP="00122425"/>
        </w:tc>
        <w:tc>
          <w:tcPr>
            <w:tcW w:w="746" w:type="dxa"/>
            <w:tcBorders>
              <w:top w:val="nil"/>
              <w:left w:val="nil"/>
              <w:bottom w:val="nil"/>
              <w:right w:val="nil"/>
            </w:tcBorders>
            <w:shd w:val="clear" w:color="auto" w:fill="auto"/>
            <w:noWrap/>
            <w:vAlign w:val="bottom"/>
            <w:hideMark/>
          </w:tcPr>
          <w:p w14:paraId="6F2E0091" w14:textId="77777777" w:rsidR="00B67CD5" w:rsidRPr="00DB4A82" w:rsidDel="00B6566D" w:rsidRDefault="00B67CD5" w:rsidP="00122425"/>
        </w:tc>
      </w:tr>
      <w:tr w:rsidR="00B67CD5" w:rsidRPr="00DB4A82" w:rsidDel="00B6566D" w14:paraId="67AE54DF" w14:textId="77777777" w:rsidTr="00122425">
        <w:trPr>
          <w:trHeight w:val="320"/>
        </w:trPr>
        <w:tc>
          <w:tcPr>
            <w:tcW w:w="800" w:type="dxa"/>
            <w:tcBorders>
              <w:top w:val="nil"/>
              <w:bottom w:val="nil"/>
              <w:right w:val="nil"/>
            </w:tcBorders>
            <w:shd w:val="clear" w:color="auto" w:fill="auto"/>
            <w:noWrap/>
            <w:vAlign w:val="center"/>
            <w:hideMark/>
          </w:tcPr>
          <w:p w14:paraId="5B502BE8" w14:textId="77777777" w:rsidR="00B67CD5" w:rsidRPr="00DB4A82" w:rsidDel="00B6566D" w:rsidRDefault="00B67CD5" w:rsidP="00122425"/>
        </w:tc>
        <w:tc>
          <w:tcPr>
            <w:tcW w:w="733" w:type="dxa"/>
            <w:tcBorders>
              <w:top w:val="nil"/>
              <w:left w:val="nil"/>
              <w:bottom w:val="nil"/>
              <w:right w:val="nil"/>
            </w:tcBorders>
            <w:shd w:val="clear" w:color="auto" w:fill="auto"/>
            <w:noWrap/>
            <w:vAlign w:val="center"/>
            <w:hideMark/>
          </w:tcPr>
          <w:p w14:paraId="2DB14789" w14:textId="77777777" w:rsidR="00B67CD5" w:rsidRPr="00DB4A82" w:rsidDel="00B6566D" w:rsidRDefault="00B67CD5" w:rsidP="00122425">
            <w:pPr>
              <w:rPr>
                <w:rFonts w:ascii="Arial" w:hAnsi="Arial" w:cs="Arial"/>
                <w:b/>
                <w:bCs/>
              </w:rPr>
            </w:pPr>
            <w:r w:rsidRPr="00DB4A82" w:rsidDel="00B6566D">
              <w:rPr>
                <w:rFonts w:ascii="Arial" w:hAnsi="Arial" w:cs="Arial"/>
                <w:b/>
                <w:bCs/>
              </w:rPr>
              <w:t>A</w:t>
            </w:r>
          </w:p>
        </w:tc>
        <w:tc>
          <w:tcPr>
            <w:tcW w:w="732" w:type="dxa"/>
            <w:tcBorders>
              <w:top w:val="nil"/>
              <w:left w:val="nil"/>
              <w:bottom w:val="nil"/>
              <w:right w:val="nil"/>
            </w:tcBorders>
            <w:shd w:val="clear" w:color="auto" w:fill="auto"/>
            <w:noWrap/>
            <w:vAlign w:val="center"/>
            <w:hideMark/>
          </w:tcPr>
          <w:p w14:paraId="05122DF6" w14:textId="77777777" w:rsidR="00B67CD5" w:rsidRPr="00DB4A82" w:rsidDel="00B6566D" w:rsidRDefault="00B67CD5" w:rsidP="00122425">
            <w:pPr>
              <w:rPr>
                <w:rFonts w:ascii="Arial" w:hAnsi="Arial" w:cs="Arial"/>
                <w:b/>
                <w:bCs/>
              </w:rPr>
            </w:pPr>
            <w:r w:rsidRPr="00DB4A82" w:rsidDel="00B6566D">
              <w:rPr>
                <w:rFonts w:ascii="Arial" w:hAnsi="Arial" w:cs="Arial"/>
                <w:b/>
                <w:bCs/>
              </w:rPr>
              <w:t>B</w:t>
            </w:r>
          </w:p>
        </w:tc>
        <w:tc>
          <w:tcPr>
            <w:tcW w:w="50" w:type="dxa"/>
            <w:tcBorders>
              <w:top w:val="nil"/>
              <w:left w:val="nil"/>
              <w:bottom w:val="nil"/>
              <w:right w:val="nil"/>
            </w:tcBorders>
            <w:shd w:val="clear" w:color="auto" w:fill="auto"/>
            <w:noWrap/>
            <w:vAlign w:val="bottom"/>
            <w:hideMark/>
          </w:tcPr>
          <w:p w14:paraId="2579EC05" w14:textId="77777777" w:rsidR="00B67CD5" w:rsidRPr="00DB4A82" w:rsidDel="00B6566D" w:rsidRDefault="00B67CD5" w:rsidP="00122425">
            <w:pPr>
              <w:rPr>
                <w:rFonts w:ascii="Arial" w:hAnsi="Arial" w:cs="Arial"/>
                <w:b/>
                <w:bCs/>
              </w:rPr>
            </w:pPr>
          </w:p>
        </w:tc>
        <w:tc>
          <w:tcPr>
            <w:tcW w:w="241" w:type="dxa"/>
            <w:tcBorders>
              <w:top w:val="nil"/>
              <w:left w:val="nil"/>
              <w:bottom w:val="nil"/>
              <w:right w:val="nil"/>
            </w:tcBorders>
            <w:shd w:val="clear" w:color="auto" w:fill="auto"/>
            <w:noWrap/>
            <w:vAlign w:val="center"/>
            <w:hideMark/>
          </w:tcPr>
          <w:p w14:paraId="51603164" w14:textId="77777777" w:rsidR="00B67CD5" w:rsidRPr="00DB4A82" w:rsidDel="00B6566D" w:rsidRDefault="00B67CD5" w:rsidP="00122425"/>
        </w:tc>
        <w:tc>
          <w:tcPr>
            <w:tcW w:w="732" w:type="dxa"/>
            <w:tcBorders>
              <w:top w:val="nil"/>
              <w:left w:val="nil"/>
              <w:bottom w:val="nil"/>
              <w:right w:val="nil"/>
            </w:tcBorders>
            <w:shd w:val="clear" w:color="auto" w:fill="auto"/>
            <w:noWrap/>
            <w:vAlign w:val="center"/>
            <w:hideMark/>
          </w:tcPr>
          <w:p w14:paraId="72539E4B" w14:textId="77777777" w:rsidR="00B67CD5" w:rsidRPr="00DB4A82" w:rsidDel="00B6566D" w:rsidRDefault="00B67CD5" w:rsidP="00122425">
            <w:pPr>
              <w:rPr>
                <w:rFonts w:ascii="Arial" w:hAnsi="Arial" w:cs="Arial"/>
                <w:b/>
                <w:bCs/>
              </w:rPr>
            </w:pPr>
            <w:r w:rsidRPr="00DB4A82" w:rsidDel="00B6566D">
              <w:rPr>
                <w:rFonts w:ascii="Arial" w:hAnsi="Arial" w:cs="Arial"/>
                <w:b/>
                <w:bCs/>
              </w:rPr>
              <w:t>A</w:t>
            </w:r>
          </w:p>
        </w:tc>
        <w:tc>
          <w:tcPr>
            <w:tcW w:w="732" w:type="dxa"/>
            <w:tcBorders>
              <w:top w:val="nil"/>
              <w:left w:val="nil"/>
              <w:bottom w:val="nil"/>
              <w:right w:val="nil"/>
            </w:tcBorders>
            <w:shd w:val="clear" w:color="auto" w:fill="auto"/>
            <w:noWrap/>
            <w:vAlign w:val="center"/>
            <w:hideMark/>
          </w:tcPr>
          <w:p w14:paraId="0CECA2B4" w14:textId="77777777" w:rsidR="00B67CD5" w:rsidRPr="00DB4A82" w:rsidDel="00B6566D" w:rsidRDefault="00B67CD5" w:rsidP="00122425">
            <w:pPr>
              <w:rPr>
                <w:rFonts w:ascii="Arial" w:hAnsi="Arial" w:cs="Arial"/>
                <w:b/>
                <w:bCs/>
              </w:rPr>
            </w:pPr>
            <w:r w:rsidRPr="00DB4A82" w:rsidDel="00B6566D">
              <w:rPr>
                <w:rFonts w:ascii="Arial" w:hAnsi="Arial" w:cs="Arial"/>
                <w:b/>
                <w:bCs/>
              </w:rPr>
              <w:t>B</w:t>
            </w:r>
          </w:p>
        </w:tc>
        <w:tc>
          <w:tcPr>
            <w:tcW w:w="180" w:type="dxa"/>
            <w:tcBorders>
              <w:top w:val="nil"/>
              <w:left w:val="nil"/>
              <w:bottom w:val="nil"/>
              <w:right w:val="nil"/>
            </w:tcBorders>
            <w:shd w:val="clear" w:color="auto" w:fill="auto"/>
            <w:noWrap/>
            <w:vAlign w:val="bottom"/>
            <w:hideMark/>
          </w:tcPr>
          <w:p w14:paraId="6D2A85D1" w14:textId="77777777" w:rsidR="00B67CD5" w:rsidRPr="00DB4A82" w:rsidDel="00B6566D" w:rsidRDefault="00B67CD5" w:rsidP="00122425">
            <w:pPr>
              <w:rPr>
                <w:rFonts w:ascii="Arial" w:hAnsi="Arial" w:cs="Arial"/>
                <w:b/>
                <w:bCs/>
              </w:rPr>
            </w:pPr>
          </w:p>
        </w:tc>
        <w:tc>
          <w:tcPr>
            <w:tcW w:w="280" w:type="dxa"/>
            <w:tcBorders>
              <w:top w:val="nil"/>
              <w:left w:val="nil"/>
              <w:bottom w:val="nil"/>
              <w:right w:val="nil"/>
            </w:tcBorders>
            <w:shd w:val="clear" w:color="auto" w:fill="auto"/>
            <w:noWrap/>
            <w:vAlign w:val="center"/>
            <w:hideMark/>
          </w:tcPr>
          <w:p w14:paraId="135C8622" w14:textId="77777777" w:rsidR="00B67CD5" w:rsidRPr="00DB4A82" w:rsidDel="00B6566D" w:rsidRDefault="00B67CD5" w:rsidP="00122425"/>
        </w:tc>
        <w:tc>
          <w:tcPr>
            <w:tcW w:w="746" w:type="dxa"/>
            <w:tcBorders>
              <w:top w:val="nil"/>
              <w:left w:val="nil"/>
              <w:bottom w:val="nil"/>
              <w:right w:val="nil"/>
            </w:tcBorders>
            <w:shd w:val="clear" w:color="auto" w:fill="auto"/>
            <w:noWrap/>
            <w:vAlign w:val="center"/>
            <w:hideMark/>
          </w:tcPr>
          <w:p w14:paraId="5F928CB5" w14:textId="77777777" w:rsidR="00B67CD5" w:rsidRPr="00DB4A82" w:rsidDel="00B6566D" w:rsidRDefault="00B67CD5" w:rsidP="00122425">
            <w:pPr>
              <w:rPr>
                <w:rFonts w:ascii="Arial" w:hAnsi="Arial" w:cs="Arial"/>
                <w:b/>
                <w:bCs/>
              </w:rPr>
            </w:pPr>
            <w:r w:rsidRPr="00DB4A82" w:rsidDel="00B6566D">
              <w:rPr>
                <w:rFonts w:ascii="Arial" w:hAnsi="Arial" w:cs="Arial"/>
                <w:b/>
                <w:bCs/>
              </w:rPr>
              <w:t>A</w:t>
            </w:r>
          </w:p>
        </w:tc>
        <w:tc>
          <w:tcPr>
            <w:tcW w:w="746" w:type="dxa"/>
            <w:tcBorders>
              <w:top w:val="nil"/>
              <w:left w:val="nil"/>
              <w:bottom w:val="nil"/>
              <w:right w:val="nil"/>
            </w:tcBorders>
            <w:shd w:val="clear" w:color="auto" w:fill="auto"/>
            <w:noWrap/>
            <w:vAlign w:val="center"/>
            <w:hideMark/>
          </w:tcPr>
          <w:p w14:paraId="142CEB1A" w14:textId="77777777" w:rsidR="00B67CD5" w:rsidRPr="00DB4A82" w:rsidDel="00B6566D" w:rsidRDefault="00B67CD5" w:rsidP="00122425">
            <w:pPr>
              <w:rPr>
                <w:rFonts w:ascii="Arial" w:hAnsi="Arial" w:cs="Arial"/>
                <w:b/>
                <w:bCs/>
              </w:rPr>
            </w:pPr>
            <w:r w:rsidRPr="00DB4A82" w:rsidDel="00B6566D">
              <w:rPr>
                <w:rFonts w:ascii="Arial" w:hAnsi="Arial" w:cs="Arial"/>
                <w:b/>
                <w:bCs/>
              </w:rPr>
              <w:t>B</w:t>
            </w:r>
          </w:p>
        </w:tc>
        <w:tc>
          <w:tcPr>
            <w:tcW w:w="51" w:type="dxa"/>
            <w:tcBorders>
              <w:top w:val="nil"/>
              <w:left w:val="nil"/>
              <w:bottom w:val="nil"/>
              <w:right w:val="nil"/>
            </w:tcBorders>
            <w:shd w:val="clear" w:color="auto" w:fill="auto"/>
            <w:noWrap/>
            <w:vAlign w:val="bottom"/>
            <w:hideMark/>
          </w:tcPr>
          <w:p w14:paraId="1A43F4C7" w14:textId="77777777" w:rsidR="00B67CD5" w:rsidRPr="00DB4A82" w:rsidDel="00B6566D" w:rsidRDefault="00B67CD5" w:rsidP="00122425">
            <w:pPr>
              <w:rPr>
                <w:rFonts w:ascii="Arial" w:hAnsi="Arial" w:cs="Arial"/>
                <w:b/>
                <w:bCs/>
              </w:rPr>
            </w:pPr>
          </w:p>
        </w:tc>
        <w:tc>
          <w:tcPr>
            <w:tcW w:w="246" w:type="dxa"/>
            <w:tcBorders>
              <w:top w:val="nil"/>
              <w:left w:val="nil"/>
              <w:bottom w:val="nil"/>
              <w:right w:val="nil"/>
            </w:tcBorders>
            <w:shd w:val="clear" w:color="auto" w:fill="auto"/>
            <w:noWrap/>
            <w:vAlign w:val="center"/>
            <w:hideMark/>
          </w:tcPr>
          <w:p w14:paraId="3C122FD7" w14:textId="77777777" w:rsidR="00B67CD5" w:rsidRPr="00DB4A82" w:rsidDel="00B6566D" w:rsidRDefault="00B67CD5" w:rsidP="00122425"/>
        </w:tc>
        <w:tc>
          <w:tcPr>
            <w:tcW w:w="746" w:type="dxa"/>
            <w:tcBorders>
              <w:top w:val="nil"/>
              <w:left w:val="nil"/>
              <w:bottom w:val="nil"/>
              <w:right w:val="nil"/>
            </w:tcBorders>
            <w:shd w:val="clear" w:color="auto" w:fill="auto"/>
            <w:noWrap/>
            <w:vAlign w:val="center"/>
            <w:hideMark/>
          </w:tcPr>
          <w:p w14:paraId="20C211C4" w14:textId="77777777" w:rsidR="00B67CD5" w:rsidRPr="00DB4A82" w:rsidDel="00B6566D" w:rsidRDefault="00B67CD5" w:rsidP="00122425">
            <w:pPr>
              <w:rPr>
                <w:rFonts w:ascii="Arial" w:hAnsi="Arial" w:cs="Arial"/>
                <w:b/>
                <w:bCs/>
              </w:rPr>
            </w:pPr>
            <w:r w:rsidRPr="00DB4A82" w:rsidDel="00B6566D">
              <w:rPr>
                <w:rFonts w:ascii="Arial" w:hAnsi="Arial" w:cs="Arial"/>
                <w:b/>
                <w:bCs/>
              </w:rPr>
              <w:t>A</w:t>
            </w:r>
          </w:p>
        </w:tc>
        <w:tc>
          <w:tcPr>
            <w:tcW w:w="746" w:type="dxa"/>
            <w:tcBorders>
              <w:top w:val="nil"/>
              <w:left w:val="nil"/>
              <w:bottom w:val="nil"/>
              <w:right w:val="nil"/>
            </w:tcBorders>
            <w:shd w:val="clear" w:color="auto" w:fill="auto"/>
            <w:noWrap/>
            <w:vAlign w:val="center"/>
            <w:hideMark/>
          </w:tcPr>
          <w:p w14:paraId="50304AB1" w14:textId="77777777" w:rsidR="00B67CD5" w:rsidRPr="00DB4A82" w:rsidDel="00B6566D" w:rsidRDefault="00B67CD5" w:rsidP="00122425">
            <w:pPr>
              <w:rPr>
                <w:rFonts w:ascii="Arial" w:hAnsi="Arial" w:cs="Arial"/>
                <w:b/>
                <w:bCs/>
              </w:rPr>
            </w:pPr>
            <w:r w:rsidRPr="00DB4A82" w:rsidDel="00B6566D">
              <w:rPr>
                <w:rFonts w:ascii="Arial" w:hAnsi="Arial" w:cs="Arial"/>
                <w:b/>
                <w:bCs/>
              </w:rPr>
              <w:t>B</w:t>
            </w:r>
          </w:p>
        </w:tc>
      </w:tr>
      <w:tr w:rsidR="00B67CD5" w:rsidRPr="00DB4A82" w:rsidDel="00B6566D" w14:paraId="179B5767" w14:textId="77777777" w:rsidTr="00122425">
        <w:trPr>
          <w:trHeight w:val="320"/>
        </w:trPr>
        <w:tc>
          <w:tcPr>
            <w:tcW w:w="800" w:type="dxa"/>
            <w:vMerge w:val="restart"/>
            <w:tcBorders>
              <w:top w:val="nil"/>
              <w:bottom w:val="nil"/>
              <w:right w:val="nil"/>
            </w:tcBorders>
            <w:shd w:val="clear" w:color="000000" w:fill="D9D9D9"/>
            <w:noWrap/>
            <w:vAlign w:val="center"/>
            <w:hideMark/>
          </w:tcPr>
          <w:p w14:paraId="25FAD06C" w14:textId="77777777" w:rsidR="00B67CD5" w:rsidRPr="00DB4A82" w:rsidDel="00B6566D" w:rsidRDefault="00B67CD5" w:rsidP="00122425">
            <w:pPr>
              <w:rPr>
                <w:rFonts w:ascii="Arial" w:hAnsi="Arial" w:cs="Arial"/>
                <w:b/>
                <w:bCs/>
              </w:rPr>
            </w:pPr>
            <w:r>
              <w:rPr>
                <w:rFonts w:ascii="Arial" w:hAnsi="Arial" w:cs="Arial"/>
                <w:b/>
                <w:bCs/>
                <w:lang w:val="de-CH"/>
              </w:rPr>
              <w:t>11</w:t>
            </w:r>
          </w:p>
        </w:tc>
        <w:tc>
          <w:tcPr>
            <w:tcW w:w="73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21A77CF" w14:textId="77777777" w:rsidR="00B67CD5" w:rsidRPr="00DB4A82" w:rsidDel="00B6566D" w:rsidRDefault="00B67CD5" w:rsidP="00122425">
            <w:pPr>
              <w:rPr>
                <w:rFonts w:ascii="Arial" w:hAnsi="Arial" w:cs="Arial"/>
              </w:rPr>
            </w:pPr>
            <w:r w:rsidRPr="00DB4A82" w:rsidDel="00B6566D">
              <w:rPr>
                <w:rFonts w:ascii="Arial" w:hAnsi="Arial" w:cs="Arial"/>
              </w:rPr>
              <w:t>0.932</w:t>
            </w:r>
          </w:p>
        </w:tc>
        <w:tc>
          <w:tcPr>
            <w:tcW w:w="732" w:type="dxa"/>
            <w:tcBorders>
              <w:top w:val="single" w:sz="4" w:space="0" w:color="auto"/>
              <w:left w:val="nil"/>
              <w:bottom w:val="single" w:sz="4" w:space="0" w:color="auto"/>
              <w:right w:val="single" w:sz="4" w:space="0" w:color="auto"/>
            </w:tcBorders>
            <w:shd w:val="clear" w:color="auto" w:fill="auto"/>
            <w:noWrap/>
            <w:vAlign w:val="center"/>
            <w:hideMark/>
          </w:tcPr>
          <w:p w14:paraId="6C72F8FE" w14:textId="77777777" w:rsidR="00B67CD5" w:rsidRPr="00DB4A82" w:rsidDel="00B6566D" w:rsidRDefault="00B67CD5" w:rsidP="00122425">
            <w:pPr>
              <w:rPr>
                <w:rFonts w:ascii="Arial" w:hAnsi="Arial" w:cs="Arial"/>
              </w:rPr>
            </w:pPr>
            <w:r w:rsidRPr="00DB4A82" w:rsidDel="00B6566D">
              <w:rPr>
                <w:rFonts w:ascii="Arial" w:hAnsi="Arial" w:cs="Arial"/>
              </w:rPr>
              <w:t> </w:t>
            </w:r>
          </w:p>
        </w:tc>
        <w:tc>
          <w:tcPr>
            <w:tcW w:w="50" w:type="dxa"/>
            <w:tcBorders>
              <w:top w:val="nil"/>
              <w:left w:val="nil"/>
              <w:bottom w:val="nil"/>
              <w:right w:val="nil"/>
            </w:tcBorders>
            <w:shd w:val="clear" w:color="auto" w:fill="auto"/>
            <w:noWrap/>
            <w:vAlign w:val="bottom"/>
            <w:hideMark/>
          </w:tcPr>
          <w:p w14:paraId="11C71C57" w14:textId="77777777" w:rsidR="00B67CD5" w:rsidRPr="00DB4A82" w:rsidDel="00B6566D" w:rsidRDefault="00B67CD5" w:rsidP="00122425">
            <w:pPr>
              <w:rPr>
                <w:rFonts w:ascii="Arial" w:hAnsi="Arial" w:cs="Arial"/>
              </w:rPr>
            </w:pPr>
          </w:p>
        </w:tc>
        <w:tc>
          <w:tcPr>
            <w:tcW w:w="241" w:type="dxa"/>
            <w:tcBorders>
              <w:top w:val="nil"/>
              <w:left w:val="nil"/>
              <w:bottom w:val="nil"/>
              <w:right w:val="nil"/>
            </w:tcBorders>
            <w:shd w:val="clear" w:color="auto" w:fill="auto"/>
            <w:noWrap/>
            <w:vAlign w:val="center"/>
            <w:hideMark/>
          </w:tcPr>
          <w:p w14:paraId="1E96F705" w14:textId="77777777" w:rsidR="00B67CD5" w:rsidRPr="00DB4A82" w:rsidDel="00B6566D" w:rsidRDefault="00B67CD5" w:rsidP="00122425">
            <w:pPr>
              <w:rPr>
                <w:rFonts w:ascii="Arial" w:hAnsi="Arial" w:cs="Arial"/>
                <w:b/>
                <w:bCs/>
              </w:rPr>
            </w:pPr>
            <w:r w:rsidRPr="00DB4A82" w:rsidDel="00B6566D">
              <w:rPr>
                <w:rFonts w:ascii="Arial" w:hAnsi="Arial" w:cs="Arial"/>
                <w:b/>
                <w:bCs/>
              </w:rPr>
              <w:t>B</w:t>
            </w:r>
          </w:p>
        </w:tc>
        <w:tc>
          <w:tcPr>
            <w:tcW w:w="73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08F4440" w14:textId="77777777" w:rsidR="00B67CD5" w:rsidRPr="00DB4A82" w:rsidDel="00B6566D" w:rsidRDefault="00B67CD5" w:rsidP="00122425">
            <w:pPr>
              <w:rPr>
                <w:rFonts w:ascii="Arial" w:hAnsi="Arial" w:cs="Arial"/>
              </w:rPr>
            </w:pPr>
            <w:r w:rsidRPr="00DB4A82" w:rsidDel="00B6566D">
              <w:rPr>
                <w:rFonts w:ascii="Arial" w:hAnsi="Arial" w:cs="Arial"/>
              </w:rPr>
              <w:t>0.919</w:t>
            </w:r>
          </w:p>
        </w:tc>
        <w:tc>
          <w:tcPr>
            <w:tcW w:w="732" w:type="dxa"/>
            <w:tcBorders>
              <w:top w:val="single" w:sz="4" w:space="0" w:color="auto"/>
              <w:left w:val="nil"/>
              <w:bottom w:val="single" w:sz="4" w:space="0" w:color="auto"/>
              <w:right w:val="single" w:sz="4" w:space="0" w:color="auto"/>
            </w:tcBorders>
            <w:shd w:val="clear" w:color="auto" w:fill="auto"/>
            <w:noWrap/>
            <w:vAlign w:val="center"/>
            <w:hideMark/>
          </w:tcPr>
          <w:p w14:paraId="3339FF07" w14:textId="77777777" w:rsidR="00B67CD5" w:rsidRPr="00DB4A82" w:rsidDel="00B6566D" w:rsidRDefault="00B67CD5" w:rsidP="00122425">
            <w:pPr>
              <w:rPr>
                <w:rFonts w:ascii="Arial" w:hAnsi="Arial" w:cs="Arial"/>
              </w:rPr>
            </w:pPr>
            <w:r w:rsidRPr="00DB4A82" w:rsidDel="00B6566D">
              <w:rPr>
                <w:rFonts w:ascii="Arial" w:hAnsi="Arial" w:cs="Arial"/>
              </w:rPr>
              <w:t> </w:t>
            </w:r>
          </w:p>
        </w:tc>
        <w:tc>
          <w:tcPr>
            <w:tcW w:w="180" w:type="dxa"/>
            <w:tcBorders>
              <w:top w:val="nil"/>
              <w:left w:val="nil"/>
              <w:bottom w:val="nil"/>
              <w:right w:val="nil"/>
            </w:tcBorders>
            <w:shd w:val="clear" w:color="auto" w:fill="auto"/>
            <w:noWrap/>
            <w:vAlign w:val="bottom"/>
            <w:hideMark/>
          </w:tcPr>
          <w:p w14:paraId="52F976B9" w14:textId="77777777" w:rsidR="00B67CD5" w:rsidRPr="00DB4A82" w:rsidDel="00B6566D" w:rsidRDefault="00B67CD5" w:rsidP="00122425">
            <w:pPr>
              <w:rPr>
                <w:rFonts w:ascii="Arial" w:hAnsi="Arial" w:cs="Arial"/>
              </w:rPr>
            </w:pPr>
          </w:p>
        </w:tc>
        <w:tc>
          <w:tcPr>
            <w:tcW w:w="280" w:type="dxa"/>
            <w:tcBorders>
              <w:top w:val="nil"/>
              <w:left w:val="nil"/>
              <w:bottom w:val="nil"/>
              <w:right w:val="nil"/>
            </w:tcBorders>
            <w:shd w:val="clear" w:color="auto" w:fill="auto"/>
            <w:noWrap/>
            <w:vAlign w:val="center"/>
            <w:hideMark/>
          </w:tcPr>
          <w:p w14:paraId="474C867A" w14:textId="77777777" w:rsidR="00B67CD5" w:rsidRPr="00DB4A82" w:rsidDel="00B6566D" w:rsidRDefault="00B67CD5" w:rsidP="00122425">
            <w:pPr>
              <w:rPr>
                <w:rFonts w:ascii="Arial" w:hAnsi="Arial" w:cs="Arial"/>
                <w:b/>
                <w:bCs/>
              </w:rPr>
            </w:pPr>
            <w:r w:rsidRPr="00DB4A82" w:rsidDel="00B6566D">
              <w:rPr>
                <w:rFonts w:ascii="Arial" w:hAnsi="Arial" w:cs="Arial"/>
                <w:b/>
                <w:bCs/>
              </w:rPr>
              <w:t>B</w:t>
            </w:r>
          </w:p>
        </w:tc>
        <w:tc>
          <w:tcPr>
            <w:tcW w:w="74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DCFC60B" w14:textId="77777777" w:rsidR="00B67CD5" w:rsidRPr="00DB4A82" w:rsidDel="00B6566D" w:rsidRDefault="00B67CD5" w:rsidP="00122425">
            <w:pPr>
              <w:rPr>
                <w:rFonts w:ascii="Arial" w:hAnsi="Arial" w:cs="Arial"/>
              </w:rPr>
            </w:pPr>
            <w:r w:rsidRPr="00DB4A82" w:rsidDel="00B6566D">
              <w:rPr>
                <w:rFonts w:ascii="Arial" w:hAnsi="Arial" w:cs="Arial"/>
              </w:rPr>
              <w:t>0.931</w:t>
            </w:r>
          </w:p>
        </w:tc>
        <w:tc>
          <w:tcPr>
            <w:tcW w:w="746" w:type="dxa"/>
            <w:tcBorders>
              <w:top w:val="single" w:sz="4" w:space="0" w:color="auto"/>
              <w:left w:val="nil"/>
              <w:bottom w:val="single" w:sz="4" w:space="0" w:color="auto"/>
              <w:right w:val="single" w:sz="4" w:space="0" w:color="auto"/>
            </w:tcBorders>
            <w:shd w:val="clear" w:color="auto" w:fill="auto"/>
            <w:noWrap/>
            <w:vAlign w:val="center"/>
            <w:hideMark/>
          </w:tcPr>
          <w:p w14:paraId="06ED7807" w14:textId="77777777" w:rsidR="00B67CD5" w:rsidRPr="00DB4A82" w:rsidDel="00B6566D" w:rsidRDefault="00B67CD5" w:rsidP="00122425">
            <w:pPr>
              <w:rPr>
                <w:rFonts w:ascii="Arial" w:hAnsi="Arial" w:cs="Arial"/>
              </w:rPr>
            </w:pPr>
            <w:r w:rsidRPr="00DB4A82" w:rsidDel="00B6566D">
              <w:rPr>
                <w:rFonts w:ascii="Arial" w:hAnsi="Arial" w:cs="Arial"/>
              </w:rPr>
              <w:t> </w:t>
            </w:r>
          </w:p>
        </w:tc>
        <w:tc>
          <w:tcPr>
            <w:tcW w:w="51" w:type="dxa"/>
            <w:tcBorders>
              <w:top w:val="nil"/>
              <w:left w:val="nil"/>
              <w:bottom w:val="nil"/>
              <w:right w:val="nil"/>
            </w:tcBorders>
            <w:shd w:val="clear" w:color="auto" w:fill="auto"/>
            <w:noWrap/>
            <w:vAlign w:val="bottom"/>
            <w:hideMark/>
          </w:tcPr>
          <w:p w14:paraId="5F226AD3" w14:textId="77777777" w:rsidR="00B67CD5" w:rsidRPr="00DB4A82" w:rsidDel="00B6566D" w:rsidRDefault="00B67CD5" w:rsidP="00122425">
            <w:pPr>
              <w:rPr>
                <w:rFonts w:ascii="Arial" w:hAnsi="Arial" w:cs="Arial"/>
              </w:rPr>
            </w:pPr>
          </w:p>
        </w:tc>
        <w:tc>
          <w:tcPr>
            <w:tcW w:w="246" w:type="dxa"/>
            <w:tcBorders>
              <w:top w:val="nil"/>
              <w:left w:val="nil"/>
              <w:bottom w:val="nil"/>
              <w:right w:val="nil"/>
            </w:tcBorders>
            <w:shd w:val="clear" w:color="auto" w:fill="auto"/>
            <w:noWrap/>
            <w:vAlign w:val="center"/>
            <w:hideMark/>
          </w:tcPr>
          <w:p w14:paraId="46690907" w14:textId="77777777" w:rsidR="00B67CD5" w:rsidRPr="00DB4A82" w:rsidDel="00B6566D" w:rsidRDefault="00B67CD5" w:rsidP="00122425">
            <w:pPr>
              <w:rPr>
                <w:rFonts w:ascii="Arial" w:hAnsi="Arial" w:cs="Arial"/>
                <w:b/>
                <w:bCs/>
              </w:rPr>
            </w:pPr>
            <w:r w:rsidRPr="00DB4A82" w:rsidDel="00B6566D">
              <w:rPr>
                <w:rFonts w:ascii="Arial" w:hAnsi="Arial" w:cs="Arial"/>
                <w:b/>
                <w:bCs/>
              </w:rPr>
              <w:t>B</w:t>
            </w:r>
          </w:p>
        </w:tc>
        <w:tc>
          <w:tcPr>
            <w:tcW w:w="74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68C2C5B" w14:textId="77777777" w:rsidR="00B67CD5" w:rsidRPr="00DB4A82" w:rsidDel="00B6566D" w:rsidRDefault="00B67CD5" w:rsidP="00122425">
            <w:pPr>
              <w:rPr>
                <w:rFonts w:ascii="Arial" w:hAnsi="Arial" w:cs="Arial"/>
              </w:rPr>
            </w:pPr>
            <w:r w:rsidRPr="00DB4A82" w:rsidDel="00B6566D">
              <w:rPr>
                <w:rFonts w:ascii="Arial" w:hAnsi="Arial" w:cs="Arial"/>
              </w:rPr>
              <w:t>0.975</w:t>
            </w:r>
          </w:p>
        </w:tc>
        <w:tc>
          <w:tcPr>
            <w:tcW w:w="746" w:type="dxa"/>
            <w:tcBorders>
              <w:top w:val="single" w:sz="4" w:space="0" w:color="auto"/>
              <w:left w:val="nil"/>
              <w:bottom w:val="single" w:sz="4" w:space="0" w:color="auto"/>
              <w:right w:val="single" w:sz="4" w:space="0" w:color="auto"/>
            </w:tcBorders>
            <w:shd w:val="clear" w:color="auto" w:fill="auto"/>
            <w:noWrap/>
            <w:vAlign w:val="center"/>
            <w:hideMark/>
          </w:tcPr>
          <w:p w14:paraId="0A8E7E99" w14:textId="77777777" w:rsidR="00B67CD5" w:rsidRPr="00DB4A82" w:rsidDel="00B6566D" w:rsidRDefault="00B67CD5" w:rsidP="00122425">
            <w:pPr>
              <w:rPr>
                <w:rFonts w:ascii="Arial" w:hAnsi="Arial" w:cs="Arial"/>
              </w:rPr>
            </w:pPr>
            <w:r w:rsidRPr="00DB4A82" w:rsidDel="00B6566D">
              <w:rPr>
                <w:rFonts w:ascii="Arial" w:hAnsi="Arial" w:cs="Arial"/>
              </w:rPr>
              <w:t> </w:t>
            </w:r>
          </w:p>
        </w:tc>
      </w:tr>
      <w:tr w:rsidR="00B67CD5" w:rsidRPr="00DB4A82" w:rsidDel="00B6566D" w14:paraId="6D412DCC" w14:textId="77777777" w:rsidTr="00122425">
        <w:trPr>
          <w:trHeight w:val="320"/>
        </w:trPr>
        <w:tc>
          <w:tcPr>
            <w:tcW w:w="800" w:type="dxa"/>
            <w:vMerge/>
            <w:tcBorders>
              <w:top w:val="nil"/>
              <w:bottom w:val="nil"/>
              <w:right w:val="nil"/>
            </w:tcBorders>
            <w:vAlign w:val="center"/>
            <w:hideMark/>
          </w:tcPr>
          <w:p w14:paraId="3D74B727" w14:textId="77777777" w:rsidR="00B67CD5" w:rsidRPr="00DB4A82" w:rsidDel="00B6566D" w:rsidRDefault="00B67CD5" w:rsidP="00122425">
            <w:pPr>
              <w:rPr>
                <w:rFonts w:ascii="Arial" w:hAnsi="Arial" w:cs="Arial"/>
                <w:b/>
                <w:bCs/>
              </w:rPr>
            </w:pPr>
          </w:p>
        </w:tc>
        <w:tc>
          <w:tcPr>
            <w:tcW w:w="733" w:type="dxa"/>
            <w:tcBorders>
              <w:top w:val="nil"/>
              <w:left w:val="single" w:sz="4" w:space="0" w:color="auto"/>
              <w:bottom w:val="single" w:sz="4" w:space="0" w:color="auto"/>
              <w:right w:val="single" w:sz="4" w:space="0" w:color="auto"/>
            </w:tcBorders>
            <w:shd w:val="clear" w:color="auto" w:fill="auto"/>
            <w:noWrap/>
            <w:vAlign w:val="center"/>
            <w:hideMark/>
          </w:tcPr>
          <w:p w14:paraId="41A31781" w14:textId="77777777" w:rsidR="00B67CD5" w:rsidRPr="00DB4A82" w:rsidDel="00B6566D" w:rsidRDefault="00B67CD5" w:rsidP="00122425">
            <w:pPr>
              <w:rPr>
                <w:rFonts w:ascii="Arial" w:hAnsi="Arial" w:cs="Arial"/>
              </w:rPr>
            </w:pPr>
            <w:r w:rsidRPr="00DB4A82" w:rsidDel="00B6566D">
              <w:rPr>
                <w:rFonts w:ascii="Arial" w:hAnsi="Arial" w:cs="Arial"/>
              </w:rPr>
              <w:t>0.919</w:t>
            </w:r>
          </w:p>
        </w:tc>
        <w:tc>
          <w:tcPr>
            <w:tcW w:w="732" w:type="dxa"/>
            <w:tcBorders>
              <w:top w:val="nil"/>
              <w:left w:val="nil"/>
              <w:bottom w:val="single" w:sz="4" w:space="0" w:color="auto"/>
              <w:right w:val="single" w:sz="4" w:space="0" w:color="auto"/>
            </w:tcBorders>
            <w:shd w:val="clear" w:color="auto" w:fill="auto"/>
            <w:noWrap/>
            <w:vAlign w:val="center"/>
            <w:hideMark/>
          </w:tcPr>
          <w:p w14:paraId="28C97C84" w14:textId="77777777" w:rsidR="00B67CD5" w:rsidRPr="00DB4A82" w:rsidDel="00B6566D" w:rsidRDefault="00B67CD5" w:rsidP="00122425">
            <w:pPr>
              <w:rPr>
                <w:rFonts w:ascii="Arial" w:hAnsi="Arial" w:cs="Arial"/>
              </w:rPr>
            </w:pPr>
            <w:r w:rsidRPr="00DB4A82" w:rsidDel="00B6566D">
              <w:rPr>
                <w:rFonts w:ascii="Arial" w:hAnsi="Arial" w:cs="Arial"/>
              </w:rPr>
              <w:t>0.981</w:t>
            </w:r>
          </w:p>
        </w:tc>
        <w:tc>
          <w:tcPr>
            <w:tcW w:w="50" w:type="dxa"/>
            <w:tcBorders>
              <w:top w:val="nil"/>
              <w:left w:val="nil"/>
              <w:bottom w:val="nil"/>
              <w:right w:val="nil"/>
            </w:tcBorders>
            <w:shd w:val="clear" w:color="auto" w:fill="auto"/>
            <w:noWrap/>
            <w:vAlign w:val="bottom"/>
            <w:hideMark/>
          </w:tcPr>
          <w:p w14:paraId="54BAA6D3" w14:textId="77777777" w:rsidR="00B67CD5" w:rsidRPr="00DB4A82" w:rsidDel="00B6566D" w:rsidRDefault="00B67CD5" w:rsidP="00122425">
            <w:pPr>
              <w:rPr>
                <w:rFonts w:ascii="Arial" w:hAnsi="Arial" w:cs="Arial"/>
              </w:rPr>
            </w:pPr>
          </w:p>
        </w:tc>
        <w:tc>
          <w:tcPr>
            <w:tcW w:w="241" w:type="dxa"/>
            <w:tcBorders>
              <w:top w:val="nil"/>
              <w:left w:val="nil"/>
              <w:bottom w:val="nil"/>
              <w:right w:val="nil"/>
            </w:tcBorders>
            <w:shd w:val="clear" w:color="auto" w:fill="auto"/>
            <w:noWrap/>
            <w:vAlign w:val="center"/>
            <w:hideMark/>
          </w:tcPr>
          <w:p w14:paraId="179EC273" w14:textId="77777777" w:rsidR="00B67CD5" w:rsidRPr="00DB4A82" w:rsidDel="00B6566D" w:rsidRDefault="00B67CD5" w:rsidP="00122425">
            <w:pPr>
              <w:rPr>
                <w:rFonts w:ascii="Arial" w:hAnsi="Arial" w:cs="Arial"/>
                <w:b/>
                <w:bCs/>
              </w:rPr>
            </w:pPr>
            <w:r w:rsidRPr="00DB4A82" w:rsidDel="00B6566D">
              <w:rPr>
                <w:rFonts w:ascii="Arial" w:hAnsi="Arial" w:cs="Arial"/>
                <w:b/>
                <w:bCs/>
              </w:rPr>
              <w:t>C</w:t>
            </w:r>
          </w:p>
        </w:tc>
        <w:tc>
          <w:tcPr>
            <w:tcW w:w="732" w:type="dxa"/>
            <w:tcBorders>
              <w:top w:val="nil"/>
              <w:left w:val="single" w:sz="4" w:space="0" w:color="auto"/>
              <w:bottom w:val="single" w:sz="4" w:space="0" w:color="auto"/>
              <w:right w:val="single" w:sz="4" w:space="0" w:color="auto"/>
            </w:tcBorders>
            <w:shd w:val="clear" w:color="auto" w:fill="auto"/>
            <w:noWrap/>
            <w:vAlign w:val="center"/>
            <w:hideMark/>
          </w:tcPr>
          <w:p w14:paraId="4096686E" w14:textId="77777777" w:rsidR="00B67CD5" w:rsidRPr="00DB4A82" w:rsidDel="00B6566D" w:rsidRDefault="00B67CD5" w:rsidP="00122425">
            <w:pPr>
              <w:rPr>
                <w:rFonts w:ascii="Arial" w:hAnsi="Arial" w:cs="Arial"/>
              </w:rPr>
            </w:pPr>
            <w:r w:rsidRPr="00DB4A82" w:rsidDel="00B6566D">
              <w:rPr>
                <w:rFonts w:ascii="Arial" w:hAnsi="Arial" w:cs="Arial"/>
              </w:rPr>
              <w:t>0.983</w:t>
            </w:r>
          </w:p>
        </w:tc>
        <w:tc>
          <w:tcPr>
            <w:tcW w:w="732" w:type="dxa"/>
            <w:tcBorders>
              <w:top w:val="nil"/>
              <w:left w:val="nil"/>
              <w:bottom w:val="single" w:sz="4" w:space="0" w:color="auto"/>
              <w:right w:val="single" w:sz="4" w:space="0" w:color="auto"/>
            </w:tcBorders>
            <w:shd w:val="clear" w:color="auto" w:fill="auto"/>
            <w:noWrap/>
            <w:vAlign w:val="center"/>
            <w:hideMark/>
          </w:tcPr>
          <w:p w14:paraId="653115B5" w14:textId="77777777" w:rsidR="00B67CD5" w:rsidRPr="00DB4A82" w:rsidDel="00B6566D" w:rsidRDefault="00B67CD5" w:rsidP="00122425">
            <w:pPr>
              <w:rPr>
                <w:rFonts w:ascii="Arial" w:hAnsi="Arial" w:cs="Arial"/>
              </w:rPr>
            </w:pPr>
            <w:r w:rsidRPr="00DB4A82" w:rsidDel="00B6566D">
              <w:rPr>
                <w:rFonts w:ascii="Arial" w:hAnsi="Arial" w:cs="Arial"/>
              </w:rPr>
              <w:t>0.917</w:t>
            </w:r>
          </w:p>
        </w:tc>
        <w:tc>
          <w:tcPr>
            <w:tcW w:w="180" w:type="dxa"/>
            <w:tcBorders>
              <w:top w:val="nil"/>
              <w:left w:val="nil"/>
              <w:bottom w:val="nil"/>
              <w:right w:val="nil"/>
            </w:tcBorders>
            <w:shd w:val="clear" w:color="auto" w:fill="auto"/>
            <w:noWrap/>
            <w:vAlign w:val="bottom"/>
            <w:hideMark/>
          </w:tcPr>
          <w:p w14:paraId="271AA11D" w14:textId="77777777" w:rsidR="00B67CD5" w:rsidRPr="00DB4A82" w:rsidDel="00B6566D" w:rsidRDefault="00B67CD5" w:rsidP="00122425">
            <w:pPr>
              <w:rPr>
                <w:rFonts w:ascii="Arial" w:hAnsi="Arial" w:cs="Arial"/>
              </w:rPr>
            </w:pPr>
          </w:p>
        </w:tc>
        <w:tc>
          <w:tcPr>
            <w:tcW w:w="280" w:type="dxa"/>
            <w:tcBorders>
              <w:top w:val="nil"/>
              <w:left w:val="nil"/>
              <w:bottom w:val="nil"/>
              <w:right w:val="nil"/>
            </w:tcBorders>
            <w:shd w:val="clear" w:color="auto" w:fill="auto"/>
            <w:noWrap/>
            <w:vAlign w:val="center"/>
            <w:hideMark/>
          </w:tcPr>
          <w:p w14:paraId="43A39FA4" w14:textId="77777777" w:rsidR="00B67CD5" w:rsidRPr="00DB4A82" w:rsidDel="00B6566D" w:rsidRDefault="00B67CD5" w:rsidP="00122425">
            <w:pPr>
              <w:rPr>
                <w:rFonts w:ascii="Arial" w:hAnsi="Arial" w:cs="Arial"/>
                <w:b/>
                <w:bCs/>
              </w:rPr>
            </w:pPr>
            <w:r w:rsidRPr="00DB4A82" w:rsidDel="00B6566D">
              <w:rPr>
                <w:rFonts w:ascii="Arial" w:hAnsi="Arial" w:cs="Arial"/>
                <w:b/>
                <w:bCs/>
              </w:rPr>
              <w:t>C</w:t>
            </w:r>
          </w:p>
        </w:tc>
        <w:tc>
          <w:tcPr>
            <w:tcW w:w="746" w:type="dxa"/>
            <w:tcBorders>
              <w:top w:val="nil"/>
              <w:left w:val="single" w:sz="4" w:space="0" w:color="auto"/>
              <w:bottom w:val="single" w:sz="4" w:space="0" w:color="auto"/>
              <w:right w:val="single" w:sz="4" w:space="0" w:color="auto"/>
            </w:tcBorders>
            <w:shd w:val="clear" w:color="auto" w:fill="auto"/>
            <w:noWrap/>
            <w:vAlign w:val="center"/>
            <w:hideMark/>
          </w:tcPr>
          <w:p w14:paraId="773022B4" w14:textId="77777777" w:rsidR="00B67CD5" w:rsidRPr="00DB4A82" w:rsidDel="00B6566D" w:rsidRDefault="00B67CD5" w:rsidP="00122425">
            <w:pPr>
              <w:rPr>
                <w:rFonts w:ascii="Arial" w:hAnsi="Arial" w:cs="Arial"/>
              </w:rPr>
            </w:pPr>
            <w:r w:rsidRPr="00DB4A82" w:rsidDel="00B6566D">
              <w:rPr>
                <w:rFonts w:ascii="Arial" w:hAnsi="Arial" w:cs="Arial"/>
              </w:rPr>
              <w:t>0.715</w:t>
            </w:r>
          </w:p>
        </w:tc>
        <w:tc>
          <w:tcPr>
            <w:tcW w:w="746" w:type="dxa"/>
            <w:tcBorders>
              <w:top w:val="nil"/>
              <w:left w:val="nil"/>
              <w:bottom w:val="single" w:sz="4" w:space="0" w:color="auto"/>
              <w:right w:val="single" w:sz="4" w:space="0" w:color="auto"/>
            </w:tcBorders>
            <w:shd w:val="clear" w:color="auto" w:fill="auto"/>
            <w:noWrap/>
            <w:vAlign w:val="center"/>
            <w:hideMark/>
          </w:tcPr>
          <w:p w14:paraId="0CB04237" w14:textId="77777777" w:rsidR="00B67CD5" w:rsidRPr="00DB4A82" w:rsidDel="00B6566D" w:rsidRDefault="00B67CD5" w:rsidP="00122425">
            <w:pPr>
              <w:rPr>
                <w:rFonts w:ascii="Arial" w:hAnsi="Arial" w:cs="Arial"/>
              </w:rPr>
            </w:pPr>
            <w:r w:rsidRPr="00DB4A82" w:rsidDel="00B6566D">
              <w:rPr>
                <w:rFonts w:ascii="Arial" w:hAnsi="Arial" w:cs="Arial"/>
              </w:rPr>
              <w:t>0.725</w:t>
            </w:r>
          </w:p>
        </w:tc>
        <w:tc>
          <w:tcPr>
            <w:tcW w:w="51" w:type="dxa"/>
            <w:tcBorders>
              <w:top w:val="nil"/>
              <w:left w:val="nil"/>
              <w:bottom w:val="nil"/>
              <w:right w:val="nil"/>
            </w:tcBorders>
            <w:shd w:val="clear" w:color="auto" w:fill="auto"/>
            <w:noWrap/>
            <w:vAlign w:val="bottom"/>
            <w:hideMark/>
          </w:tcPr>
          <w:p w14:paraId="60E8DDF8" w14:textId="77777777" w:rsidR="00B67CD5" w:rsidRPr="00DB4A82" w:rsidDel="00B6566D" w:rsidRDefault="00B67CD5" w:rsidP="00122425">
            <w:pPr>
              <w:rPr>
                <w:rFonts w:ascii="Arial" w:hAnsi="Arial" w:cs="Arial"/>
              </w:rPr>
            </w:pPr>
          </w:p>
        </w:tc>
        <w:tc>
          <w:tcPr>
            <w:tcW w:w="246" w:type="dxa"/>
            <w:tcBorders>
              <w:top w:val="nil"/>
              <w:left w:val="nil"/>
              <w:bottom w:val="nil"/>
              <w:right w:val="nil"/>
            </w:tcBorders>
            <w:shd w:val="clear" w:color="auto" w:fill="auto"/>
            <w:noWrap/>
            <w:vAlign w:val="center"/>
            <w:hideMark/>
          </w:tcPr>
          <w:p w14:paraId="60985074" w14:textId="77777777" w:rsidR="00B67CD5" w:rsidRPr="00DB4A82" w:rsidDel="00B6566D" w:rsidRDefault="00B67CD5" w:rsidP="00122425">
            <w:pPr>
              <w:rPr>
                <w:rFonts w:ascii="Arial" w:hAnsi="Arial" w:cs="Arial"/>
                <w:b/>
                <w:bCs/>
              </w:rPr>
            </w:pPr>
            <w:r w:rsidRPr="00DB4A82" w:rsidDel="00B6566D">
              <w:rPr>
                <w:rFonts w:ascii="Arial" w:hAnsi="Arial" w:cs="Arial"/>
                <w:b/>
                <w:bCs/>
              </w:rPr>
              <w:t>C</w:t>
            </w:r>
          </w:p>
        </w:tc>
        <w:tc>
          <w:tcPr>
            <w:tcW w:w="746" w:type="dxa"/>
            <w:tcBorders>
              <w:top w:val="nil"/>
              <w:left w:val="single" w:sz="4" w:space="0" w:color="auto"/>
              <w:bottom w:val="single" w:sz="4" w:space="0" w:color="auto"/>
              <w:right w:val="single" w:sz="4" w:space="0" w:color="auto"/>
            </w:tcBorders>
            <w:shd w:val="clear" w:color="auto" w:fill="auto"/>
            <w:noWrap/>
            <w:vAlign w:val="center"/>
            <w:hideMark/>
          </w:tcPr>
          <w:p w14:paraId="4E53586B" w14:textId="77777777" w:rsidR="00B67CD5" w:rsidRPr="00DB4A82" w:rsidDel="00B6566D" w:rsidRDefault="00B67CD5" w:rsidP="00122425">
            <w:pPr>
              <w:rPr>
                <w:rFonts w:ascii="Arial" w:hAnsi="Arial" w:cs="Arial"/>
              </w:rPr>
            </w:pPr>
            <w:r w:rsidRPr="00DB4A82" w:rsidDel="00B6566D">
              <w:rPr>
                <w:rFonts w:ascii="Arial" w:hAnsi="Arial" w:cs="Arial"/>
              </w:rPr>
              <w:t>0.949</w:t>
            </w:r>
          </w:p>
        </w:tc>
        <w:tc>
          <w:tcPr>
            <w:tcW w:w="746" w:type="dxa"/>
            <w:tcBorders>
              <w:top w:val="nil"/>
              <w:left w:val="nil"/>
              <w:bottom w:val="single" w:sz="4" w:space="0" w:color="auto"/>
              <w:right w:val="single" w:sz="4" w:space="0" w:color="auto"/>
            </w:tcBorders>
            <w:shd w:val="clear" w:color="auto" w:fill="auto"/>
            <w:noWrap/>
            <w:vAlign w:val="center"/>
            <w:hideMark/>
          </w:tcPr>
          <w:p w14:paraId="6E73D863" w14:textId="77777777" w:rsidR="00B67CD5" w:rsidRPr="00DB4A82" w:rsidDel="00B6566D" w:rsidRDefault="00B67CD5" w:rsidP="00122425">
            <w:pPr>
              <w:rPr>
                <w:rFonts w:ascii="Arial" w:hAnsi="Arial" w:cs="Arial"/>
              </w:rPr>
            </w:pPr>
            <w:r w:rsidRPr="00DB4A82" w:rsidDel="00B6566D">
              <w:rPr>
                <w:rFonts w:ascii="Arial" w:hAnsi="Arial" w:cs="Arial"/>
              </w:rPr>
              <w:t>0.954</w:t>
            </w:r>
          </w:p>
        </w:tc>
      </w:tr>
      <w:tr w:rsidR="00B67CD5" w:rsidRPr="00DB4A82" w:rsidDel="00B6566D" w14:paraId="0C908016" w14:textId="77777777" w:rsidTr="00122425">
        <w:trPr>
          <w:trHeight w:val="320"/>
        </w:trPr>
        <w:tc>
          <w:tcPr>
            <w:tcW w:w="800" w:type="dxa"/>
            <w:tcBorders>
              <w:top w:val="nil"/>
              <w:bottom w:val="nil"/>
              <w:right w:val="nil"/>
            </w:tcBorders>
            <w:shd w:val="clear" w:color="auto" w:fill="auto"/>
            <w:noWrap/>
            <w:vAlign w:val="bottom"/>
            <w:hideMark/>
          </w:tcPr>
          <w:p w14:paraId="7886D13C" w14:textId="77777777" w:rsidR="00B67CD5" w:rsidRPr="00DB4A82" w:rsidDel="00B6566D" w:rsidRDefault="00B67CD5" w:rsidP="00122425">
            <w:pPr>
              <w:rPr>
                <w:rFonts w:ascii="Arial" w:hAnsi="Arial" w:cs="Arial"/>
              </w:rPr>
            </w:pPr>
          </w:p>
        </w:tc>
        <w:tc>
          <w:tcPr>
            <w:tcW w:w="733" w:type="dxa"/>
            <w:tcBorders>
              <w:top w:val="nil"/>
              <w:left w:val="nil"/>
              <w:bottom w:val="nil"/>
              <w:right w:val="nil"/>
            </w:tcBorders>
            <w:shd w:val="clear" w:color="auto" w:fill="auto"/>
            <w:noWrap/>
            <w:vAlign w:val="bottom"/>
            <w:hideMark/>
          </w:tcPr>
          <w:p w14:paraId="6715DAD0" w14:textId="77777777" w:rsidR="00B67CD5" w:rsidRPr="00DB4A82" w:rsidDel="00B6566D" w:rsidRDefault="00B67CD5" w:rsidP="00122425"/>
        </w:tc>
        <w:tc>
          <w:tcPr>
            <w:tcW w:w="732" w:type="dxa"/>
            <w:tcBorders>
              <w:top w:val="nil"/>
              <w:left w:val="nil"/>
              <w:bottom w:val="nil"/>
              <w:right w:val="nil"/>
            </w:tcBorders>
            <w:shd w:val="clear" w:color="auto" w:fill="auto"/>
            <w:noWrap/>
            <w:vAlign w:val="bottom"/>
            <w:hideMark/>
          </w:tcPr>
          <w:p w14:paraId="4C784CAE" w14:textId="77777777" w:rsidR="00B67CD5" w:rsidRPr="00DB4A82" w:rsidDel="00B6566D" w:rsidRDefault="00B67CD5" w:rsidP="00122425"/>
        </w:tc>
        <w:tc>
          <w:tcPr>
            <w:tcW w:w="50" w:type="dxa"/>
            <w:tcBorders>
              <w:top w:val="nil"/>
              <w:left w:val="nil"/>
              <w:bottom w:val="nil"/>
              <w:right w:val="nil"/>
            </w:tcBorders>
            <w:shd w:val="clear" w:color="auto" w:fill="auto"/>
            <w:noWrap/>
            <w:vAlign w:val="bottom"/>
            <w:hideMark/>
          </w:tcPr>
          <w:p w14:paraId="3E22975D" w14:textId="77777777" w:rsidR="00B67CD5" w:rsidRPr="00DB4A82" w:rsidDel="00B6566D" w:rsidRDefault="00B67CD5" w:rsidP="00122425"/>
        </w:tc>
        <w:tc>
          <w:tcPr>
            <w:tcW w:w="241" w:type="dxa"/>
            <w:tcBorders>
              <w:top w:val="nil"/>
              <w:left w:val="nil"/>
              <w:bottom w:val="nil"/>
              <w:right w:val="nil"/>
            </w:tcBorders>
            <w:shd w:val="clear" w:color="auto" w:fill="auto"/>
            <w:noWrap/>
            <w:vAlign w:val="bottom"/>
            <w:hideMark/>
          </w:tcPr>
          <w:p w14:paraId="501590B1" w14:textId="77777777" w:rsidR="00B67CD5" w:rsidRPr="00DB4A82" w:rsidDel="00B6566D" w:rsidRDefault="00B67CD5" w:rsidP="00122425"/>
        </w:tc>
        <w:tc>
          <w:tcPr>
            <w:tcW w:w="732" w:type="dxa"/>
            <w:tcBorders>
              <w:top w:val="nil"/>
              <w:left w:val="nil"/>
              <w:bottom w:val="nil"/>
              <w:right w:val="nil"/>
            </w:tcBorders>
            <w:shd w:val="clear" w:color="auto" w:fill="auto"/>
            <w:noWrap/>
            <w:vAlign w:val="bottom"/>
            <w:hideMark/>
          </w:tcPr>
          <w:p w14:paraId="665CC232" w14:textId="77777777" w:rsidR="00B67CD5" w:rsidRPr="00DB4A82" w:rsidDel="00B6566D" w:rsidRDefault="00B67CD5" w:rsidP="00122425"/>
        </w:tc>
        <w:tc>
          <w:tcPr>
            <w:tcW w:w="732" w:type="dxa"/>
            <w:tcBorders>
              <w:top w:val="nil"/>
              <w:left w:val="nil"/>
              <w:bottom w:val="nil"/>
              <w:right w:val="nil"/>
            </w:tcBorders>
            <w:shd w:val="clear" w:color="auto" w:fill="auto"/>
            <w:noWrap/>
            <w:vAlign w:val="bottom"/>
            <w:hideMark/>
          </w:tcPr>
          <w:p w14:paraId="0F92E796" w14:textId="77777777" w:rsidR="00B67CD5" w:rsidRPr="00DB4A82" w:rsidDel="00B6566D" w:rsidRDefault="00B67CD5" w:rsidP="00122425"/>
        </w:tc>
        <w:tc>
          <w:tcPr>
            <w:tcW w:w="180" w:type="dxa"/>
            <w:tcBorders>
              <w:top w:val="nil"/>
              <w:left w:val="nil"/>
              <w:bottom w:val="nil"/>
              <w:right w:val="nil"/>
            </w:tcBorders>
            <w:shd w:val="clear" w:color="auto" w:fill="auto"/>
            <w:noWrap/>
            <w:vAlign w:val="bottom"/>
            <w:hideMark/>
          </w:tcPr>
          <w:p w14:paraId="11CB1CCB" w14:textId="77777777" w:rsidR="00B67CD5" w:rsidRPr="00DB4A82" w:rsidDel="00B6566D" w:rsidRDefault="00B67CD5" w:rsidP="00122425"/>
        </w:tc>
        <w:tc>
          <w:tcPr>
            <w:tcW w:w="280" w:type="dxa"/>
            <w:tcBorders>
              <w:top w:val="nil"/>
              <w:left w:val="nil"/>
              <w:bottom w:val="nil"/>
              <w:right w:val="nil"/>
            </w:tcBorders>
            <w:shd w:val="clear" w:color="auto" w:fill="auto"/>
            <w:noWrap/>
            <w:vAlign w:val="bottom"/>
            <w:hideMark/>
          </w:tcPr>
          <w:p w14:paraId="381C4D2C" w14:textId="77777777" w:rsidR="00B67CD5" w:rsidRPr="00DB4A82" w:rsidDel="00B6566D" w:rsidRDefault="00B67CD5" w:rsidP="00122425"/>
        </w:tc>
        <w:tc>
          <w:tcPr>
            <w:tcW w:w="746" w:type="dxa"/>
            <w:tcBorders>
              <w:top w:val="nil"/>
              <w:left w:val="nil"/>
              <w:bottom w:val="nil"/>
              <w:right w:val="nil"/>
            </w:tcBorders>
            <w:shd w:val="clear" w:color="auto" w:fill="auto"/>
            <w:noWrap/>
            <w:vAlign w:val="bottom"/>
            <w:hideMark/>
          </w:tcPr>
          <w:p w14:paraId="30C95805" w14:textId="77777777" w:rsidR="00B67CD5" w:rsidRPr="00DB4A82" w:rsidDel="00B6566D" w:rsidRDefault="00B67CD5" w:rsidP="00122425"/>
        </w:tc>
        <w:tc>
          <w:tcPr>
            <w:tcW w:w="746" w:type="dxa"/>
            <w:tcBorders>
              <w:top w:val="nil"/>
              <w:left w:val="nil"/>
              <w:bottom w:val="nil"/>
              <w:right w:val="nil"/>
            </w:tcBorders>
            <w:shd w:val="clear" w:color="auto" w:fill="auto"/>
            <w:noWrap/>
            <w:vAlign w:val="bottom"/>
            <w:hideMark/>
          </w:tcPr>
          <w:p w14:paraId="374272C9" w14:textId="77777777" w:rsidR="00B67CD5" w:rsidRPr="00DB4A82" w:rsidDel="00B6566D" w:rsidRDefault="00B67CD5" w:rsidP="00122425"/>
        </w:tc>
        <w:tc>
          <w:tcPr>
            <w:tcW w:w="51" w:type="dxa"/>
            <w:tcBorders>
              <w:top w:val="nil"/>
              <w:left w:val="nil"/>
              <w:bottom w:val="nil"/>
              <w:right w:val="nil"/>
            </w:tcBorders>
            <w:shd w:val="clear" w:color="auto" w:fill="auto"/>
            <w:noWrap/>
            <w:vAlign w:val="bottom"/>
            <w:hideMark/>
          </w:tcPr>
          <w:p w14:paraId="0B3A60FD" w14:textId="77777777" w:rsidR="00B67CD5" w:rsidRPr="00DB4A82" w:rsidDel="00B6566D" w:rsidRDefault="00B67CD5" w:rsidP="00122425"/>
        </w:tc>
        <w:tc>
          <w:tcPr>
            <w:tcW w:w="246" w:type="dxa"/>
            <w:tcBorders>
              <w:top w:val="nil"/>
              <w:left w:val="nil"/>
              <w:bottom w:val="nil"/>
              <w:right w:val="nil"/>
            </w:tcBorders>
            <w:shd w:val="clear" w:color="auto" w:fill="auto"/>
            <w:noWrap/>
            <w:vAlign w:val="bottom"/>
            <w:hideMark/>
          </w:tcPr>
          <w:p w14:paraId="59A786D3" w14:textId="77777777" w:rsidR="00B67CD5" w:rsidRPr="00DB4A82" w:rsidDel="00B6566D" w:rsidRDefault="00B67CD5" w:rsidP="00122425"/>
        </w:tc>
        <w:tc>
          <w:tcPr>
            <w:tcW w:w="746" w:type="dxa"/>
            <w:tcBorders>
              <w:top w:val="nil"/>
              <w:left w:val="nil"/>
              <w:bottom w:val="nil"/>
              <w:right w:val="nil"/>
            </w:tcBorders>
            <w:shd w:val="clear" w:color="auto" w:fill="auto"/>
            <w:noWrap/>
            <w:vAlign w:val="bottom"/>
            <w:hideMark/>
          </w:tcPr>
          <w:p w14:paraId="0AEC4058" w14:textId="77777777" w:rsidR="00B67CD5" w:rsidRPr="00DB4A82" w:rsidDel="00B6566D" w:rsidRDefault="00B67CD5" w:rsidP="00122425"/>
        </w:tc>
        <w:tc>
          <w:tcPr>
            <w:tcW w:w="746" w:type="dxa"/>
            <w:tcBorders>
              <w:top w:val="nil"/>
              <w:left w:val="nil"/>
              <w:bottom w:val="nil"/>
              <w:right w:val="nil"/>
            </w:tcBorders>
            <w:shd w:val="clear" w:color="auto" w:fill="auto"/>
            <w:noWrap/>
            <w:vAlign w:val="bottom"/>
            <w:hideMark/>
          </w:tcPr>
          <w:p w14:paraId="246D34D4" w14:textId="77777777" w:rsidR="00B67CD5" w:rsidRPr="00DB4A82" w:rsidDel="00B6566D" w:rsidRDefault="00B67CD5" w:rsidP="00122425"/>
        </w:tc>
      </w:tr>
      <w:tr w:rsidR="00B67CD5" w:rsidRPr="00DB4A82" w:rsidDel="00B6566D" w14:paraId="4BFA0702" w14:textId="77777777" w:rsidTr="00122425">
        <w:trPr>
          <w:trHeight w:val="320"/>
        </w:trPr>
        <w:tc>
          <w:tcPr>
            <w:tcW w:w="800" w:type="dxa"/>
            <w:tcBorders>
              <w:top w:val="nil"/>
              <w:bottom w:val="nil"/>
              <w:right w:val="nil"/>
            </w:tcBorders>
            <w:shd w:val="clear" w:color="auto" w:fill="auto"/>
            <w:noWrap/>
            <w:vAlign w:val="center"/>
            <w:hideMark/>
          </w:tcPr>
          <w:p w14:paraId="1E8E8205" w14:textId="77777777" w:rsidR="00B67CD5" w:rsidRPr="00DB4A82" w:rsidDel="00B6566D" w:rsidRDefault="00B67CD5" w:rsidP="00122425"/>
        </w:tc>
        <w:tc>
          <w:tcPr>
            <w:tcW w:w="733" w:type="dxa"/>
            <w:tcBorders>
              <w:top w:val="nil"/>
              <w:left w:val="nil"/>
              <w:bottom w:val="nil"/>
              <w:right w:val="nil"/>
            </w:tcBorders>
            <w:shd w:val="clear" w:color="auto" w:fill="auto"/>
            <w:noWrap/>
            <w:vAlign w:val="center"/>
            <w:hideMark/>
          </w:tcPr>
          <w:p w14:paraId="5C1EABDE" w14:textId="77777777" w:rsidR="00B67CD5" w:rsidRPr="00DB4A82" w:rsidDel="00B6566D" w:rsidRDefault="00B67CD5" w:rsidP="00122425">
            <w:pPr>
              <w:rPr>
                <w:rFonts w:ascii="Arial" w:hAnsi="Arial" w:cs="Arial"/>
                <w:b/>
                <w:bCs/>
              </w:rPr>
            </w:pPr>
            <w:r w:rsidRPr="00DB4A82" w:rsidDel="00B6566D">
              <w:rPr>
                <w:rFonts w:ascii="Arial" w:hAnsi="Arial" w:cs="Arial"/>
                <w:b/>
                <w:bCs/>
              </w:rPr>
              <w:t>A</w:t>
            </w:r>
          </w:p>
        </w:tc>
        <w:tc>
          <w:tcPr>
            <w:tcW w:w="732" w:type="dxa"/>
            <w:tcBorders>
              <w:top w:val="nil"/>
              <w:left w:val="nil"/>
              <w:bottom w:val="nil"/>
              <w:right w:val="nil"/>
            </w:tcBorders>
            <w:shd w:val="clear" w:color="auto" w:fill="auto"/>
            <w:noWrap/>
            <w:vAlign w:val="center"/>
            <w:hideMark/>
          </w:tcPr>
          <w:p w14:paraId="1FB44A61" w14:textId="77777777" w:rsidR="00B67CD5" w:rsidRPr="00DB4A82" w:rsidDel="00B6566D" w:rsidRDefault="00B67CD5" w:rsidP="00122425">
            <w:pPr>
              <w:rPr>
                <w:rFonts w:ascii="Arial" w:hAnsi="Arial" w:cs="Arial"/>
                <w:b/>
                <w:bCs/>
              </w:rPr>
            </w:pPr>
            <w:r w:rsidRPr="00DB4A82" w:rsidDel="00B6566D">
              <w:rPr>
                <w:rFonts w:ascii="Arial" w:hAnsi="Arial" w:cs="Arial"/>
                <w:b/>
                <w:bCs/>
              </w:rPr>
              <w:t>B</w:t>
            </w:r>
          </w:p>
        </w:tc>
        <w:tc>
          <w:tcPr>
            <w:tcW w:w="50" w:type="dxa"/>
            <w:tcBorders>
              <w:top w:val="nil"/>
              <w:left w:val="nil"/>
              <w:bottom w:val="nil"/>
              <w:right w:val="nil"/>
            </w:tcBorders>
            <w:shd w:val="clear" w:color="auto" w:fill="auto"/>
            <w:noWrap/>
            <w:vAlign w:val="bottom"/>
            <w:hideMark/>
          </w:tcPr>
          <w:p w14:paraId="62961FD6" w14:textId="77777777" w:rsidR="00B67CD5" w:rsidRPr="00DB4A82" w:rsidDel="00B6566D" w:rsidRDefault="00B67CD5" w:rsidP="00122425">
            <w:pPr>
              <w:rPr>
                <w:rFonts w:ascii="Arial" w:hAnsi="Arial" w:cs="Arial"/>
                <w:b/>
                <w:bCs/>
              </w:rPr>
            </w:pPr>
          </w:p>
        </w:tc>
        <w:tc>
          <w:tcPr>
            <w:tcW w:w="241" w:type="dxa"/>
            <w:tcBorders>
              <w:top w:val="nil"/>
              <w:left w:val="nil"/>
              <w:bottom w:val="nil"/>
              <w:right w:val="nil"/>
            </w:tcBorders>
            <w:shd w:val="clear" w:color="auto" w:fill="auto"/>
            <w:noWrap/>
            <w:vAlign w:val="center"/>
            <w:hideMark/>
          </w:tcPr>
          <w:p w14:paraId="34504237" w14:textId="77777777" w:rsidR="00B67CD5" w:rsidRPr="00DB4A82" w:rsidDel="00B6566D" w:rsidRDefault="00B67CD5" w:rsidP="00122425"/>
        </w:tc>
        <w:tc>
          <w:tcPr>
            <w:tcW w:w="732" w:type="dxa"/>
            <w:tcBorders>
              <w:top w:val="nil"/>
              <w:left w:val="nil"/>
              <w:bottom w:val="nil"/>
              <w:right w:val="nil"/>
            </w:tcBorders>
            <w:shd w:val="clear" w:color="auto" w:fill="auto"/>
            <w:noWrap/>
            <w:vAlign w:val="center"/>
            <w:hideMark/>
          </w:tcPr>
          <w:p w14:paraId="0608F9EC" w14:textId="77777777" w:rsidR="00B67CD5" w:rsidRPr="00DB4A82" w:rsidDel="00B6566D" w:rsidRDefault="00B67CD5" w:rsidP="00122425">
            <w:pPr>
              <w:rPr>
                <w:rFonts w:ascii="Arial" w:hAnsi="Arial" w:cs="Arial"/>
                <w:b/>
                <w:bCs/>
              </w:rPr>
            </w:pPr>
            <w:r w:rsidRPr="00DB4A82" w:rsidDel="00B6566D">
              <w:rPr>
                <w:rFonts w:ascii="Arial" w:hAnsi="Arial" w:cs="Arial"/>
                <w:b/>
                <w:bCs/>
              </w:rPr>
              <w:t>A</w:t>
            </w:r>
          </w:p>
        </w:tc>
        <w:tc>
          <w:tcPr>
            <w:tcW w:w="732" w:type="dxa"/>
            <w:tcBorders>
              <w:top w:val="nil"/>
              <w:left w:val="nil"/>
              <w:bottom w:val="nil"/>
              <w:right w:val="nil"/>
            </w:tcBorders>
            <w:shd w:val="clear" w:color="auto" w:fill="auto"/>
            <w:noWrap/>
            <w:vAlign w:val="center"/>
            <w:hideMark/>
          </w:tcPr>
          <w:p w14:paraId="21688038" w14:textId="77777777" w:rsidR="00B67CD5" w:rsidRPr="00DB4A82" w:rsidDel="00B6566D" w:rsidRDefault="00B67CD5" w:rsidP="00122425">
            <w:pPr>
              <w:rPr>
                <w:rFonts w:ascii="Arial" w:hAnsi="Arial" w:cs="Arial"/>
                <w:b/>
                <w:bCs/>
              </w:rPr>
            </w:pPr>
            <w:r w:rsidRPr="00DB4A82" w:rsidDel="00B6566D">
              <w:rPr>
                <w:rFonts w:ascii="Arial" w:hAnsi="Arial" w:cs="Arial"/>
                <w:b/>
                <w:bCs/>
              </w:rPr>
              <w:t>B</w:t>
            </w:r>
          </w:p>
        </w:tc>
        <w:tc>
          <w:tcPr>
            <w:tcW w:w="180" w:type="dxa"/>
            <w:tcBorders>
              <w:top w:val="nil"/>
              <w:left w:val="nil"/>
              <w:bottom w:val="nil"/>
              <w:right w:val="nil"/>
            </w:tcBorders>
            <w:shd w:val="clear" w:color="auto" w:fill="auto"/>
            <w:noWrap/>
            <w:vAlign w:val="bottom"/>
            <w:hideMark/>
          </w:tcPr>
          <w:p w14:paraId="410BA1A3" w14:textId="77777777" w:rsidR="00B67CD5" w:rsidRPr="00DB4A82" w:rsidDel="00B6566D" w:rsidRDefault="00B67CD5" w:rsidP="00122425">
            <w:pPr>
              <w:rPr>
                <w:rFonts w:ascii="Arial" w:hAnsi="Arial" w:cs="Arial"/>
                <w:b/>
                <w:bCs/>
              </w:rPr>
            </w:pPr>
          </w:p>
        </w:tc>
        <w:tc>
          <w:tcPr>
            <w:tcW w:w="280" w:type="dxa"/>
            <w:tcBorders>
              <w:top w:val="nil"/>
              <w:left w:val="nil"/>
              <w:bottom w:val="nil"/>
              <w:right w:val="nil"/>
            </w:tcBorders>
            <w:shd w:val="clear" w:color="auto" w:fill="auto"/>
            <w:noWrap/>
            <w:vAlign w:val="center"/>
            <w:hideMark/>
          </w:tcPr>
          <w:p w14:paraId="7644B404" w14:textId="77777777" w:rsidR="00B67CD5" w:rsidRPr="00DB4A82" w:rsidDel="00B6566D" w:rsidRDefault="00B67CD5" w:rsidP="00122425"/>
        </w:tc>
        <w:tc>
          <w:tcPr>
            <w:tcW w:w="746" w:type="dxa"/>
            <w:tcBorders>
              <w:top w:val="nil"/>
              <w:left w:val="nil"/>
              <w:bottom w:val="nil"/>
              <w:right w:val="nil"/>
            </w:tcBorders>
            <w:shd w:val="clear" w:color="auto" w:fill="auto"/>
            <w:noWrap/>
            <w:vAlign w:val="center"/>
            <w:hideMark/>
          </w:tcPr>
          <w:p w14:paraId="44BAFA6F" w14:textId="77777777" w:rsidR="00B67CD5" w:rsidRPr="00DB4A82" w:rsidDel="00B6566D" w:rsidRDefault="00B67CD5" w:rsidP="00122425">
            <w:pPr>
              <w:rPr>
                <w:rFonts w:ascii="Arial" w:hAnsi="Arial" w:cs="Arial"/>
                <w:b/>
                <w:bCs/>
              </w:rPr>
            </w:pPr>
            <w:r w:rsidRPr="00DB4A82" w:rsidDel="00B6566D">
              <w:rPr>
                <w:rFonts w:ascii="Arial" w:hAnsi="Arial" w:cs="Arial"/>
                <w:b/>
                <w:bCs/>
              </w:rPr>
              <w:t>A</w:t>
            </w:r>
          </w:p>
        </w:tc>
        <w:tc>
          <w:tcPr>
            <w:tcW w:w="746" w:type="dxa"/>
            <w:tcBorders>
              <w:top w:val="nil"/>
              <w:left w:val="nil"/>
              <w:bottom w:val="nil"/>
              <w:right w:val="nil"/>
            </w:tcBorders>
            <w:shd w:val="clear" w:color="auto" w:fill="auto"/>
            <w:noWrap/>
            <w:vAlign w:val="center"/>
            <w:hideMark/>
          </w:tcPr>
          <w:p w14:paraId="54264D43" w14:textId="77777777" w:rsidR="00B67CD5" w:rsidRPr="00DB4A82" w:rsidDel="00B6566D" w:rsidRDefault="00B67CD5" w:rsidP="00122425">
            <w:pPr>
              <w:rPr>
                <w:rFonts w:ascii="Arial" w:hAnsi="Arial" w:cs="Arial"/>
                <w:b/>
                <w:bCs/>
              </w:rPr>
            </w:pPr>
            <w:r w:rsidRPr="00DB4A82" w:rsidDel="00B6566D">
              <w:rPr>
                <w:rFonts w:ascii="Arial" w:hAnsi="Arial" w:cs="Arial"/>
                <w:b/>
                <w:bCs/>
              </w:rPr>
              <w:t>B</w:t>
            </w:r>
          </w:p>
        </w:tc>
        <w:tc>
          <w:tcPr>
            <w:tcW w:w="51" w:type="dxa"/>
            <w:tcBorders>
              <w:top w:val="nil"/>
              <w:left w:val="nil"/>
              <w:bottom w:val="nil"/>
              <w:right w:val="nil"/>
            </w:tcBorders>
            <w:shd w:val="clear" w:color="auto" w:fill="auto"/>
            <w:noWrap/>
            <w:vAlign w:val="bottom"/>
            <w:hideMark/>
          </w:tcPr>
          <w:p w14:paraId="5C6EF47B" w14:textId="77777777" w:rsidR="00B67CD5" w:rsidRPr="00DB4A82" w:rsidDel="00B6566D" w:rsidRDefault="00B67CD5" w:rsidP="00122425">
            <w:pPr>
              <w:rPr>
                <w:rFonts w:ascii="Arial" w:hAnsi="Arial" w:cs="Arial"/>
                <w:b/>
                <w:bCs/>
              </w:rPr>
            </w:pPr>
          </w:p>
        </w:tc>
        <w:tc>
          <w:tcPr>
            <w:tcW w:w="246" w:type="dxa"/>
            <w:tcBorders>
              <w:top w:val="nil"/>
              <w:left w:val="nil"/>
              <w:bottom w:val="nil"/>
              <w:right w:val="nil"/>
            </w:tcBorders>
            <w:shd w:val="clear" w:color="auto" w:fill="auto"/>
            <w:noWrap/>
            <w:vAlign w:val="center"/>
            <w:hideMark/>
          </w:tcPr>
          <w:p w14:paraId="27A5F72A" w14:textId="77777777" w:rsidR="00B67CD5" w:rsidRPr="00DB4A82" w:rsidDel="00B6566D" w:rsidRDefault="00B67CD5" w:rsidP="00122425"/>
        </w:tc>
        <w:tc>
          <w:tcPr>
            <w:tcW w:w="746" w:type="dxa"/>
            <w:tcBorders>
              <w:top w:val="nil"/>
              <w:left w:val="nil"/>
              <w:bottom w:val="nil"/>
              <w:right w:val="nil"/>
            </w:tcBorders>
            <w:shd w:val="clear" w:color="auto" w:fill="auto"/>
            <w:noWrap/>
            <w:vAlign w:val="center"/>
            <w:hideMark/>
          </w:tcPr>
          <w:p w14:paraId="2507CFFD" w14:textId="77777777" w:rsidR="00B67CD5" w:rsidRPr="00DB4A82" w:rsidDel="00B6566D" w:rsidRDefault="00B67CD5" w:rsidP="00122425">
            <w:pPr>
              <w:rPr>
                <w:rFonts w:ascii="Arial" w:hAnsi="Arial" w:cs="Arial"/>
                <w:b/>
                <w:bCs/>
              </w:rPr>
            </w:pPr>
            <w:r w:rsidRPr="00DB4A82" w:rsidDel="00B6566D">
              <w:rPr>
                <w:rFonts w:ascii="Arial" w:hAnsi="Arial" w:cs="Arial"/>
                <w:b/>
                <w:bCs/>
              </w:rPr>
              <w:t>A</w:t>
            </w:r>
          </w:p>
        </w:tc>
        <w:tc>
          <w:tcPr>
            <w:tcW w:w="746" w:type="dxa"/>
            <w:tcBorders>
              <w:top w:val="nil"/>
              <w:left w:val="nil"/>
              <w:bottom w:val="nil"/>
              <w:right w:val="nil"/>
            </w:tcBorders>
            <w:shd w:val="clear" w:color="auto" w:fill="auto"/>
            <w:noWrap/>
            <w:vAlign w:val="center"/>
            <w:hideMark/>
          </w:tcPr>
          <w:p w14:paraId="37C2EC8F" w14:textId="77777777" w:rsidR="00B67CD5" w:rsidRPr="00DB4A82" w:rsidDel="00B6566D" w:rsidRDefault="00B67CD5" w:rsidP="00122425">
            <w:pPr>
              <w:rPr>
                <w:rFonts w:ascii="Arial" w:hAnsi="Arial" w:cs="Arial"/>
                <w:b/>
                <w:bCs/>
              </w:rPr>
            </w:pPr>
            <w:r w:rsidRPr="00DB4A82" w:rsidDel="00B6566D">
              <w:rPr>
                <w:rFonts w:ascii="Arial" w:hAnsi="Arial" w:cs="Arial"/>
                <w:b/>
                <w:bCs/>
              </w:rPr>
              <w:t>B</w:t>
            </w:r>
          </w:p>
        </w:tc>
      </w:tr>
      <w:tr w:rsidR="00B67CD5" w:rsidRPr="00DB4A82" w:rsidDel="00B6566D" w14:paraId="0D3BD57B" w14:textId="77777777" w:rsidTr="00122425">
        <w:trPr>
          <w:trHeight w:val="320"/>
        </w:trPr>
        <w:tc>
          <w:tcPr>
            <w:tcW w:w="800" w:type="dxa"/>
            <w:vMerge w:val="restart"/>
            <w:tcBorders>
              <w:top w:val="nil"/>
              <w:bottom w:val="nil"/>
              <w:right w:val="nil"/>
            </w:tcBorders>
            <w:shd w:val="clear" w:color="000000" w:fill="BFBFBF"/>
            <w:noWrap/>
            <w:vAlign w:val="center"/>
            <w:hideMark/>
          </w:tcPr>
          <w:p w14:paraId="51EBC87E" w14:textId="77777777" w:rsidR="00B67CD5" w:rsidRPr="00DB4A82" w:rsidDel="00B6566D" w:rsidRDefault="00B67CD5" w:rsidP="00122425">
            <w:pPr>
              <w:rPr>
                <w:rFonts w:ascii="Calibri" w:hAnsi="Calibri"/>
                <w:b/>
                <w:bCs/>
              </w:rPr>
            </w:pPr>
            <w:r>
              <w:rPr>
                <w:rFonts w:ascii="Calibri" w:hAnsi="Calibri"/>
                <w:b/>
                <w:bCs/>
                <w:lang w:val="de-CH"/>
              </w:rPr>
              <w:t>10</w:t>
            </w:r>
          </w:p>
        </w:tc>
        <w:tc>
          <w:tcPr>
            <w:tcW w:w="73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D7771C6" w14:textId="77777777" w:rsidR="00B67CD5" w:rsidRPr="00DB4A82" w:rsidDel="00B6566D" w:rsidRDefault="00B67CD5" w:rsidP="00122425">
            <w:pPr>
              <w:rPr>
                <w:rFonts w:ascii="Arial" w:hAnsi="Arial" w:cs="Arial"/>
              </w:rPr>
            </w:pPr>
            <w:r w:rsidRPr="00DB4A82" w:rsidDel="00B6566D">
              <w:rPr>
                <w:rFonts w:ascii="Arial" w:hAnsi="Arial" w:cs="Arial"/>
              </w:rPr>
              <w:t>0.866</w:t>
            </w:r>
          </w:p>
        </w:tc>
        <w:tc>
          <w:tcPr>
            <w:tcW w:w="732" w:type="dxa"/>
            <w:tcBorders>
              <w:top w:val="single" w:sz="4" w:space="0" w:color="auto"/>
              <w:left w:val="nil"/>
              <w:bottom w:val="single" w:sz="4" w:space="0" w:color="auto"/>
              <w:right w:val="single" w:sz="4" w:space="0" w:color="auto"/>
            </w:tcBorders>
            <w:shd w:val="clear" w:color="auto" w:fill="auto"/>
            <w:noWrap/>
            <w:vAlign w:val="center"/>
            <w:hideMark/>
          </w:tcPr>
          <w:p w14:paraId="4A549744" w14:textId="77777777" w:rsidR="00B67CD5" w:rsidRPr="00DB4A82" w:rsidDel="00B6566D" w:rsidRDefault="00B67CD5" w:rsidP="00122425">
            <w:pPr>
              <w:rPr>
                <w:rFonts w:ascii="Calibri" w:hAnsi="Calibri"/>
              </w:rPr>
            </w:pPr>
            <w:r w:rsidRPr="00DB4A82" w:rsidDel="00B6566D">
              <w:rPr>
                <w:rFonts w:ascii="Calibri" w:hAnsi="Calibri"/>
              </w:rPr>
              <w:t> </w:t>
            </w:r>
          </w:p>
        </w:tc>
        <w:tc>
          <w:tcPr>
            <w:tcW w:w="50" w:type="dxa"/>
            <w:tcBorders>
              <w:top w:val="nil"/>
              <w:left w:val="nil"/>
              <w:bottom w:val="nil"/>
              <w:right w:val="nil"/>
            </w:tcBorders>
            <w:shd w:val="clear" w:color="auto" w:fill="auto"/>
            <w:noWrap/>
            <w:vAlign w:val="bottom"/>
            <w:hideMark/>
          </w:tcPr>
          <w:p w14:paraId="2A3BD97B" w14:textId="77777777" w:rsidR="00B67CD5" w:rsidRPr="00DB4A82" w:rsidDel="00B6566D" w:rsidRDefault="00B67CD5" w:rsidP="00122425">
            <w:pPr>
              <w:rPr>
                <w:rFonts w:ascii="Calibri" w:hAnsi="Calibri"/>
              </w:rPr>
            </w:pPr>
          </w:p>
        </w:tc>
        <w:tc>
          <w:tcPr>
            <w:tcW w:w="241" w:type="dxa"/>
            <w:tcBorders>
              <w:top w:val="nil"/>
              <w:left w:val="nil"/>
              <w:bottom w:val="nil"/>
              <w:right w:val="nil"/>
            </w:tcBorders>
            <w:shd w:val="clear" w:color="auto" w:fill="auto"/>
            <w:noWrap/>
            <w:vAlign w:val="center"/>
            <w:hideMark/>
          </w:tcPr>
          <w:p w14:paraId="55130BFD" w14:textId="77777777" w:rsidR="00B67CD5" w:rsidRPr="00DB4A82" w:rsidDel="00B6566D" w:rsidRDefault="00B67CD5" w:rsidP="00122425">
            <w:pPr>
              <w:rPr>
                <w:rFonts w:ascii="Arial" w:hAnsi="Arial" w:cs="Arial"/>
                <w:b/>
                <w:bCs/>
              </w:rPr>
            </w:pPr>
            <w:r w:rsidRPr="00DB4A82" w:rsidDel="00B6566D">
              <w:rPr>
                <w:rFonts w:ascii="Arial" w:hAnsi="Arial" w:cs="Arial"/>
                <w:b/>
                <w:bCs/>
              </w:rPr>
              <w:t>B</w:t>
            </w:r>
          </w:p>
        </w:tc>
        <w:tc>
          <w:tcPr>
            <w:tcW w:w="73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6BFCD9D" w14:textId="77777777" w:rsidR="00B67CD5" w:rsidRPr="00DB4A82" w:rsidDel="00B6566D" w:rsidRDefault="00B67CD5" w:rsidP="00122425">
            <w:pPr>
              <w:rPr>
                <w:rFonts w:ascii="Arial" w:hAnsi="Arial" w:cs="Arial"/>
              </w:rPr>
            </w:pPr>
            <w:r w:rsidRPr="00DB4A82" w:rsidDel="00B6566D">
              <w:rPr>
                <w:rFonts w:ascii="Arial" w:hAnsi="Arial" w:cs="Arial"/>
              </w:rPr>
              <w:t>0.865</w:t>
            </w:r>
          </w:p>
        </w:tc>
        <w:tc>
          <w:tcPr>
            <w:tcW w:w="732" w:type="dxa"/>
            <w:tcBorders>
              <w:top w:val="single" w:sz="4" w:space="0" w:color="auto"/>
              <w:left w:val="nil"/>
              <w:bottom w:val="single" w:sz="4" w:space="0" w:color="auto"/>
              <w:right w:val="single" w:sz="4" w:space="0" w:color="auto"/>
            </w:tcBorders>
            <w:shd w:val="clear" w:color="auto" w:fill="auto"/>
            <w:noWrap/>
            <w:vAlign w:val="center"/>
            <w:hideMark/>
          </w:tcPr>
          <w:p w14:paraId="173FDEAC" w14:textId="77777777" w:rsidR="00B67CD5" w:rsidRPr="00DB4A82" w:rsidDel="00B6566D" w:rsidRDefault="00B67CD5" w:rsidP="00122425">
            <w:pPr>
              <w:rPr>
                <w:rFonts w:ascii="Calibri" w:hAnsi="Calibri"/>
              </w:rPr>
            </w:pPr>
            <w:r w:rsidRPr="00DB4A82" w:rsidDel="00B6566D">
              <w:rPr>
                <w:rFonts w:ascii="Calibri" w:hAnsi="Calibri"/>
              </w:rPr>
              <w:t> </w:t>
            </w:r>
          </w:p>
        </w:tc>
        <w:tc>
          <w:tcPr>
            <w:tcW w:w="180" w:type="dxa"/>
            <w:tcBorders>
              <w:top w:val="nil"/>
              <w:left w:val="nil"/>
              <w:bottom w:val="nil"/>
              <w:right w:val="nil"/>
            </w:tcBorders>
            <w:shd w:val="clear" w:color="auto" w:fill="auto"/>
            <w:noWrap/>
            <w:vAlign w:val="bottom"/>
            <w:hideMark/>
          </w:tcPr>
          <w:p w14:paraId="084E2FC6" w14:textId="77777777" w:rsidR="00B67CD5" w:rsidRPr="00DB4A82" w:rsidDel="00B6566D" w:rsidRDefault="00B67CD5" w:rsidP="00122425">
            <w:pPr>
              <w:rPr>
                <w:rFonts w:ascii="Calibri" w:hAnsi="Calibri"/>
              </w:rPr>
            </w:pPr>
          </w:p>
        </w:tc>
        <w:tc>
          <w:tcPr>
            <w:tcW w:w="280" w:type="dxa"/>
            <w:tcBorders>
              <w:top w:val="nil"/>
              <w:left w:val="nil"/>
              <w:bottom w:val="nil"/>
              <w:right w:val="nil"/>
            </w:tcBorders>
            <w:shd w:val="clear" w:color="auto" w:fill="auto"/>
            <w:noWrap/>
            <w:vAlign w:val="center"/>
            <w:hideMark/>
          </w:tcPr>
          <w:p w14:paraId="3A8B76C0" w14:textId="77777777" w:rsidR="00B67CD5" w:rsidRPr="00DB4A82" w:rsidDel="00B6566D" w:rsidRDefault="00B67CD5" w:rsidP="00122425">
            <w:pPr>
              <w:rPr>
                <w:rFonts w:ascii="Arial" w:hAnsi="Arial" w:cs="Arial"/>
                <w:b/>
                <w:bCs/>
              </w:rPr>
            </w:pPr>
            <w:r w:rsidRPr="00DB4A82" w:rsidDel="00B6566D">
              <w:rPr>
                <w:rFonts w:ascii="Arial" w:hAnsi="Arial" w:cs="Arial"/>
                <w:b/>
                <w:bCs/>
              </w:rPr>
              <w:t>B</w:t>
            </w:r>
          </w:p>
        </w:tc>
        <w:tc>
          <w:tcPr>
            <w:tcW w:w="74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35789F5" w14:textId="77777777" w:rsidR="00B67CD5" w:rsidRPr="00DB4A82" w:rsidDel="00B6566D" w:rsidRDefault="00B67CD5" w:rsidP="00122425">
            <w:pPr>
              <w:rPr>
                <w:rFonts w:ascii="Arial" w:hAnsi="Arial" w:cs="Arial"/>
              </w:rPr>
            </w:pPr>
            <w:r w:rsidRPr="00DB4A82" w:rsidDel="00B6566D">
              <w:rPr>
                <w:rFonts w:ascii="Arial" w:hAnsi="Arial" w:cs="Arial"/>
              </w:rPr>
              <w:t>0.954</w:t>
            </w:r>
          </w:p>
        </w:tc>
        <w:tc>
          <w:tcPr>
            <w:tcW w:w="746" w:type="dxa"/>
            <w:tcBorders>
              <w:top w:val="single" w:sz="4" w:space="0" w:color="auto"/>
              <w:left w:val="nil"/>
              <w:bottom w:val="single" w:sz="4" w:space="0" w:color="auto"/>
              <w:right w:val="single" w:sz="4" w:space="0" w:color="auto"/>
            </w:tcBorders>
            <w:shd w:val="clear" w:color="auto" w:fill="auto"/>
            <w:noWrap/>
            <w:vAlign w:val="center"/>
            <w:hideMark/>
          </w:tcPr>
          <w:p w14:paraId="20542631" w14:textId="77777777" w:rsidR="00B67CD5" w:rsidRPr="00DB4A82" w:rsidDel="00B6566D" w:rsidRDefault="00B67CD5" w:rsidP="00122425">
            <w:pPr>
              <w:rPr>
                <w:rFonts w:ascii="Calibri" w:hAnsi="Calibri"/>
              </w:rPr>
            </w:pPr>
            <w:r w:rsidRPr="00DB4A82" w:rsidDel="00B6566D">
              <w:rPr>
                <w:rFonts w:ascii="Calibri" w:hAnsi="Calibri"/>
              </w:rPr>
              <w:t> </w:t>
            </w:r>
          </w:p>
        </w:tc>
        <w:tc>
          <w:tcPr>
            <w:tcW w:w="51" w:type="dxa"/>
            <w:tcBorders>
              <w:top w:val="nil"/>
              <w:left w:val="nil"/>
              <w:bottom w:val="nil"/>
              <w:right w:val="nil"/>
            </w:tcBorders>
            <w:shd w:val="clear" w:color="auto" w:fill="auto"/>
            <w:noWrap/>
            <w:vAlign w:val="bottom"/>
            <w:hideMark/>
          </w:tcPr>
          <w:p w14:paraId="5749E364" w14:textId="77777777" w:rsidR="00B67CD5" w:rsidRPr="00DB4A82" w:rsidDel="00B6566D" w:rsidRDefault="00B67CD5" w:rsidP="00122425">
            <w:pPr>
              <w:rPr>
                <w:rFonts w:ascii="Calibri" w:hAnsi="Calibri"/>
              </w:rPr>
            </w:pPr>
          </w:p>
        </w:tc>
        <w:tc>
          <w:tcPr>
            <w:tcW w:w="246" w:type="dxa"/>
            <w:tcBorders>
              <w:top w:val="nil"/>
              <w:left w:val="nil"/>
              <w:bottom w:val="nil"/>
              <w:right w:val="nil"/>
            </w:tcBorders>
            <w:shd w:val="clear" w:color="auto" w:fill="auto"/>
            <w:noWrap/>
            <w:vAlign w:val="center"/>
            <w:hideMark/>
          </w:tcPr>
          <w:p w14:paraId="48A55901" w14:textId="77777777" w:rsidR="00B67CD5" w:rsidRPr="00DB4A82" w:rsidDel="00B6566D" w:rsidRDefault="00B67CD5" w:rsidP="00122425">
            <w:pPr>
              <w:rPr>
                <w:rFonts w:ascii="Arial" w:hAnsi="Arial" w:cs="Arial"/>
                <w:b/>
                <w:bCs/>
              </w:rPr>
            </w:pPr>
            <w:r w:rsidRPr="00DB4A82" w:rsidDel="00B6566D">
              <w:rPr>
                <w:rFonts w:ascii="Arial" w:hAnsi="Arial" w:cs="Arial"/>
                <w:b/>
                <w:bCs/>
              </w:rPr>
              <w:t>B</w:t>
            </w:r>
          </w:p>
        </w:tc>
        <w:tc>
          <w:tcPr>
            <w:tcW w:w="74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A5467DD" w14:textId="77777777" w:rsidR="00B67CD5" w:rsidRPr="00DB4A82" w:rsidDel="00B6566D" w:rsidRDefault="00B67CD5" w:rsidP="00122425">
            <w:pPr>
              <w:rPr>
                <w:rFonts w:ascii="Arial" w:hAnsi="Arial" w:cs="Arial"/>
              </w:rPr>
            </w:pPr>
            <w:r w:rsidRPr="00DB4A82" w:rsidDel="00B6566D">
              <w:rPr>
                <w:rFonts w:ascii="Arial" w:hAnsi="Arial" w:cs="Arial"/>
              </w:rPr>
              <w:t>0.952</w:t>
            </w:r>
          </w:p>
        </w:tc>
        <w:tc>
          <w:tcPr>
            <w:tcW w:w="746" w:type="dxa"/>
            <w:tcBorders>
              <w:top w:val="single" w:sz="4" w:space="0" w:color="auto"/>
              <w:left w:val="nil"/>
              <w:bottom w:val="single" w:sz="4" w:space="0" w:color="auto"/>
              <w:right w:val="single" w:sz="4" w:space="0" w:color="auto"/>
            </w:tcBorders>
            <w:shd w:val="clear" w:color="auto" w:fill="auto"/>
            <w:noWrap/>
            <w:vAlign w:val="center"/>
            <w:hideMark/>
          </w:tcPr>
          <w:p w14:paraId="63213D5C" w14:textId="77777777" w:rsidR="00B67CD5" w:rsidRPr="00DB4A82" w:rsidDel="00B6566D" w:rsidRDefault="00B67CD5" w:rsidP="00122425">
            <w:pPr>
              <w:rPr>
                <w:rFonts w:ascii="Calibri" w:hAnsi="Calibri"/>
              </w:rPr>
            </w:pPr>
            <w:r w:rsidRPr="00DB4A82" w:rsidDel="00B6566D">
              <w:rPr>
                <w:rFonts w:ascii="Calibri" w:hAnsi="Calibri"/>
              </w:rPr>
              <w:t> </w:t>
            </w:r>
          </w:p>
        </w:tc>
      </w:tr>
      <w:tr w:rsidR="00B67CD5" w:rsidRPr="00DB4A82" w:rsidDel="00B6566D" w14:paraId="4E788034" w14:textId="77777777" w:rsidTr="00122425">
        <w:trPr>
          <w:trHeight w:val="320"/>
        </w:trPr>
        <w:tc>
          <w:tcPr>
            <w:tcW w:w="800" w:type="dxa"/>
            <w:vMerge/>
            <w:tcBorders>
              <w:top w:val="nil"/>
              <w:bottom w:val="nil"/>
              <w:right w:val="nil"/>
            </w:tcBorders>
            <w:vAlign w:val="center"/>
            <w:hideMark/>
          </w:tcPr>
          <w:p w14:paraId="4B79881B" w14:textId="77777777" w:rsidR="00B67CD5" w:rsidRPr="00DB4A82" w:rsidDel="00B6566D" w:rsidRDefault="00B67CD5" w:rsidP="00122425">
            <w:pPr>
              <w:rPr>
                <w:rFonts w:ascii="Calibri" w:hAnsi="Calibri"/>
                <w:b/>
                <w:bCs/>
              </w:rPr>
            </w:pPr>
          </w:p>
        </w:tc>
        <w:tc>
          <w:tcPr>
            <w:tcW w:w="733" w:type="dxa"/>
            <w:tcBorders>
              <w:top w:val="nil"/>
              <w:left w:val="single" w:sz="4" w:space="0" w:color="auto"/>
              <w:bottom w:val="single" w:sz="4" w:space="0" w:color="auto"/>
              <w:right w:val="single" w:sz="4" w:space="0" w:color="auto"/>
            </w:tcBorders>
            <w:shd w:val="clear" w:color="auto" w:fill="auto"/>
            <w:noWrap/>
            <w:vAlign w:val="center"/>
            <w:hideMark/>
          </w:tcPr>
          <w:p w14:paraId="10674509" w14:textId="77777777" w:rsidR="00B67CD5" w:rsidRPr="00DB4A82" w:rsidDel="00B6566D" w:rsidRDefault="00B67CD5" w:rsidP="00122425">
            <w:pPr>
              <w:rPr>
                <w:rFonts w:ascii="Arial" w:hAnsi="Arial" w:cs="Arial"/>
              </w:rPr>
            </w:pPr>
            <w:r w:rsidRPr="00DB4A82" w:rsidDel="00B6566D">
              <w:rPr>
                <w:rFonts w:ascii="Arial" w:hAnsi="Arial" w:cs="Arial"/>
              </w:rPr>
              <w:t>0.893</w:t>
            </w:r>
          </w:p>
        </w:tc>
        <w:tc>
          <w:tcPr>
            <w:tcW w:w="732" w:type="dxa"/>
            <w:tcBorders>
              <w:top w:val="nil"/>
              <w:left w:val="nil"/>
              <w:bottom w:val="single" w:sz="4" w:space="0" w:color="auto"/>
              <w:right w:val="single" w:sz="4" w:space="0" w:color="auto"/>
            </w:tcBorders>
            <w:shd w:val="clear" w:color="auto" w:fill="auto"/>
            <w:noWrap/>
            <w:vAlign w:val="center"/>
            <w:hideMark/>
          </w:tcPr>
          <w:p w14:paraId="64D019D9" w14:textId="77777777" w:rsidR="00B67CD5" w:rsidRPr="00DB4A82" w:rsidDel="00B6566D" w:rsidRDefault="00B67CD5" w:rsidP="00122425">
            <w:pPr>
              <w:rPr>
                <w:rFonts w:ascii="Arial" w:hAnsi="Arial" w:cs="Arial"/>
              </w:rPr>
            </w:pPr>
            <w:r w:rsidRPr="00DB4A82" w:rsidDel="00B6566D">
              <w:rPr>
                <w:rFonts w:ascii="Arial" w:hAnsi="Arial" w:cs="Arial"/>
              </w:rPr>
              <w:t>0.951</w:t>
            </w:r>
          </w:p>
        </w:tc>
        <w:tc>
          <w:tcPr>
            <w:tcW w:w="50" w:type="dxa"/>
            <w:tcBorders>
              <w:top w:val="nil"/>
              <w:left w:val="nil"/>
              <w:bottom w:val="nil"/>
              <w:right w:val="nil"/>
            </w:tcBorders>
            <w:shd w:val="clear" w:color="auto" w:fill="auto"/>
            <w:noWrap/>
            <w:vAlign w:val="bottom"/>
            <w:hideMark/>
          </w:tcPr>
          <w:p w14:paraId="1E7C80C9" w14:textId="77777777" w:rsidR="00B67CD5" w:rsidRPr="00DB4A82" w:rsidDel="00B6566D" w:rsidRDefault="00B67CD5" w:rsidP="00122425">
            <w:pPr>
              <w:rPr>
                <w:rFonts w:ascii="Arial" w:hAnsi="Arial" w:cs="Arial"/>
              </w:rPr>
            </w:pPr>
          </w:p>
        </w:tc>
        <w:tc>
          <w:tcPr>
            <w:tcW w:w="241" w:type="dxa"/>
            <w:tcBorders>
              <w:top w:val="nil"/>
              <w:left w:val="nil"/>
              <w:bottom w:val="nil"/>
              <w:right w:val="nil"/>
            </w:tcBorders>
            <w:shd w:val="clear" w:color="auto" w:fill="auto"/>
            <w:noWrap/>
            <w:vAlign w:val="center"/>
            <w:hideMark/>
          </w:tcPr>
          <w:p w14:paraId="29656887" w14:textId="77777777" w:rsidR="00B67CD5" w:rsidRPr="00DB4A82" w:rsidDel="00B6566D" w:rsidRDefault="00B67CD5" w:rsidP="00122425">
            <w:pPr>
              <w:rPr>
                <w:rFonts w:ascii="Arial" w:hAnsi="Arial" w:cs="Arial"/>
                <w:b/>
                <w:bCs/>
              </w:rPr>
            </w:pPr>
            <w:r w:rsidRPr="00DB4A82" w:rsidDel="00B6566D">
              <w:rPr>
                <w:rFonts w:ascii="Arial" w:hAnsi="Arial" w:cs="Arial"/>
                <w:b/>
                <w:bCs/>
              </w:rPr>
              <w:t>C</w:t>
            </w:r>
          </w:p>
        </w:tc>
        <w:tc>
          <w:tcPr>
            <w:tcW w:w="732" w:type="dxa"/>
            <w:tcBorders>
              <w:top w:val="nil"/>
              <w:left w:val="single" w:sz="4" w:space="0" w:color="auto"/>
              <w:bottom w:val="single" w:sz="4" w:space="0" w:color="auto"/>
              <w:right w:val="single" w:sz="4" w:space="0" w:color="auto"/>
            </w:tcBorders>
            <w:shd w:val="clear" w:color="auto" w:fill="auto"/>
            <w:noWrap/>
            <w:vAlign w:val="center"/>
            <w:hideMark/>
          </w:tcPr>
          <w:p w14:paraId="3267BDCA" w14:textId="77777777" w:rsidR="00B67CD5" w:rsidRPr="00DB4A82" w:rsidDel="00B6566D" w:rsidRDefault="00B67CD5" w:rsidP="00122425">
            <w:pPr>
              <w:rPr>
                <w:rFonts w:ascii="Arial" w:hAnsi="Arial" w:cs="Arial"/>
              </w:rPr>
            </w:pPr>
            <w:r w:rsidRPr="00DB4A82" w:rsidDel="00B6566D">
              <w:rPr>
                <w:rFonts w:ascii="Arial" w:hAnsi="Arial" w:cs="Arial"/>
              </w:rPr>
              <w:t>0.927</w:t>
            </w:r>
          </w:p>
        </w:tc>
        <w:tc>
          <w:tcPr>
            <w:tcW w:w="732" w:type="dxa"/>
            <w:tcBorders>
              <w:top w:val="nil"/>
              <w:left w:val="nil"/>
              <w:bottom w:val="single" w:sz="4" w:space="0" w:color="auto"/>
              <w:right w:val="single" w:sz="4" w:space="0" w:color="auto"/>
            </w:tcBorders>
            <w:shd w:val="clear" w:color="auto" w:fill="auto"/>
            <w:noWrap/>
            <w:vAlign w:val="center"/>
            <w:hideMark/>
          </w:tcPr>
          <w:p w14:paraId="50E8B171" w14:textId="77777777" w:rsidR="00B67CD5" w:rsidRPr="00DB4A82" w:rsidDel="00B6566D" w:rsidRDefault="00B67CD5" w:rsidP="00122425">
            <w:pPr>
              <w:rPr>
                <w:rFonts w:ascii="Arial" w:hAnsi="Arial" w:cs="Arial"/>
              </w:rPr>
            </w:pPr>
            <w:r w:rsidRPr="00DB4A82" w:rsidDel="00B6566D">
              <w:rPr>
                <w:rFonts w:ascii="Arial" w:hAnsi="Arial" w:cs="Arial"/>
              </w:rPr>
              <w:t>0.918</w:t>
            </w:r>
          </w:p>
        </w:tc>
        <w:tc>
          <w:tcPr>
            <w:tcW w:w="180" w:type="dxa"/>
            <w:tcBorders>
              <w:top w:val="nil"/>
              <w:left w:val="nil"/>
              <w:bottom w:val="nil"/>
              <w:right w:val="nil"/>
            </w:tcBorders>
            <w:shd w:val="clear" w:color="auto" w:fill="auto"/>
            <w:noWrap/>
            <w:vAlign w:val="bottom"/>
            <w:hideMark/>
          </w:tcPr>
          <w:p w14:paraId="09EC2BB3" w14:textId="77777777" w:rsidR="00B67CD5" w:rsidRPr="00DB4A82" w:rsidDel="00B6566D" w:rsidRDefault="00B67CD5" w:rsidP="00122425">
            <w:pPr>
              <w:rPr>
                <w:rFonts w:ascii="Arial" w:hAnsi="Arial" w:cs="Arial"/>
              </w:rPr>
            </w:pPr>
          </w:p>
        </w:tc>
        <w:tc>
          <w:tcPr>
            <w:tcW w:w="280" w:type="dxa"/>
            <w:tcBorders>
              <w:top w:val="nil"/>
              <w:left w:val="nil"/>
              <w:bottom w:val="nil"/>
              <w:right w:val="nil"/>
            </w:tcBorders>
            <w:shd w:val="clear" w:color="auto" w:fill="auto"/>
            <w:noWrap/>
            <w:vAlign w:val="center"/>
            <w:hideMark/>
          </w:tcPr>
          <w:p w14:paraId="445517DE" w14:textId="77777777" w:rsidR="00B67CD5" w:rsidRPr="00DB4A82" w:rsidDel="00B6566D" w:rsidRDefault="00B67CD5" w:rsidP="00122425">
            <w:pPr>
              <w:rPr>
                <w:rFonts w:ascii="Arial" w:hAnsi="Arial" w:cs="Arial"/>
                <w:b/>
                <w:bCs/>
              </w:rPr>
            </w:pPr>
            <w:r w:rsidRPr="00DB4A82" w:rsidDel="00B6566D">
              <w:rPr>
                <w:rFonts w:ascii="Arial" w:hAnsi="Arial" w:cs="Arial"/>
                <w:b/>
                <w:bCs/>
              </w:rPr>
              <w:t>C</w:t>
            </w:r>
          </w:p>
        </w:tc>
        <w:tc>
          <w:tcPr>
            <w:tcW w:w="746" w:type="dxa"/>
            <w:tcBorders>
              <w:top w:val="nil"/>
              <w:left w:val="single" w:sz="4" w:space="0" w:color="auto"/>
              <w:bottom w:val="single" w:sz="4" w:space="0" w:color="auto"/>
              <w:right w:val="single" w:sz="4" w:space="0" w:color="auto"/>
            </w:tcBorders>
            <w:shd w:val="clear" w:color="auto" w:fill="auto"/>
            <w:noWrap/>
            <w:vAlign w:val="center"/>
            <w:hideMark/>
          </w:tcPr>
          <w:p w14:paraId="0F816F13" w14:textId="77777777" w:rsidR="00B67CD5" w:rsidRPr="00DB4A82" w:rsidDel="00B6566D" w:rsidRDefault="00B67CD5" w:rsidP="00122425">
            <w:pPr>
              <w:rPr>
                <w:rFonts w:ascii="Arial" w:hAnsi="Arial" w:cs="Arial"/>
              </w:rPr>
            </w:pPr>
            <w:r w:rsidRPr="00DB4A82" w:rsidDel="00B6566D">
              <w:rPr>
                <w:rFonts w:ascii="Arial" w:hAnsi="Arial" w:cs="Arial"/>
              </w:rPr>
              <w:t>0.841</w:t>
            </w:r>
          </w:p>
        </w:tc>
        <w:tc>
          <w:tcPr>
            <w:tcW w:w="746" w:type="dxa"/>
            <w:tcBorders>
              <w:top w:val="nil"/>
              <w:left w:val="nil"/>
              <w:bottom w:val="single" w:sz="4" w:space="0" w:color="auto"/>
              <w:right w:val="single" w:sz="4" w:space="0" w:color="auto"/>
            </w:tcBorders>
            <w:shd w:val="clear" w:color="auto" w:fill="auto"/>
            <w:noWrap/>
            <w:vAlign w:val="center"/>
            <w:hideMark/>
          </w:tcPr>
          <w:p w14:paraId="738EF40E" w14:textId="77777777" w:rsidR="00B67CD5" w:rsidRPr="00DB4A82" w:rsidDel="00B6566D" w:rsidRDefault="00B67CD5" w:rsidP="00122425">
            <w:pPr>
              <w:rPr>
                <w:rFonts w:ascii="Arial" w:hAnsi="Arial" w:cs="Arial"/>
              </w:rPr>
            </w:pPr>
            <w:r w:rsidRPr="00DB4A82" w:rsidDel="00B6566D">
              <w:rPr>
                <w:rFonts w:ascii="Arial" w:hAnsi="Arial" w:cs="Arial"/>
              </w:rPr>
              <w:t>0.768</w:t>
            </w:r>
          </w:p>
        </w:tc>
        <w:tc>
          <w:tcPr>
            <w:tcW w:w="51" w:type="dxa"/>
            <w:tcBorders>
              <w:top w:val="nil"/>
              <w:left w:val="nil"/>
              <w:bottom w:val="nil"/>
              <w:right w:val="nil"/>
            </w:tcBorders>
            <w:shd w:val="clear" w:color="auto" w:fill="auto"/>
            <w:noWrap/>
            <w:vAlign w:val="bottom"/>
            <w:hideMark/>
          </w:tcPr>
          <w:p w14:paraId="4E35BA37" w14:textId="77777777" w:rsidR="00B67CD5" w:rsidRPr="00DB4A82" w:rsidDel="00B6566D" w:rsidRDefault="00B67CD5" w:rsidP="00122425">
            <w:pPr>
              <w:rPr>
                <w:rFonts w:ascii="Arial" w:hAnsi="Arial" w:cs="Arial"/>
              </w:rPr>
            </w:pPr>
          </w:p>
        </w:tc>
        <w:tc>
          <w:tcPr>
            <w:tcW w:w="246" w:type="dxa"/>
            <w:tcBorders>
              <w:top w:val="nil"/>
              <w:left w:val="nil"/>
              <w:bottom w:val="nil"/>
              <w:right w:val="nil"/>
            </w:tcBorders>
            <w:shd w:val="clear" w:color="auto" w:fill="auto"/>
            <w:noWrap/>
            <w:vAlign w:val="center"/>
            <w:hideMark/>
          </w:tcPr>
          <w:p w14:paraId="7E35B701" w14:textId="77777777" w:rsidR="00B67CD5" w:rsidRPr="00DB4A82" w:rsidDel="00B6566D" w:rsidRDefault="00B67CD5" w:rsidP="00122425">
            <w:pPr>
              <w:rPr>
                <w:rFonts w:ascii="Arial" w:hAnsi="Arial" w:cs="Arial"/>
                <w:b/>
                <w:bCs/>
              </w:rPr>
            </w:pPr>
            <w:r w:rsidRPr="00DB4A82" w:rsidDel="00B6566D">
              <w:rPr>
                <w:rFonts w:ascii="Arial" w:hAnsi="Arial" w:cs="Arial"/>
                <w:b/>
                <w:bCs/>
              </w:rPr>
              <w:t>C</w:t>
            </w:r>
          </w:p>
        </w:tc>
        <w:tc>
          <w:tcPr>
            <w:tcW w:w="746" w:type="dxa"/>
            <w:tcBorders>
              <w:top w:val="nil"/>
              <w:left w:val="single" w:sz="4" w:space="0" w:color="auto"/>
              <w:bottom w:val="single" w:sz="4" w:space="0" w:color="auto"/>
              <w:right w:val="single" w:sz="4" w:space="0" w:color="auto"/>
            </w:tcBorders>
            <w:shd w:val="clear" w:color="auto" w:fill="auto"/>
            <w:noWrap/>
            <w:vAlign w:val="center"/>
            <w:hideMark/>
          </w:tcPr>
          <w:p w14:paraId="6DBA9832" w14:textId="77777777" w:rsidR="00B67CD5" w:rsidRPr="00DB4A82" w:rsidDel="00B6566D" w:rsidRDefault="00B67CD5" w:rsidP="00122425">
            <w:pPr>
              <w:rPr>
                <w:rFonts w:ascii="Arial" w:hAnsi="Arial" w:cs="Arial"/>
              </w:rPr>
            </w:pPr>
            <w:r w:rsidRPr="00DB4A82" w:rsidDel="00B6566D">
              <w:rPr>
                <w:rFonts w:ascii="Arial" w:hAnsi="Arial" w:cs="Arial"/>
              </w:rPr>
              <w:t>0.957</w:t>
            </w:r>
          </w:p>
        </w:tc>
        <w:tc>
          <w:tcPr>
            <w:tcW w:w="746" w:type="dxa"/>
            <w:tcBorders>
              <w:top w:val="nil"/>
              <w:left w:val="nil"/>
              <w:bottom w:val="single" w:sz="4" w:space="0" w:color="auto"/>
              <w:right w:val="single" w:sz="4" w:space="0" w:color="auto"/>
            </w:tcBorders>
            <w:shd w:val="clear" w:color="auto" w:fill="auto"/>
            <w:noWrap/>
            <w:vAlign w:val="center"/>
            <w:hideMark/>
          </w:tcPr>
          <w:p w14:paraId="2A6DB9AA" w14:textId="77777777" w:rsidR="00B67CD5" w:rsidRPr="00DB4A82" w:rsidDel="00B6566D" w:rsidRDefault="00B67CD5" w:rsidP="00122425">
            <w:pPr>
              <w:rPr>
                <w:rFonts w:ascii="Arial" w:hAnsi="Arial" w:cs="Arial"/>
              </w:rPr>
            </w:pPr>
            <w:r w:rsidRPr="00DB4A82" w:rsidDel="00B6566D">
              <w:rPr>
                <w:rFonts w:ascii="Arial" w:hAnsi="Arial" w:cs="Arial"/>
              </w:rPr>
              <w:t>0.954</w:t>
            </w:r>
          </w:p>
        </w:tc>
      </w:tr>
    </w:tbl>
    <w:p w14:paraId="1EBED728" w14:textId="12331F84" w:rsidR="00B67CD5" w:rsidRDefault="00B67CD5" w:rsidP="00B67CD5">
      <w:pPr>
        <w:pStyle w:val="SMHeading"/>
      </w:pPr>
      <w:r>
        <w:t xml:space="preserve">Table S3. </w:t>
      </w:r>
      <w:r w:rsidRPr="00AF3E00">
        <w:t xml:space="preserve">Pairwise </w:t>
      </w:r>
      <w:r>
        <w:t>Pearson correlation coefficients (PCCs)</w:t>
      </w:r>
      <w:r w:rsidRPr="00AF3E00">
        <w:t xml:space="preserve"> for normalized replicates at 50 ms exposure</w:t>
      </w:r>
      <w:r>
        <w:t>.</w:t>
      </w:r>
    </w:p>
    <w:p w14:paraId="288B3B9C" w14:textId="2E2EAFC5" w:rsidR="00FD48F1" w:rsidRPr="00B67CD5" w:rsidRDefault="00B67CD5" w:rsidP="00B67CD5">
      <w:pPr>
        <w:rPr>
          <w:b/>
          <w:bCs/>
          <w:sz w:val="24"/>
          <w:szCs w:val="24"/>
        </w:rPr>
      </w:pPr>
      <w:r w:rsidRPr="00B67CD5">
        <w:rPr>
          <w:sz w:val="24"/>
          <w:szCs w:val="24"/>
        </w:rPr>
        <w:t>PCCs</w:t>
      </w:r>
      <w:r w:rsidRPr="00B67CD5" w:rsidDel="00B6566D">
        <w:rPr>
          <w:sz w:val="24"/>
          <w:szCs w:val="24"/>
        </w:rPr>
        <w:t xml:space="preserve"> for triplicate primer extensions, analyzed by primer region and RNA. A, B, and C represent the individual replicates. Lower values imply greater variability in the respective mRNA segment.</w:t>
      </w:r>
    </w:p>
    <w:sectPr w:rsidR="00FD48F1" w:rsidRPr="00B67CD5" w:rsidSect="005F55F1">
      <w:headerReference w:type="default" r:id="rId26"/>
      <w:footerReference w:type="default" r:id="rId27"/>
      <w:headerReference w:type="first" r:id="rId28"/>
      <w:footerReference w:type="first" r:id="rId29"/>
      <w:pgSz w:w="12240" w:h="15840" w:code="1"/>
      <w:pgMar w:top="1440" w:right="1440" w:bottom="1440" w:left="1440" w:header="431" w:footer="720" w:gutter="0"/>
      <w:lnNumType w:countBy="1" w:distance="720" w:restart="continuous"/>
      <w:cols w:space="720"/>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comment w:id="1" w:author="Angela Steinauer" w:date="2020-12-17T19:56:00Z" w:initials="AS">
    <w:p w14:paraId="30203402" w14:textId="05B2DE73" w:rsidR="00122425" w:rsidRDefault="00122425">
      <w:pPr>
        <w:pStyle w:val="CommentText"/>
      </w:pPr>
      <w:r>
        <w:rPr>
          <w:rStyle w:val="CommentReference"/>
        </w:rPr>
        <w:annotationRef/>
      </w:r>
      <w:r>
        <w:t>Choose one or suggest an alternative (&lt;125 characters)</w:t>
      </w:r>
    </w:p>
  </w:comment>
  <w:comment w:id="3" w:author="Microsoft Office User" w:date="2020-12-17T20:22:00Z" w:initials="MOU">
    <w:p w14:paraId="690CA070" w14:textId="013FBED4" w:rsidR="00122425" w:rsidRDefault="00122425">
      <w:pPr>
        <w:pStyle w:val="CommentText"/>
      </w:pPr>
      <w:r>
        <w:rPr>
          <w:rStyle w:val="CommentReference"/>
        </w:rPr>
        <w:annotationRef/>
      </w:r>
      <w:r>
        <w:t>I thought we had agreed on an alternative to ref. 26?  We can’t base our methods on something unpublished.</w:t>
      </w:r>
    </w:p>
    <w:p w14:paraId="0E0AC0E2" w14:textId="77777777" w:rsidR="00122425" w:rsidRDefault="00122425">
      <w:pPr>
        <w:pStyle w:val="CommentText"/>
      </w:pPr>
    </w:p>
    <w:p w14:paraId="30B9BC7A" w14:textId="77777777" w:rsidR="00122425" w:rsidRDefault="00122425">
      <w:pPr>
        <w:pStyle w:val="CommentText"/>
      </w:pPr>
      <w:r>
        <w:t>No period after the name of a journal unless the last word is an abbreviation:  i.e. “Nature”, not “Nature.”</w:t>
      </w:r>
    </w:p>
    <w:p w14:paraId="384E80BE" w14:textId="77777777" w:rsidR="00122425" w:rsidRDefault="00122425">
      <w:pPr>
        <w:pStyle w:val="CommentText"/>
      </w:pPr>
    </w:p>
    <w:p w14:paraId="6D3419FD" w14:textId="77777777" w:rsidR="00122425" w:rsidRDefault="00122425">
      <w:pPr>
        <w:pStyle w:val="CommentText"/>
      </w:pPr>
      <w:r>
        <w:t>Angew. Chem. Int. Ed., not Angew. Chemie Int. Ed.</w:t>
      </w:r>
    </w:p>
    <w:p w14:paraId="631F55F1" w14:textId="77777777" w:rsidR="00122425" w:rsidRDefault="00122425">
      <w:pPr>
        <w:pStyle w:val="CommentText"/>
      </w:pPr>
    </w:p>
    <w:p w14:paraId="13A432AB" w14:textId="2F4A1FE5" w:rsidR="00122425" w:rsidRDefault="00122425">
      <w:pPr>
        <w:pStyle w:val="CommentText"/>
      </w:pPr>
      <w:r>
        <w:t>U.S.A.</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commentEx w15:paraId="30203402" w15:done="0"/>
  <w15:commentEx w15:paraId="13A432AB"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ex:commentExtensible w16cex:durableId="23863665" w16cex:dateUtc="2020-12-17T18:56: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id:commentId w16cid:paraId="30203402" w16cid:durableId="23863665"/>
  <w16cid:commentId w16cid:paraId="13A432AB" w16cid:durableId="23863C76"/>
</w16cid:commentsIds>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7AD97AD8" w14:textId="77777777" w:rsidR="00B17AE6" w:rsidRDefault="00B17AE6" w:rsidP="00D73714">
      <w:r>
        <w:separator/>
      </w:r>
    </w:p>
  </w:endnote>
  <w:endnote w:type="continuationSeparator" w:id="0">
    <w:p w14:paraId="3ED33A8B" w14:textId="77777777" w:rsidR="00B17AE6" w:rsidRDefault="00B17AE6" w:rsidP="00D73714">
      <w:r>
        <w:continuationSeparator/>
      </w:r>
    </w:p>
  </w:endnote>
  <w:endnote w:type="continuationNotice" w:id="1">
    <w:p w14:paraId="7EF1B626" w14:textId="77777777" w:rsidR="00B17AE6" w:rsidRDefault="00B17AE6"/>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imes">
    <w:altName w:val="Times"/>
    <w:panose1 w:val="02020603050405020304"/>
    <w:charset w:val="00"/>
    <w:family w:val="auto"/>
    <w:pitch w:val="variable"/>
    <w:sig w:usb0="E00002FF" w:usb1="5000205A" w:usb2="00000000" w:usb3="00000000" w:csb0="0000019F" w:csb1="00000000"/>
  </w:font>
  <w:font w:name="Lucida Grande">
    <w:altName w:val="Arial"/>
    <w:charset w:val="00"/>
    <w:family w:val="swiss"/>
    <w:pitch w:val="variable"/>
    <w:sig w:usb0="00000000" w:usb1="5000A1FF" w:usb2="00000000" w:usb3="00000000" w:csb0="000001BF" w:csb1="00000000"/>
  </w:font>
  <w:font w:name="Consolas">
    <w:panose1 w:val="020B0609020204030204"/>
    <w:charset w:val="00"/>
    <w:family w:val="modern"/>
    <w:pitch w:val="fixed"/>
    <w:sig w:usb0="E00006FF" w:usb1="0000FCFF" w:usb2="00000001" w:usb3="00000000" w:csb0="0000019F" w:csb1="00000000"/>
  </w:font>
  <w:font w:name="BlissRegular">
    <w:altName w:val="Cambria"/>
    <w:panose1 w:val="00000000000000000000"/>
    <w:charset w:val="00"/>
    <w:family w:val="roman"/>
    <w:notTrueType/>
    <w:pitch w:val="variable"/>
    <w:sig w:usb0="00000003" w:usb1="00000000" w:usb2="00000000" w:usb3="00000000" w:csb0="00000001" w:csb1="00000000"/>
  </w:font>
  <w:font w:name="BlissMedium">
    <w:altName w:val="Cambria"/>
    <w:panose1 w:val="00000000000000000000"/>
    <w:charset w:val="00"/>
    <w:family w:val="roman"/>
    <w:notTrueType/>
    <w:pitch w:val="variable"/>
    <w:sig w:usb0="00000003" w:usb1="00000000" w:usb2="00000000" w:usb3="00000000" w:csb0="00000001" w:csb1="00000000"/>
  </w:font>
  <w:font w:name="BlissBold">
    <w:panose1 w:val="00000000000000000000"/>
    <w:charset w:val="00"/>
    <w:family w:val="roman"/>
    <w:notTrueType/>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Times Roman">
    <w:altName w:val="Times New Roman"/>
    <w:charset w:val="00"/>
    <w:family w:val="auto"/>
    <w:pitch w:val="variable"/>
    <w:sig w:usb0="E00002FF" w:usb1="5000205A" w:usb2="00000000" w:usb3="00000000" w:csb0="0000019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6242896" w14:textId="12DE1FA6" w:rsidR="00122425" w:rsidRDefault="00122425">
    <w:pPr>
      <w:pStyle w:val="Footer"/>
      <w:jc w:val="center"/>
      <w:rPr>
        <w:caps/>
        <w:noProof/>
        <w:color w:val="4F81BD" w:themeColor="accent1"/>
      </w:rPr>
    </w:pPr>
    <w:r>
      <w:rPr>
        <w:caps/>
        <w:color w:val="4F81BD" w:themeColor="accent1"/>
      </w:rPr>
      <w:fldChar w:fldCharType="begin"/>
    </w:r>
    <w:r>
      <w:rPr>
        <w:caps/>
        <w:color w:val="4F81BD" w:themeColor="accent1"/>
      </w:rPr>
      <w:instrText xml:space="preserve"> PAGE   \* MERGEFORMAT </w:instrText>
    </w:r>
    <w:r>
      <w:rPr>
        <w:caps/>
        <w:color w:val="4F81BD" w:themeColor="accent1"/>
      </w:rPr>
      <w:fldChar w:fldCharType="separate"/>
    </w:r>
    <w:r w:rsidR="00AC7A79">
      <w:rPr>
        <w:caps/>
        <w:noProof/>
        <w:color w:val="4F81BD" w:themeColor="accent1"/>
      </w:rPr>
      <w:t>1</w:t>
    </w:r>
    <w:r>
      <w:rPr>
        <w:caps/>
        <w:noProof/>
        <w:color w:val="4F81BD" w:themeColor="accent1"/>
      </w:rPr>
      <w:fldChar w:fldCharType="end"/>
    </w:r>
  </w:p>
  <w:p w14:paraId="4435F476" w14:textId="77777777" w:rsidR="00122425" w:rsidRDefault="00122425">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B52A9B8" w14:textId="4AEB110C" w:rsidR="00122425" w:rsidRDefault="00122425">
    <w:pPr>
      <w:pStyle w:val="Footer"/>
      <w:jc w:val="center"/>
      <w:rPr>
        <w:caps/>
        <w:noProof/>
        <w:color w:val="4F81BD" w:themeColor="accent1"/>
      </w:rPr>
    </w:pPr>
    <w:r>
      <w:rPr>
        <w:caps/>
        <w:color w:val="4F81BD" w:themeColor="accent1"/>
      </w:rPr>
      <w:fldChar w:fldCharType="begin"/>
    </w:r>
    <w:r>
      <w:rPr>
        <w:caps/>
        <w:color w:val="4F81BD" w:themeColor="accent1"/>
      </w:rPr>
      <w:instrText xml:space="preserve"> PAGE   \* MERGEFORMAT </w:instrText>
    </w:r>
    <w:r>
      <w:rPr>
        <w:caps/>
        <w:color w:val="4F81BD" w:themeColor="accent1"/>
      </w:rPr>
      <w:fldChar w:fldCharType="separate"/>
    </w:r>
    <w:r>
      <w:rPr>
        <w:caps/>
        <w:noProof/>
        <w:color w:val="4F81BD" w:themeColor="accent1"/>
      </w:rPr>
      <w:t>1</w:t>
    </w:r>
    <w:r>
      <w:rPr>
        <w:caps/>
        <w:noProof/>
        <w:color w:val="4F81BD" w:themeColor="accent1"/>
      </w:rPr>
      <w:fldChar w:fldCharType="end"/>
    </w:r>
  </w:p>
  <w:p w14:paraId="5D45F473" w14:textId="77777777" w:rsidR="00122425" w:rsidRDefault="00122425">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18C7A900" w14:textId="77777777" w:rsidR="00B17AE6" w:rsidRDefault="00B17AE6" w:rsidP="00D73714">
      <w:r>
        <w:separator/>
      </w:r>
    </w:p>
  </w:footnote>
  <w:footnote w:type="continuationSeparator" w:id="0">
    <w:p w14:paraId="490FA15E" w14:textId="77777777" w:rsidR="00B17AE6" w:rsidRDefault="00B17AE6" w:rsidP="00D73714">
      <w:r>
        <w:continuationSeparator/>
      </w:r>
    </w:p>
  </w:footnote>
  <w:footnote w:type="continuationNotice" w:id="1">
    <w:p w14:paraId="7747D238" w14:textId="77777777" w:rsidR="00B17AE6" w:rsidRDefault="00B17AE6"/>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F6E22BD" w14:textId="5DB9194B" w:rsidR="00122425" w:rsidRDefault="00122425" w:rsidP="00755125">
    <w:pPr>
      <w:pStyle w:val="Header"/>
      <w:tabs>
        <w:tab w:val="clear" w:pos="4320"/>
        <w:tab w:val="clear" w:pos="8640"/>
        <w:tab w:val="left" w:pos="3240"/>
      </w:tabs>
      <w:ind w:firstLine="2340"/>
    </w:pPr>
    <w:r>
      <w:rPr>
        <w:noProof/>
        <w:lang w:val="en-GB" w:eastAsia="en-GB"/>
      </w:rPr>
      <w:drawing>
        <wp:anchor distT="0" distB="0" distL="114300" distR="114300" simplePos="0" relativeHeight="251664896" behindDoc="1" locked="0" layoutInCell="1" allowOverlap="1" wp14:anchorId="02ED9E9E" wp14:editId="542AAF12">
          <wp:simplePos x="0" y="0"/>
          <wp:positionH relativeFrom="margin">
            <wp:posOffset>-416721</wp:posOffset>
          </wp:positionH>
          <wp:positionV relativeFrom="paragraph">
            <wp:posOffset>-15562</wp:posOffset>
          </wp:positionV>
          <wp:extent cx="825500" cy="360680"/>
          <wp:effectExtent l="0" t="0" r="0" b="1270"/>
          <wp:wrapSquare wrapText="bothSides"/>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cience-AAAS-stacked-color.jpg"/>
                  <pic:cNvPicPr/>
                </pic:nvPicPr>
                <pic:blipFill>
                  <a:blip r:embed="rId1"/>
                  <a:stretch>
                    <a:fillRect/>
                  </a:stretch>
                </pic:blipFill>
                <pic:spPr>
                  <a:xfrm>
                    <a:off x="0" y="0"/>
                    <a:ext cx="825500" cy="360680"/>
                  </a:xfrm>
                  <a:prstGeom prst="rect">
                    <a:avLst/>
                  </a:prstGeom>
                </pic:spPr>
              </pic:pic>
            </a:graphicData>
          </a:graphic>
          <wp14:sizeRelH relativeFrom="page">
            <wp14:pctWidth>0</wp14:pctWidth>
          </wp14:sizeRelH>
          <wp14:sizeRelV relativeFrom="page">
            <wp14:pctHeight>0</wp14:pctHeight>
          </wp14:sizeRelV>
        </wp:anchor>
      </w:drawing>
    </w:r>
    <w:r w:rsidRPr="00204015">
      <w:t>S</w:t>
    </w:r>
    <w:r>
      <w:t xml:space="preserve">ubmitted Manuscript: </w:t>
    </w:r>
    <w:r w:rsidRPr="00204015">
      <w:t>Confidential</w:t>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C37F5B3" w14:textId="482E2676" w:rsidR="00122425" w:rsidRPr="00204015" w:rsidRDefault="00122425" w:rsidP="00D73714">
    <w:pPr>
      <w:pStyle w:val="Header"/>
    </w:pPr>
    <w:r>
      <w:rPr>
        <w:noProof/>
        <w:lang w:val="en-GB" w:eastAsia="en-GB"/>
      </w:rPr>
      <w:drawing>
        <wp:anchor distT="0" distB="0" distL="114300" distR="114300" simplePos="0" relativeHeight="251663872" behindDoc="1" locked="0" layoutInCell="1" allowOverlap="1" wp14:anchorId="5C67786B" wp14:editId="72EBED97">
          <wp:simplePos x="0" y="0"/>
          <wp:positionH relativeFrom="margin">
            <wp:align>left</wp:align>
          </wp:positionH>
          <wp:positionV relativeFrom="paragraph">
            <wp:posOffset>5288</wp:posOffset>
          </wp:positionV>
          <wp:extent cx="1045029" cy="457200"/>
          <wp:effectExtent l="0" t="0" r="3175" b="0"/>
          <wp:wrapTight wrapText="bothSides">
            <wp:wrapPolygon edited="0">
              <wp:start x="0" y="0"/>
              <wp:lineTo x="0" y="20700"/>
              <wp:lineTo x="21272" y="20700"/>
              <wp:lineTo x="21272" y="0"/>
              <wp:lineTo x="0" y="0"/>
            </wp:wrapPolygon>
          </wp:wrapTight>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cience-AAAS-stacked-color.jpg"/>
                  <pic:cNvPicPr/>
                </pic:nvPicPr>
                <pic:blipFill>
                  <a:blip r:embed="rId1"/>
                  <a:stretch>
                    <a:fillRect/>
                  </a:stretch>
                </pic:blipFill>
                <pic:spPr>
                  <a:xfrm>
                    <a:off x="0" y="0"/>
                    <a:ext cx="1045029" cy="457200"/>
                  </a:xfrm>
                  <a:prstGeom prst="rect">
                    <a:avLst/>
                  </a:prstGeom>
                </pic:spPr>
              </pic:pic>
            </a:graphicData>
          </a:graphic>
          <wp14:sizeRelH relativeFrom="page">
            <wp14:pctWidth>0</wp14:pctWidth>
          </wp14:sizeRelH>
          <wp14:sizeRelV relativeFrom="page">
            <wp14:pctHeight>0</wp14:pctHeight>
          </wp14:sizeRelV>
        </wp:anchor>
      </w:drawing>
    </w:r>
    <w:r>
      <w:tab/>
    </w:r>
    <w:r w:rsidRPr="00204015">
      <w:t>Submitted Manuscript: Confidential</w:t>
    </w:r>
    <w:r>
      <w:tab/>
    </w:r>
  </w:p>
  <w:p w14:paraId="39D9CEFC" w14:textId="15DB7D42" w:rsidR="00122425" w:rsidRDefault="00122425" w:rsidP="00D73714">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7C"/>
    <w:multiLevelType w:val="singleLevel"/>
    <w:tmpl w:val="7DB27B66"/>
    <w:lvl w:ilvl="0">
      <w:start w:val="1"/>
      <w:numFmt w:val="decimal"/>
      <w:lvlText w:val="%1."/>
      <w:lvlJc w:val="left"/>
      <w:pPr>
        <w:tabs>
          <w:tab w:val="num" w:pos="1800"/>
        </w:tabs>
        <w:ind w:left="1800" w:hanging="360"/>
      </w:pPr>
    </w:lvl>
  </w:abstractNum>
  <w:abstractNum w:abstractNumId="1" w15:restartNumberingAfterBreak="0">
    <w:nsid w:val="FFFFFF7D"/>
    <w:multiLevelType w:val="singleLevel"/>
    <w:tmpl w:val="68EA6216"/>
    <w:lvl w:ilvl="0">
      <w:start w:val="1"/>
      <w:numFmt w:val="decimal"/>
      <w:lvlText w:val="%1."/>
      <w:lvlJc w:val="left"/>
      <w:pPr>
        <w:tabs>
          <w:tab w:val="num" w:pos="1440"/>
        </w:tabs>
        <w:ind w:left="1440" w:hanging="360"/>
      </w:pPr>
    </w:lvl>
  </w:abstractNum>
  <w:abstractNum w:abstractNumId="2" w15:restartNumberingAfterBreak="0">
    <w:nsid w:val="FFFFFF7E"/>
    <w:multiLevelType w:val="singleLevel"/>
    <w:tmpl w:val="A82AF62A"/>
    <w:lvl w:ilvl="0">
      <w:start w:val="1"/>
      <w:numFmt w:val="decimal"/>
      <w:lvlText w:val="%1."/>
      <w:lvlJc w:val="left"/>
      <w:pPr>
        <w:tabs>
          <w:tab w:val="num" w:pos="1080"/>
        </w:tabs>
        <w:ind w:left="1080" w:hanging="360"/>
      </w:pPr>
    </w:lvl>
  </w:abstractNum>
  <w:abstractNum w:abstractNumId="3" w15:restartNumberingAfterBreak="0">
    <w:nsid w:val="FFFFFF7F"/>
    <w:multiLevelType w:val="singleLevel"/>
    <w:tmpl w:val="530EB894"/>
    <w:lvl w:ilvl="0">
      <w:start w:val="1"/>
      <w:numFmt w:val="decimal"/>
      <w:lvlText w:val="%1."/>
      <w:lvlJc w:val="left"/>
      <w:pPr>
        <w:tabs>
          <w:tab w:val="num" w:pos="720"/>
        </w:tabs>
        <w:ind w:left="720" w:hanging="360"/>
      </w:pPr>
    </w:lvl>
  </w:abstractNum>
  <w:abstractNum w:abstractNumId="4" w15:restartNumberingAfterBreak="0">
    <w:nsid w:val="FFFFFF80"/>
    <w:multiLevelType w:val="singleLevel"/>
    <w:tmpl w:val="28F214C0"/>
    <w:lvl w:ilvl="0">
      <w:start w:val="1"/>
      <w:numFmt w:val="bullet"/>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51AE079C"/>
    <w:lvl w:ilvl="0">
      <w:start w:val="1"/>
      <w:numFmt w:val="bullet"/>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0FF44632"/>
    <w:lvl w:ilvl="0">
      <w:start w:val="1"/>
      <w:numFmt w:val="bullet"/>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A80C891A"/>
    <w:lvl w:ilvl="0">
      <w:start w:val="1"/>
      <w:numFmt w:val="bullet"/>
      <w:lvlText w:val=""/>
      <w:lvlJc w:val="left"/>
      <w:pPr>
        <w:tabs>
          <w:tab w:val="num" w:pos="720"/>
        </w:tabs>
        <w:ind w:left="720" w:hanging="360"/>
      </w:pPr>
      <w:rPr>
        <w:rFonts w:ascii="Symbol" w:hAnsi="Symbol" w:hint="default"/>
      </w:rPr>
    </w:lvl>
  </w:abstractNum>
  <w:abstractNum w:abstractNumId="8" w15:restartNumberingAfterBreak="0">
    <w:nsid w:val="FFFFFF88"/>
    <w:multiLevelType w:val="singleLevel"/>
    <w:tmpl w:val="814266AC"/>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ACDCF758"/>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1478067D"/>
    <w:multiLevelType w:val="hybridMultilevel"/>
    <w:tmpl w:val="9FB67F76"/>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1" w15:restartNumberingAfterBreak="0">
    <w:nsid w:val="5A1101DF"/>
    <w:multiLevelType w:val="hybridMultilevel"/>
    <w:tmpl w:val="FE58FD20"/>
    <w:lvl w:ilvl="0" w:tplc="FF1C80FE">
      <w:start w:val="30"/>
      <w:numFmt w:val="bullet"/>
      <w:lvlText w:val="-"/>
      <w:lvlJc w:val="left"/>
      <w:pPr>
        <w:ind w:left="720" w:hanging="360"/>
      </w:pPr>
      <w:rPr>
        <w:rFonts w:ascii="Times New Roman" w:eastAsia="Times New Roman" w:hAnsi="Times New Roman"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10"/>
  </w:num>
  <w:num w:numId="2">
    <w:abstractNumId w:val="9"/>
  </w:num>
  <w:num w:numId="3">
    <w:abstractNumId w:val="7"/>
  </w:num>
  <w:num w:numId="4">
    <w:abstractNumId w:val="6"/>
  </w:num>
  <w:num w:numId="5">
    <w:abstractNumId w:val="5"/>
  </w:num>
  <w:num w:numId="6">
    <w:abstractNumId w:val="4"/>
  </w:num>
  <w:num w:numId="7">
    <w:abstractNumId w:val="8"/>
  </w:num>
  <w:num w:numId="8">
    <w:abstractNumId w:val="3"/>
  </w:num>
  <w:num w:numId="9">
    <w:abstractNumId w:val="2"/>
  </w:num>
  <w:num w:numId="10">
    <w:abstractNumId w:val="1"/>
  </w:num>
  <w:num w:numId="11">
    <w:abstractNumId w:val="0"/>
  </w:num>
  <w:num w:numId="12">
    <w:abstractNumId w:val="11"/>
  </w:num>
</w:numbering>
</file>

<file path=word/people.xml><?xml version="1.0" encoding="utf-8"?>
<w15:people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person w15:author="Angela Steinauer">
    <w15:presenceInfo w15:providerId="Windows Live" w15:userId="963c4a534ea19d92"/>
  </w15:person>
  <w15:person w15:author="Microsoft Office User">
    <w15:presenceInfo w15:providerId="None" w15:userId="Microsoft Office User"/>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stylePaneFormatFilter w:val="3704" w:allStyles="0" w:customStyles="0" w:latentStyles="1" w:stylesInUse="0" w:headingStyles="0" w:numberingStyles="0" w:tableStyles="0" w:directFormattingOnRuns="1" w:directFormattingOnParagraphs="1" w:directFormattingOnNumbering="1" w:directFormattingOnTables="0" w:clearFormatting="1" w:top3HeadingStyles="1" w:visibleStyles="0" w:alternateStyleNames="0"/>
  <w:stylePaneSortMethod w:val="0000"/>
  <w:defaultTabStop w:val="720"/>
  <w:characterSpacingControl w:val="doNotCompress"/>
  <w:hdrShapeDefaults>
    <o:shapedefaults v:ext="edit" spidmax="4097"/>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4261D"/>
    <w:rsid w:val="00014217"/>
    <w:rsid w:val="00026FDD"/>
    <w:rsid w:val="000318B0"/>
    <w:rsid w:val="000562CC"/>
    <w:rsid w:val="00064AB4"/>
    <w:rsid w:val="00077272"/>
    <w:rsid w:val="00095099"/>
    <w:rsid w:val="000C460C"/>
    <w:rsid w:val="000C7F0C"/>
    <w:rsid w:val="000E2E1F"/>
    <w:rsid w:val="000E7FC2"/>
    <w:rsid w:val="00111899"/>
    <w:rsid w:val="00122425"/>
    <w:rsid w:val="00122855"/>
    <w:rsid w:val="0012391C"/>
    <w:rsid w:val="00131BF4"/>
    <w:rsid w:val="001331D7"/>
    <w:rsid w:val="00143C47"/>
    <w:rsid w:val="001517B4"/>
    <w:rsid w:val="0015549E"/>
    <w:rsid w:val="001649CA"/>
    <w:rsid w:val="001775FA"/>
    <w:rsid w:val="001817E1"/>
    <w:rsid w:val="00190652"/>
    <w:rsid w:val="001B7FCE"/>
    <w:rsid w:val="001C4907"/>
    <w:rsid w:val="001D2F7D"/>
    <w:rsid w:val="001D4C6A"/>
    <w:rsid w:val="001E219D"/>
    <w:rsid w:val="001F4DE0"/>
    <w:rsid w:val="002053AF"/>
    <w:rsid w:val="00230D22"/>
    <w:rsid w:val="00236F8D"/>
    <w:rsid w:val="002475FA"/>
    <w:rsid w:val="00270F47"/>
    <w:rsid w:val="00280889"/>
    <w:rsid w:val="00292D9A"/>
    <w:rsid w:val="0029404C"/>
    <w:rsid w:val="002C1617"/>
    <w:rsid w:val="002C33B8"/>
    <w:rsid w:val="002D48C3"/>
    <w:rsid w:val="002E36A9"/>
    <w:rsid w:val="002E5C7C"/>
    <w:rsid w:val="002E60B9"/>
    <w:rsid w:val="00307F53"/>
    <w:rsid w:val="003153D9"/>
    <w:rsid w:val="00317040"/>
    <w:rsid w:val="00330C87"/>
    <w:rsid w:val="00343281"/>
    <w:rsid w:val="003A77E5"/>
    <w:rsid w:val="003B0531"/>
    <w:rsid w:val="003C1C49"/>
    <w:rsid w:val="003E2BE6"/>
    <w:rsid w:val="00405B69"/>
    <w:rsid w:val="00427787"/>
    <w:rsid w:val="00447EB3"/>
    <w:rsid w:val="004876B9"/>
    <w:rsid w:val="004B4F4B"/>
    <w:rsid w:val="004D10EA"/>
    <w:rsid w:val="004D79EC"/>
    <w:rsid w:val="0050668C"/>
    <w:rsid w:val="005329CD"/>
    <w:rsid w:val="00545496"/>
    <w:rsid w:val="00560CF5"/>
    <w:rsid w:val="00572498"/>
    <w:rsid w:val="00575375"/>
    <w:rsid w:val="00576E95"/>
    <w:rsid w:val="005824F6"/>
    <w:rsid w:val="00583CCA"/>
    <w:rsid w:val="005B7459"/>
    <w:rsid w:val="005C7805"/>
    <w:rsid w:val="005F2937"/>
    <w:rsid w:val="005F4DBB"/>
    <w:rsid w:val="005F55F1"/>
    <w:rsid w:val="00601414"/>
    <w:rsid w:val="00610116"/>
    <w:rsid w:val="0064261D"/>
    <w:rsid w:val="006455DA"/>
    <w:rsid w:val="006A02DE"/>
    <w:rsid w:val="006A2645"/>
    <w:rsid w:val="006A7883"/>
    <w:rsid w:val="006D33E4"/>
    <w:rsid w:val="006E590E"/>
    <w:rsid w:val="007046A2"/>
    <w:rsid w:val="00706D47"/>
    <w:rsid w:val="007155CD"/>
    <w:rsid w:val="007161A3"/>
    <w:rsid w:val="00742782"/>
    <w:rsid w:val="00755125"/>
    <w:rsid w:val="00784A75"/>
    <w:rsid w:val="007934B7"/>
    <w:rsid w:val="007C6679"/>
    <w:rsid w:val="007D14F3"/>
    <w:rsid w:val="007D733F"/>
    <w:rsid w:val="007E1263"/>
    <w:rsid w:val="007F20A8"/>
    <w:rsid w:val="00814D2B"/>
    <w:rsid w:val="008355F1"/>
    <w:rsid w:val="008432B4"/>
    <w:rsid w:val="0084339E"/>
    <w:rsid w:val="00850A8C"/>
    <w:rsid w:val="00860A00"/>
    <w:rsid w:val="00865BE3"/>
    <w:rsid w:val="0086656C"/>
    <w:rsid w:val="00881797"/>
    <w:rsid w:val="008F6FD5"/>
    <w:rsid w:val="00924DA8"/>
    <w:rsid w:val="009316A6"/>
    <w:rsid w:val="0094045F"/>
    <w:rsid w:val="00942EB0"/>
    <w:rsid w:val="009611CD"/>
    <w:rsid w:val="00965CD7"/>
    <w:rsid w:val="009719B2"/>
    <w:rsid w:val="009F2B56"/>
    <w:rsid w:val="00A02A0C"/>
    <w:rsid w:val="00A04F24"/>
    <w:rsid w:val="00A1748D"/>
    <w:rsid w:val="00A23CD5"/>
    <w:rsid w:val="00A51678"/>
    <w:rsid w:val="00A93752"/>
    <w:rsid w:val="00AB32C9"/>
    <w:rsid w:val="00AC7A79"/>
    <w:rsid w:val="00AE53D3"/>
    <w:rsid w:val="00B02A35"/>
    <w:rsid w:val="00B1094B"/>
    <w:rsid w:val="00B122BF"/>
    <w:rsid w:val="00B165A8"/>
    <w:rsid w:val="00B17AE6"/>
    <w:rsid w:val="00B40736"/>
    <w:rsid w:val="00B40F6D"/>
    <w:rsid w:val="00B41FE7"/>
    <w:rsid w:val="00B422F9"/>
    <w:rsid w:val="00B5191E"/>
    <w:rsid w:val="00B67CD5"/>
    <w:rsid w:val="00BC269C"/>
    <w:rsid w:val="00BD1667"/>
    <w:rsid w:val="00C13940"/>
    <w:rsid w:val="00C2587D"/>
    <w:rsid w:val="00C62125"/>
    <w:rsid w:val="00C72823"/>
    <w:rsid w:val="00C86E03"/>
    <w:rsid w:val="00C8732C"/>
    <w:rsid w:val="00CC2657"/>
    <w:rsid w:val="00CF3A53"/>
    <w:rsid w:val="00D47412"/>
    <w:rsid w:val="00D61494"/>
    <w:rsid w:val="00D73714"/>
    <w:rsid w:val="00DD225C"/>
    <w:rsid w:val="00DE28BD"/>
    <w:rsid w:val="00DE7047"/>
    <w:rsid w:val="00DE7C51"/>
    <w:rsid w:val="00E0133A"/>
    <w:rsid w:val="00E0440F"/>
    <w:rsid w:val="00E05FE2"/>
    <w:rsid w:val="00E20B10"/>
    <w:rsid w:val="00E37C62"/>
    <w:rsid w:val="00E56030"/>
    <w:rsid w:val="00E677A5"/>
    <w:rsid w:val="00E72365"/>
    <w:rsid w:val="00E737F7"/>
    <w:rsid w:val="00E76B37"/>
    <w:rsid w:val="00EA713D"/>
    <w:rsid w:val="00EC142F"/>
    <w:rsid w:val="00EC7ABC"/>
    <w:rsid w:val="00ED4D2D"/>
    <w:rsid w:val="00EE1D99"/>
    <w:rsid w:val="00EE6929"/>
    <w:rsid w:val="00EE75F0"/>
    <w:rsid w:val="00EF69D9"/>
    <w:rsid w:val="00F03189"/>
    <w:rsid w:val="00F15B30"/>
    <w:rsid w:val="00F26AF7"/>
    <w:rsid w:val="00F42F4B"/>
    <w:rsid w:val="00F44B6F"/>
    <w:rsid w:val="00F739FD"/>
    <w:rsid w:val="00F91BB8"/>
    <w:rsid w:val="00FC7977"/>
    <w:rsid w:val="00FD48F1"/>
    <w:rsid w:val="00FD546E"/>
    <w:rsid w:val="00FF157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4097"/>
    <o:shapelayout v:ext="edit">
      <o:idmap v:ext="edit" data="1"/>
    </o:shapelayout>
  </w:shapeDefaults>
  <w:decimalSymbol w:val="."/>
  <w:listSeparator w:val=","/>
  <w14:docId w14:val="6F2DF832"/>
  <w15:docId w15:val="{40C478E8-9839-4A94-9CD0-F2813CAF5FC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Calibri" w:hAnsi="Times New Roman" w:cs="Times New Roman"/>
        <w:lang w:val="en-US" w:eastAsia="en-US" w:bidi="ar-SA"/>
      </w:rPr>
    </w:rPrDefault>
    <w:pPrDefault/>
  </w:docDefaults>
  <w:latentStyles w:defLockedState="0" w:defUIPriority="0" w:defSemiHidden="0" w:defUnhideWhenUsed="0" w:defQFormat="0" w:count="371">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iPriority="99" w:unhideWhenUsed="1"/>
    <w:lsdException w:name="HTML Bottom of Form" w:semiHidden="1" w:uiPriority="99"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iPriority="99" w:unhideWhenUsed="1"/>
    <w:lsdException w:name="annotation subject" w:semiHidden="1" w:unhideWhenUsed="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iPriority="99" w:unhideWhenUsed="1"/>
    <w:lsdException w:name="Table Simple 2" w:semiHidden="1" w:uiPriority="99" w:unhideWhenUsed="1"/>
    <w:lsdException w:name="Table Simple 3" w:semiHidden="1" w:uiPriority="99" w:unhideWhenUsed="1"/>
    <w:lsdException w:name="Table Classic 1" w:semiHidden="1" w:uiPriority="99" w:unhideWhenUsed="1"/>
    <w:lsdException w:name="Table Classic 2" w:semiHidden="1" w:uiPriority="99" w:unhideWhenUsed="1"/>
    <w:lsdException w:name="Table Classic 3" w:semiHidden="1" w:uiPriority="99" w:unhideWhenUsed="1"/>
    <w:lsdException w:name="Table Classic 4" w:semiHidden="1" w:uiPriority="99" w:unhideWhenUsed="1"/>
    <w:lsdException w:name="Table Colorful 1" w:semiHidden="1" w:uiPriority="99" w:unhideWhenUsed="1"/>
    <w:lsdException w:name="Table Colorful 2" w:semiHidden="1" w:uiPriority="99" w:unhideWhenUsed="1"/>
    <w:lsdException w:name="Table Colorful 3" w:semiHidden="1" w:uiPriority="99" w:unhideWhenUsed="1"/>
    <w:lsdException w:name="Table Columns 1" w:semiHidden="1" w:uiPriority="99" w:unhideWhenUsed="1"/>
    <w:lsdException w:name="Table Columns 2" w:semiHidden="1" w:uiPriority="99" w:unhideWhenUsed="1"/>
    <w:lsdException w:name="Table Columns 3" w:semiHidden="1" w:uiPriority="99" w:unhideWhenUsed="1"/>
    <w:lsdException w:name="Table Columns 4" w:semiHidden="1" w:uiPriority="99" w:unhideWhenUsed="1"/>
    <w:lsdException w:name="Table Columns 5" w:semiHidden="1" w:uiPriority="99" w:unhideWhenUsed="1"/>
    <w:lsdException w:name="Table Grid 1" w:semiHidden="1" w:uiPriority="99" w:unhideWhenUsed="1"/>
    <w:lsdException w:name="Table Grid 2" w:semiHidden="1" w:uiPriority="99" w:unhideWhenUsed="1"/>
    <w:lsdException w:name="Table Grid 3" w:semiHidden="1" w:uiPriority="99" w:unhideWhenUsed="1"/>
    <w:lsdException w:name="Table Grid 4" w:semiHidden="1" w:uiPriority="99" w:unhideWhenUsed="1"/>
    <w:lsdException w:name="Table Grid 5" w:semiHidden="1" w:uiPriority="99" w:unhideWhenUsed="1"/>
    <w:lsdException w:name="Table Grid 6" w:semiHidden="1" w:uiPriority="99" w:unhideWhenUsed="1"/>
    <w:lsdException w:name="Table Grid 7" w:semiHidden="1" w:uiPriority="99" w:unhideWhenUsed="1"/>
    <w:lsdException w:name="Table Grid 8" w:semiHidden="1" w:uiPriority="99" w:unhideWhenUsed="1"/>
    <w:lsdException w:name="Table List 1" w:semiHidden="1" w:uiPriority="99" w:unhideWhenUsed="1"/>
    <w:lsdException w:name="Table List 2" w:semiHidden="1" w:uiPriority="99" w:unhideWhenUsed="1"/>
    <w:lsdException w:name="Table List 3" w:semiHidden="1" w:uiPriority="99" w:unhideWhenUsed="1"/>
    <w:lsdException w:name="Table List 4" w:semiHidden="1" w:uiPriority="99" w:unhideWhenUsed="1"/>
    <w:lsdException w:name="Table List 5" w:semiHidden="1" w:uiPriority="99" w:unhideWhenUsed="1"/>
    <w:lsdException w:name="Table List 6" w:semiHidden="1" w:uiPriority="99" w:unhideWhenUsed="1"/>
    <w:lsdException w:name="Table List 7" w:semiHidden="1" w:uiPriority="99" w:unhideWhenUsed="1"/>
    <w:lsdException w:name="Table List 8" w:semiHidden="1" w:uiPriority="99" w:unhideWhenUsed="1"/>
    <w:lsdException w:name="Table 3D effects 1" w:semiHidden="1" w:uiPriority="99" w:unhideWhenUsed="1"/>
    <w:lsdException w:name="Table 3D effects 2" w:semiHidden="1" w:uiPriority="99" w:unhideWhenUsed="1"/>
    <w:lsdException w:name="Table 3D effects 3" w:semiHidden="1" w:uiPriority="99" w:unhideWhenUsed="1"/>
    <w:lsdException w:name="Table Contemporary" w:semiHidden="1" w:uiPriority="99" w:unhideWhenUsed="1"/>
    <w:lsdException w:name="Table Elegant" w:semiHidden="1" w:uiPriority="99" w:unhideWhenUsed="1"/>
    <w:lsdException w:name="Table Professional" w:semiHidden="1" w:uiPriority="99" w:unhideWhenUsed="1"/>
    <w:lsdException w:name="Table Subtle 1" w:semiHidden="1" w:uiPriority="99" w:unhideWhenUsed="1"/>
    <w:lsdException w:name="Table Subtle 2" w:semiHidden="1" w:uiPriority="99" w:unhideWhenUsed="1"/>
    <w:lsdException w:name="Table Web 1" w:semiHidden="1" w:uiPriority="99" w:unhideWhenUsed="1"/>
    <w:lsdException w:name="Table Web 2" w:semiHidden="1" w:uiPriority="99" w:unhideWhenUsed="1"/>
    <w:lsdException w:name="Table Web 3" w:semiHidden="1" w:uiPriority="99" w:unhideWhenUsed="1"/>
    <w:lsdException w:name="Balloon Text" w:semiHidden="1" w:unhideWhenUsed="1"/>
    <w:lsdException w:name="Table Grid" w:uiPriority="59"/>
    <w:lsdException w:name="Table Theme" w:semiHidden="1" w:uiPriority="99" w:unhideWhenUsed="1"/>
    <w:lsdException w:name="Placeholder Text" w:semiHidden="1" w:uiPriority="99" w:unhideWhenUsed="1"/>
    <w:lsdException w:name="No Spacing" w:uiPriority="1" w:qFormat="1"/>
    <w:lsdException w:name="Light Shading" w:uiPriority="99"/>
    <w:lsdException w:name="Light List" w:uiPriority="99"/>
    <w:lsdException w:name="Light Grid" w:uiPriority="99"/>
    <w:lsdException w:name="Medium Shading 1" w:uiPriority="99"/>
    <w:lsdException w:name="Medium Shading 2" w:uiPriority="99"/>
    <w:lsdException w:name="Medium List 1" w:uiPriority="99"/>
    <w:lsdException w:name="Medium List 2" w:uiPriority="99"/>
    <w:lsdException w:name="Medium Grid 1" w:uiPriority="99"/>
    <w:lsdException w:name="Medium Grid 2" w:uiPriority="1" w:qFormat="1"/>
    <w:lsdException w:name="Medium Grid 3" w:uiPriority="60"/>
    <w:lsdException w:name="Dark List" w:uiPriority="61"/>
    <w:lsdException w:name="Colorful Shading" w:uiPriority="62"/>
    <w:lsdException w:name="Colorful List" w:uiPriority="63"/>
    <w:lsdException w:name="Colorful Grid" w:uiPriority="64"/>
    <w:lsdException w:name="Light Shading Accent 1" w:uiPriority="65"/>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uiPriority="71"/>
    <w:lsdException w:name="List Paragraph" w:uiPriority="34" w:qFormat="1"/>
    <w:lsdException w:name="Quote" w:uiPriority="29" w:qFormat="1"/>
    <w:lsdException w:name="Intense Quote" w:uiPriority="30" w:qFormat="1"/>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uiPriority="99"/>
    <w:lsdException w:name="Colorful List Accent 1" w:uiPriority="34" w:qFormat="1"/>
    <w:lsdException w:name="Colorful Grid Accent 1" w:uiPriority="29" w:qFormat="1"/>
    <w:lsdException w:name="Light Shading Accent 2" w:uiPriority="30" w:qFormat="1"/>
    <w:lsdException w:name="Light List Accent 2" w:uiPriority="66"/>
    <w:lsdException w:name="Light Grid Accent 2" w:uiPriority="67"/>
    <w:lsdException w:name="Medium Shading 1 Accent 2" w:uiPriority="68"/>
    <w:lsdException w:name="Medium Shading 2 Accent 2" w:uiPriority="69"/>
    <w:lsdException w:name="Medium List 1 Accent 2" w:uiPriority="70"/>
    <w:lsdException w:name="Medium List 2 Accent 2" w:uiPriority="71"/>
    <w:lsdException w:name="Medium Grid 1 Accent 2" w:uiPriority="72"/>
    <w:lsdException w:name="Medium Grid 2 Accent 2" w:uiPriority="73"/>
    <w:lsdException w:name="Medium Grid 3 Accent 2" w:uiPriority="60"/>
    <w:lsdException w:name="Dark List Accent 2" w:uiPriority="61"/>
    <w:lsdException w:name="Colorful Shading Accent 2" w:uiPriority="62"/>
    <w:lsdException w:name="Colorful List Accent 2" w:uiPriority="63"/>
    <w:lsdException w:name="Colorful Grid Accent 2" w:uiPriority="64"/>
    <w:lsdException w:name="Light Shading Accent 3" w:uiPriority="65"/>
    <w:lsdException w:name="Light List Accent 3" w:uiPriority="66"/>
    <w:lsdException w:name="Light Grid Accent 3" w:uiPriority="67"/>
    <w:lsdException w:name="Medium Shading 1 Accent 3" w:uiPriority="68"/>
    <w:lsdException w:name="Medium Shading 2 Accent 3" w:uiPriority="69"/>
    <w:lsdException w:name="Medium List 1 Accent 3" w:uiPriority="70"/>
    <w:lsdException w:name="Medium List 2 Accent 3" w:uiPriority="71"/>
    <w:lsdException w:name="Medium Grid 1 Accent 3" w:uiPriority="72"/>
    <w:lsdException w:name="Medium Grid 2 Accent 3" w:uiPriority="73"/>
    <w:lsdException w:name="Medium Grid 3 Accent 3" w:uiPriority="60"/>
    <w:lsdException w:name="Dark List Accent 3" w:uiPriority="61"/>
    <w:lsdException w:name="Colorful Shading Accent 3" w:uiPriority="62"/>
    <w:lsdException w:name="Colorful List Accent 3" w:uiPriority="63"/>
    <w:lsdException w:name="Colorful Grid Accent 3" w:uiPriority="64"/>
    <w:lsdException w:name="Light Shading Accent 4" w:uiPriority="65"/>
    <w:lsdException w:name="Light List Accent 4" w:uiPriority="66"/>
    <w:lsdException w:name="Light Grid Accent 4" w:uiPriority="67"/>
    <w:lsdException w:name="Medium Shading 1 Accent 4" w:uiPriority="68"/>
    <w:lsdException w:name="Medium Shading 2 Accent 4" w:uiPriority="69"/>
    <w:lsdException w:name="Medium List 1 Accent 4" w:uiPriority="70"/>
    <w:lsdException w:name="Medium List 2 Accent 4" w:uiPriority="71"/>
    <w:lsdException w:name="Medium Grid 1 Accent 4" w:uiPriority="72"/>
    <w:lsdException w:name="Medium Grid 2 Accent 4" w:uiPriority="73"/>
    <w:lsdException w:name="Medium Grid 3 Accent 4" w:uiPriority="60"/>
    <w:lsdException w:name="Dark List Accent 4" w:uiPriority="61"/>
    <w:lsdException w:name="Colorful Shading Accent 4" w:uiPriority="62"/>
    <w:lsdException w:name="Colorful List Accent 4" w:uiPriority="63"/>
    <w:lsdException w:name="Colorful Grid Accent 4" w:uiPriority="64"/>
    <w:lsdException w:name="Light Shading Accent 5" w:uiPriority="65"/>
    <w:lsdException w:name="Light List Accent 5" w:uiPriority="66"/>
    <w:lsdException w:name="Light Grid Accent 5" w:uiPriority="67"/>
    <w:lsdException w:name="Medium Shading 1 Accent 5" w:uiPriority="68"/>
    <w:lsdException w:name="Medium Shading 2 Accent 5" w:uiPriority="69"/>
    <w:lsdException w:name="Medium List 1 Accent 5" w:uiPriority="70"/>
    <w:lsdException w:name="Medium List 2 Accent 5" w:uiPriority="71"/>
    <w:lsdException w:name="Medium Grid 1 Accent 5" w:uiPriority="72"/>
    <w:lsdException w:name="Medium Grid 2 Accent 5" w:uiPriority="73"/>
    <w:lsdException w:name="Medium Grid 3 Accent 5" w:uiPriority="60"/>
    <w:lsdException w:name="Dark List Accent 5" w:uiPriority="61"/>
    <w:lsdException w:name="Colorful Shading Accent 5" w:uiPriority="62"/>
    <w:lsdException w:name="Colorful List Accent 5" w:uiPriority="63"/>
    <w:lsdException w:name="Colorful Grid Accent 5" w:uiPriority="64"/>
    <w:lsdException w:name="Light Shading Accent 6" w:uiPriority="65"/>
    <w:lsdException w:name="Light List Accent 6" w:uiPriority="66"/>
    <w:lsdException w:name="Light Grid Accent 6" w:uiPriority="67"/>
    <w:lsdException w:name="Medium Shading 1 Accent 6" w:uiPriority="68"/>
    <w:lsdException w:name="Medium Shading 2 Accent 6" w:uiPriority="69"/>
    <w:lsdException w:name="Medium List 1 Accent 6" w:uiPriority="70"/>
    <w:lsdException w:name="Medium List 2 Accent 6" w:uiPriority="71"/>
    <w:lsdException w:name="Medium Grid 1 Accent 6" w:uiPriority="72"/>
    <w:lsdException w:name="Medium Grid 2 Accent 6" w:uiPriority="73"/>
    <w:lsdException w:name="Medium Grid 3 Accent 6" w:uiPriority="60"/>
    <w:lsdException w:name="Dark List Accent 6" w:uiPriority="61"/>
    <w:lsdException w:name="Colorful Shading Accent 6" w:uiPriority="62"/>
    <w:lsdException w:name="Colorful List Accent 6" w:uiPriority="63"/>
    <w:lsdException w:name="Colorful Grid Accent 6" w:uiPriority="64"/>
    <w:lsdException w:name="Subtle Emphasis" w:uiPriority="65" w:qFormat="1"/>
    <w:lsdException w:name="Intense Emphasis" w:uiPriority="66" w:qFormat="1"/>
    <w:lsdException w:name="Subtle Reference" w:uiPriority="67" w:qFormat="1"/>
    <w:lsdException w:name="Intense Reference" w:uiPriority="68" w:qFormat="1"/>
    <w:lsdException w:name="Book Title" w:uiPriority="69" w:qFormat="1"/>
    <w:lsdException w:name="Bibliography" w:uiPriority="37"/>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9A7F20"/>
  </w:style>
  <w:style w:type="paragraph" w:styleId="Heading1">
    <w:name w:val="heading 1"/>
    <w:basedOn w:val="Normal"/>
    <w:link w:val="Heading1Char"/>
    <w:qFormat/>
    <w:rsid w:val="00C8732C"/>
    <w:pPr>
      <w:spacing w:before="100" w:beforeAutospacing="1" w:after="100" w:afterAutospacing="1"/>
      <w:outlineLvl w:val="0"/>
    </w:pPr>
    <w:rPr>
      <w:rFonts w:eastAsia="Times New Roman"/>
      <w:b/>
      <w:bCs/>
      <w:kern w:val="36"/>
      <w:sz w:val="48"/>
      <w:szCs w:val="48"/>
    </w:rPr>
  </w:style>
  <w:style w:type="paragraph" w:styleId="Heading2">
    <w:name w:val="heading 2"/>
    <w:basedOn w:val="Normal"/>
    <w:next w:val="Normal"/>
    <w:link w:val="Heading2Char"/>
    <w:semiHidden/>
    <w:qFormat/>
    <w:rsid w:val="00B67CD5"/>
    <w:pPr>
      <w:keepNext/>
      <w:spacing w:before="240" w:after="60"/>
      <w:outlineLvl w:val="1"/>
    </w:pPr>
    <w:rPr>
      <w:rFonts w:ascii="Cambria" w:eastAsia="Times New Roman" w:hAnsi="Cambria"/>
      <w:b/>
      <w:bCs/>
      <w:i/>
      <w:iCs/>
      <w:sz w:val="28"/>
      <w:szCs w:val="28"/>
    </w:rPr>
  </w:style>
  <w:style w:type="paragraph" w:styleId="Heading3">
    <w:name w:val="heading 3"/>
    <w:basedOn w:val="Normal"/>
    <w:next w:val="Normal"/>
    <w:link w:val="Heading3Char"/>
    <w:semiHidden/>
    <w:qFormat/>
    <w:rsid w:val="00B67CD5"/>
    <w:pPr>
      <w:keepNext/>
      <w:spacing w:line="480" w:lineRule="auto"/>
      <w:outlineLvl w:val="2"/>
    </w:pPr>
    <w:rPr>
      <w:rFonts w:ascii="Times" w:eastAsia="Times" w:hAnsi="Times"/>
      <w:b/>
      <w:sz w:val="24"/>
    </w:rPr>
  </w:style>
  <w:style w:type="paragraph" w:styleId="Heading4">
    <w:name w:val="heading 4"/>
    <w:basedOn w:val="Normal"/>
    <w:next w:val="Normal"/>
    <w:link w:val="Heading4Char"/>
    <w:semiHidden/>
    <w:qFormat/>
    <w:rsid w:val="00B67CD5"/>
    <w:pPr>
      <w:keepNext/>
      <w:spacing w:line="480" w:lineRule="auto"/>
      <w:outlineLvl w:val="3"/>
    </w:pPr>
    <w:rPr>
      <w:rFonts w:ascii="Times" w:eastAsia="Times New Roman" w:hAnsi="Times"/>
      <w:b/>
      <w:color w:val="0000FF"/>
      <w:sz w:val="44"/>
    </w:rPr>
  </w:style>
  <w:style w:type="paragraph" w:styleId="Heading5">
    <w:name w:val="heading 5"/>
    <w:basedOn w:val="Normal"/>
    <w:next w:val="Normal"/>
    <w:link w:val="Heading5Char"/>
    <w:semiHidden/>
    <w:qFormat/>
    <w:rsid w:val="00B67CD5"/>
    <w:pPr>
      <w:spacing w:before="240" w:after="60"/>
      <w:outlineLvl w:val="4"/>
    </w:pPr>
    <w:rPr>
      <w:rFonts w:ascii="Calibri" w:eastAsia="Times New Roman" w:hAnsi="Calibri"/>
      <w:b/>
      <w:bCs/>
      <w:i/>
      <w:iCs/>
      <w:sz w:val="26"/>
      <w:szCs w:val="26"/>
    </w:rPr>
  </w:style>
  <w:style w:type="paragraph" w:styleId="Heading6">
    <w:name w:val="heading 6"/>
    <w:basedOn w:val="Normal"/>
    <w:next w:val="Normal"/>
    <w:link w:val="Heading6Char"/>
    <w:semiHidden/>
    <w:qFormat/>
    <w:rsid w:val="00B67CD5"/>
    <w:pPr>
      <w:spacing w:before="240" w:after="60"/>
      <w:outlineLvl w:val="5"/>
    </w:pPr>
    <w:rPr>
      <w:rFonts w:ascii="Calibri" w:eastAsia="Times New Roman" w:hAnsi="Calibri"/>
      <w:b/>
      <w:bCs/>
      <w:sz w:val="22"/>
      <w:szCs w:val="22"/>
    </w:rPr>
  </w:style>
  <w:style w:type="paragraph" w:styleId="Heading7">
    <w:name w:val="heading 7"/>
    <w:basedOn w:val="Normal"/>
    <w:next w:val="Normal"/>
    <w:link w:val="Heading7Char"/>
    <w:semiHidden/>
    <w:qFormat/>
    <w:rsid w:val="00B67CD5"/>
    <w:pPr>
      <w:spacing w:before="240" w:after="60"/>
      <w:outlineLvl w:val="6"/>
    </w:pPr>
    <w:rPr>
      <w:rFonts w:ascii="Calibri" w:eastAsia="Times New Roman" w:hAnsi="Calibri"/>
      <w:sz w:val="24"/>
      <w:szCs w:val="24"/>
    </w:rPr>
  </w:style>
  <w:style w:type="paragraph" w:styleId="Heading8">
    <w:name w:val="heading 8"/>
    <w:basedOn w:val="Normal"/>
    <w:next w:val="Normal"/>
    <w:link w:val="Heading8Char"/>
    <w:semiHidden/>
    <w:qFormat/>
    <w:rsid w:val="00B67CD5"/>
    <w:pPr>
      <w:spacing w:before="240" w:after="60"/>
      <w:outlineLvl w:val="7"/>
    </w:pPr>
    <w:rPr>
      <w:rFonts w:ascii="Calibri" w:eastAsia="Times New Roman" w:hAnsi="Calibri"/>
      <w:i/>
      <w:iCs/>
      <w:sz w:val="24"/>
      <w:szCs w:val="24"/>
    </w:rPr>
  </w:style>
  <w:style w:type="paragraph" w:styleId="Heading9">
    <w:name w:val="heading 9"/>
    <w:basedOn w:val="Normal"/>
    <w:next w:val="Normal"/>
    <w:link w:val="Heading9Char"/>
    <w:semiHidden/>
    <w:qFormat/>
    <w:rsid w:val="00B67CD5"/>
    <w:pPr>
      <w:spacing w:before="240" w:after="60"/>
      <w:outlineLvl w:val="8"/>
    </w:pPr>
    <w:rPr>
      <w:rFonts w:ascii="Cambria" w:eastAsia="Times New Roman" w:hAnsi="Cambria"/>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BaseText">
    <w:name w:val="Base_Text"/>
    <w:rsid w:val="009A3899"/>
    <w:pPr>
      <w:spacing w:before="120"/>
    </w:pPr>
    <w:rPr>
      <w:rFonts w:eastAsia="Times New Roman"/>
      <w:sz w:val="24"/>
      <w:szCs w:val="24"/>
    </w:rPr>
  </w:style>
  <w:style w:type="paragraph" w:customStyle="1" w:styleId="1stparatext">
    <w:name w:val="1st para text"/>
    <w:basedOn w:val="BaseText"/>
    <w:rsid w:val="009A3899"/>
  </w:style>
  <w:style w:type="paragraph" w:customStyle="1" w:styleId="BaseHeading">
    <w:name w:val="Base_Heading"/>
    <w:rsid w:val="009A3899"/>
    <w:pPr>
      <w:keepNext/>
      <w:spacing w:before="240"/>
      <w:outlineLvl w:val="0"/>
    </w:pPr>
    <w:rPr>
      <w:rFonts w:eastAsia="Times New Roman"/>
      <w:kern w:val="28"/>
      <w:sz w:val="28"/>
      <w:szCs w:val="28"/>
    </w:rPr>
  </w:style>
  <w:style w:type="paragraph" w:customStyle="1" w:styleId="AbstractHead">
    <w:name w:val="Abstract Head"/>
    <w:basedOn w:val="BaseHeading"/>
    <w:rsid w:val="009A3899"/>
  </w:style>
  <w:style w:type="paragraph" w:customStyle="1" w:styleId="AbstractSummary">
    <w:name w:val="Abstract/Summary"/>
    <w:basedOn w:val="BaseText"/>
    <w:rsid w:val="009A3899"/>
  </w:style>
  <w:style w:type="paragraph" w:customStyle="1" w:styleId="Referencesandnotes">
    <w:name w:val="References and notes"/>
    <w:basedOn w:val="BaseText"/>
    <w:rsid w:val="009A3899"/>
    <w:pPr>
      <w:ind w:left="720" w:hanging="720"/>
    </w:pPr>
  </w:style>
  <w:style w:type="paragraph" w:customStyle="1" w:styleId="Acknowledgement">
    <w:name w:val="Acknowledgement"/>
    <w:basedOn w:val="Referencesandnotes"/>
    <w:rsid w:val="009A3899"/>
  </w:style>
  <w:style w:type="paragraph" w:customStyle="1" w:styleId="Subhead">
    <w:name w:val="Subhead"/>
    <w:basedOn w:val="BaseHeading"/>
    <w:rsid w:val="009A3899"/>
    <w:rPr>
      <w:b/>
      <w:bCs/>
      <w:sz w:val="24"/>
      <w:szCs w:val="24"/>
    </w:rPr>
  </w:style>
  <w:style w:type="paragraph" w:customStyle="1" w:styleId="AppendixHead">
    <w:name w:val="AppendixHead"/>
    <w:basedOn w:val="Subhead"/>
    <w:rsid w:val="009A3899"/>
  </w:style>
  <w:style w:type="paragraph" w:customStyle="1" w:styleId="AppendixSubhead">
    <w:name w:val="AppendixSubhead"/>
    <w:basedOn w:val="Subhead"/>
    <w:rsid w:val="009A3899"/>
  </w:style>
  <w:style w:type="paragraph" w:customStyle="1" w:styleId="Articletype">
    <w:name w:val="Article type"/>
    <w:basedOn w:val="BaseText"/>
    <w:rsid w:val="009A3899"/>
  </w:style>
  <w:style w:type="character" w:customStyle="1" w:styleId="aubase">
    <w:name w:val="au_base"/>
    <w:rsid w:val="009A3899"/>
    <w:rPr>
      <w:sz w:val="24"/>
    </w:rPr>
  </w:style>
  <w:style w:type="character" w:customStyle="1" w:styleId="aucollab">
    <w:name w:val="au_collab"/>
    <w:basedOn w:val="aubase"/>
    <w:rsid w:val="009A3899"/>
    <w:rPr>
      <w:sz w:val="24"/>
      <w:bdr w:val="none" w:sz="0" w:space="0" w:color="auto"/>
      <w:shd w:val="clear" w:color="auto" w:fill="C0C0C0"/>
    </w:rPr>
  </w:style>
  <w:style w:type="character" w:customStyle="1" w:styleId="audeg">
    <w:name w:val="au_deg"/>
    <w:basedOn w:val="DefaultParagraphFont"/>
    <w:rsid w:val="009A3899"/>
    <w:rPr>
      <w:sz w:val="24"/>
      <w:bdr w:val="none" w:sz="0" w:space="0" w:color="auto"/>
      <w:shd w:val="clear" w:color="auto" w:fill="FFFF00"/>
    </w:rPr>
  </w:style>
  <w:style w:type="character" w:customStyle="1" w:styleId="aufname">
    <w:name w:val="au_fname"/>
    <w:basedOn w:val="aubase"/>
    <w:rsid w:val="009A3899"/>
    <w:rPr>
      <w:sz w:val="24"/>
      <w:bdr w:val="none" w:sz="0" w:space="0" w:color="auto"/>
      <w:shd w:val="clear" w:color="auto" w:fill="00FFFF"/>
    </w:rPr>
  </w:style>
  <w:style w:type="character" w:customStyle="1" w:styleId="aurole">
    <w:name w:val="au_role"/>
    <w:basedOn w:val="aubase"/>
    <w:rsid w:val="009A3899"/>
    <w:rPr>
      <w:sz w:val="24"/>
      <w:bdr w:val="none" w:sz="0" w:space="0" w:color="auto"/>
      <w:shd w:val="clear" w:color="auto" w:fill="808000"/>
    </w:rPr>
  </w:style>
  <w:style w:type="character" w:customStyle="1" w:styleId="ausuffix">
    <w:name w:val="au_suffix"/>
    <w:basedOn w:val="aubase"/>
    <w:rsid w:val="009A3899"/>
    <w:rPr>
      <w:sz w:val="24"/>
      <w:bdr w:val="none" w:sz="0" w:space="0" w:color="auto"/>
      <w:shd w:val="clear" w:color="auto" w:fill="FF00FF"/>
    </w:rPr>
  </w:style>
  <w:style w:type="character" w:customStyle="1" w:styleId="ausurname">
    <w:name w:val="au_surname"/>
    <w:basedOn w:val="aubase"/>
    <w:rsid w:val="009A3899"/>
    <w:rPr>
      <w:sz w:val="24"/>
      <w:bdr w:val="none" w:sz="0" w:space="0" w:color="auto"/>
      <w:shd w:val="clear" w:color="auto" w:fill="00FF00"/>
    </w:rPr>
  </w:style>
  <w:style w:type="paragraph" w:customStyle="1" w:styleId="AuthorAttribute">
    <w:name w:val="Author Attribute"/>
    <w:basedOn w:val="BaseText"/>
    <w:rsid w:val="009A3899"/>
    <w:pPr>
      <w:spacing w:before="480"/>
    </w:pPr>
  </w:style>
  <w:style w:type="paragraph" w:customStyle="1" w:styleId="Footnote">
    <w:name w:val="Footnote"/>
    <w:basedOn w:val="BaseText"/>
    <w:rsid w:val="009A3899"/>
  </w:style>
  <w:style w:type="paragraph" w:customStyle="1" w:styleId="AuthorFootnote">
    <w:name w:val="AuthorFootnote"/>
    <w:basedOn w:val="Footnote"/>
    <w:rsid w:val="009A3899"/>
    <w:pPr>
      <w:autoSpaceDE w:val="0"/>
      <w:autoSpaceDN w:val="0"/>
      <w:adjustRightInd w:val="0"/>
    </w:pPr>
    <w:rPr>
      <w:lang w:bidi="he-IL"/>
    </w:rPr>
  </w:style>
  <w:style w:type="paragraph" w:customStyle="1" w:styleId="Authors">
    <w:name w:val="Authors"/>
    <w:basedOn w:val="BaseText"/>
    <w:rsid w:val="009A3899"/>
    <w:pPr>
      <w:spacing w:after="360"/>
      <w:jc w:val="center"/>
    </w:pPr>
  </w:style>
  <w:style w:type="paragraph" w:styleId="BalloonText">
    <w:name w:val="Balloon Text"/>
    <w:basedOn w:val="Normal"/>
    <w:link w:val="BalloonTextChar"/>
    <w:semiHidden/>
    <w:rsid w:val="009A3899"/>
    <w:rPr>
      <w:rFonts w:ascii="Lucida Grande" w:eastAsia="Times New Roman" w:hAnsi="Lucida Grande"/>
      <w:sz w:val="18"/>
      <w:szCs w:val="18"/>
    </w:rPr>
  </w:style>
  <w:style w:type="character" w:customStyle="1" w:styleId="BalloonTextChar">
    <w:name w:val="Balloon Text Char"/>
    <w:basedOn w:val="DefaultParagraphFont"/>
    <w:link w:val="BalloonText"/>
    <w:semiHidden/>
    <w:rsid w:val="009A3899"/>
    <w:rPr>
      <w:rFonts w:ascii="Lucida Grande" w:eastAsia="Times New Roman" w:hAnsi="Lucida Grande"/>
      <w:sz w:val="18"/>
      <w:szCs w:val="18"/>
    </w:rPr>
  </w:style>
  <w:style w:type="character" w:customStyle="1" w:styleId="bibarticle">
    <w:name w:val="bib_article"/>
    <w:basedOn w:val="DefaultParagraphFont"/>
    <w:rsid w:val="009A3899"/>
    <w:rPr>
      <w:sz w:val="24"/>
      <w:bdr w:val="none" w:sz="0" w:space="0" w:color="auto"/>
      <w:shd w:val="clear" w:color="auto" w:fill="00FFFF"/>
    </w:rPr>
  </w:style>
  <w:style w:type="character" w:customStyle="1" w:styleId="bibbase">
    <w:name w:val="bib_base"/>
    <w:rsid w:val="009A3899"/>
    <w:rPr>
      <w:sz w:val="24"/>
    </w:rPr>
  </w:style>
  <w:style w:type="character" w:customStyle="1" w:styleId="bibcomment">
    <w:name w:val="bib_comment"/>
    <w:basedOn w:val="bibbase"/>
    <w:rsid w:val="009A3899"/>
    <w:rPr>
      <w:sz w:val="24"/>
    </w:rPr>
  </w:style>
  <w:style w:type="character" w:customStyle="1" w:styleId="bibdeg">
    <w:name w:val="bib_deg"/>
    <w:basedOn w:val="bibbase"/>
    <w:rsid w:val="009A3899"/>
    <w:rPr>
      <w:sz w:val="24"/>
    </w:rPr>
  </w:style>
  <w:style w:type="character" w:customStyle="1" w:styleId="bibdoi">
    <w:name w:val="bib_doi"/>
    <w:basedOn w:val="bibbase"/>
    <w:rsid w:val="009A3899"/>
    <w:rPr>
      <w:sz w:val="24"/>
      <w:bdr w:val="none" w:sz="0" w:space="0" w:color="auto"/>
      <w:shd w:val="clear" w:color="auto" w:fill="00FF00"/>
    </w:rPr>
  </w:style>
  <w:style w:type="character" w:customStyle="1" w:styleId="bibetal">
    <w:name w:val="bib_etal"/>
    <w:basedOn w:val="bibbase"/>
    <w:rsid w:val="009A3899"/>
    <w:rPr>
      <w:sz w:val="24"/>
      <w:bdr w:val="none" w:sz="0" w:space="0" w:color="auto"/>
      <w:shd w:val="clear" w:color="auto" w:fill="008080"/>
    </w:rPr>
  </w:style>
  <w:style w:type="character" w:customStyle="1" w:styleId="bibfname">
    <w:name w:val="bib_fname"/>
    <w:basedOn w:val="bibbase"/>
    <w:rsid w:val="009A3899"/>
    <w:rPr>
      <w:sz w:val="24"/>
      <w:bdr w:val="none" w:sz="0" w:space="0" w:color="auto"/>
      <w:shd w:val="clear" w:color="auto" w:fill="FFFF00"/>
    </w:rPr>
  </w:style>
  <w:style w:type="character" w:customStyle="1" w:styleId="bibfpage">
    <w:name w:val="bib_fpage"/>
    <w:basedOn w:val="bibbase"/>
    <w:rsid w:val="009A3899"/>
    <w:rPr>
      <w:sz w:val="24"/>
      <w:bdr w:val="none" w:sz="0" w:space="0" w:color="auto"/>
      <w:shd w:val="clear" w:color="auto" w:fill="808080"/>
    </w:rPr>
  </w:style>
  <w:style w:type="character" w:customStyle="1" w:styleId="bibissue">
    <w:name w:val="bib_issue"/>
    <w:basedOn w:val="bibbase"/>
    <w:rsid w:val="009A3899"/>
    <w:rPr>
      <w:sz w:val="24"/>
      <w:bdr w:val="none" w:sz="0" w:space="0" w:color="auto"/>
      <w:shd w:val="clear" w:color="auto" w:fill="FFFF00"/>
    </w:rPr>
  </w:style>
  <w:style w:type="character" w:customStyle="1" w:styleId="bibjournal">
    <w:name w:val="bib_journal"/>
    <w:basedOn w:val="bibbase"/>
    <w:rsid w:val="009A3899"/>
    <w:rPr>
      <w:sz w:val="24"/>
      <w:bdr w:val="none" w:sz="0" w:space="0" w:color="auto"/>
      <w:shd w:val="clear" w:color="auto" w:fill="808000"/>
    </w:rPr>
  </w:style>
  <w:style w:type="character" w:customStyle="1" w:styleId="biblpage">
    <w:name w:val="bib_lpage"/>
    <w:basedOn w:val="bibbase"/>
    <w:rsid w:val="009A3899"/>
    <w:rPr>
      <w:sz w:val="24"/>
      <w:bdr w:val="none" w:sz="0" w:space="0" w:color="auto"/>
      <w:shd w:val="clear" w:color="auto" w:fill="808080"/>
    </w:rPr>
  </w:style>
  <w:style w:type="character" w:customStyle="1" w:styleId="bibmedline">
    <w:name w:val="bib_medline"/>
    <w:basedOn w:val="bibbase"/>
    <w:rsid w:val="009A3899"/>
    <w:rPr>
      <w:sz w:val="24"/>
    </w:rPr>
  </w:style>
  <w:style w:type="character" w:customStyle="1" w:styleId="bibnumber">
    <w:name w:val="bib_number"/>
    <w:basedOn w:val="bibbase"/>
    <w:rsid w:val="009A3899"/>
    <w:rPr>
      <w:sz w:val="24"/>
    </w:rPr>
  </w:style>
  <w:style w:type="character" w:customStyle="1" w:styleId="biborganization">
    <w:name w:val="bib_organization"/>
    <w:basedOn w:val="bibbase"/>
    <w:rsid w:val="009A3899"/>
    <w:rPr>
      <w:sz w:val="24"/>
      <w:bdr w:val="none" w:sz="0" w:space="0" w:color="auto"/>
      <w:shd w:val="clear" w:color="auto" w:fill="808000"/>
    </w:rPr>
  </w:style>
  <w:style w:type="character" w:customStyle="1" w:styleId="bibsuffix">
    <w:name w:val="bib_suffix"/>
    <w:basedOn w:val="bibbase"/>
    <w:rsid w:val="009A3899"/>
    <w:rPr>
      <w:sz w:val="24"/>
    </w:rPr>
  </w:style>
  <w:style w:type="character" w:customStyle="1" w:styleId="bibsuppl">
    <w:name w:val="bib_suppl"/>
    <w:basedOn w:val="bibbase"/>
    <w:rsid w:val="009A3899"/>
    <w:rPr>
      <w:sz w:val="24"/>
      <w:bdr w:val="none" w:sz="0" w:space="0" w:color="auto"/>
      <w:shd w:val="clear" w:color="auto" w:fill="FFFF00"/>
    </w:rPr>
  </w:style>
  <w:style w:type="character" w:customStyle="1" w:styleId="bibsurname">
    <w:name w:val="bib_surname"/>
    <w:basedOn w:val="bibbase"/>
    <w:rsid w:val="009A3899"/>
    <w:rPr>
      <w:sz w:val="24"/>
      <w:bdr w:val="none" w:sz="0" w:space="0" w:color="auto"/>
      <w:shd w:val="clear" w:color="auto" w:fill="FFFF00"/>
    </w:rPr>
  </w:style>
  <w:style w:type="character" w:customStyle="1" w:styleId="bibunpubl">
    <w:name w:val="bib_unpubl"/>
    <w:basedOn w:val="bibbase"/>
    <w:rsid w:val="009A3899"/>
    <w:rPr>
      <w:sz w:val="24"/>
    </w:rPr>
  </w:style>
  <w:style w:type="character" w:customStyle="1" w:styleId="biburl">
    <w:name w:val="bib_url"/>
    <w:basedOn w:val="bibbase"/>
    <w:rsid w:val="009A3899"/>
    <w:rPr>
      <w:sz w:val="24"/>
      <w:bdr w:val="none" w:sz="0" w:space="0" w:color="auto"/>
      <w:shd w:val="clear" w:color="auto" w:fill="00FF00"/>
    </w:rPr>
  </w:style>
  <w:style w:type="character" w:customStyle="1" w:styleId="bibvolume">
    <w:name w:val="bib_volume"/>
    <w:basedOn w:val="bibbase"/>
    <w:rsid w:val="009A3899"/>
    <w:rPr>
      <w:sz w:val="24"/>
      <w:bdr w:val="none" w:sz="0" w:space="0" w:color="auto"/>
      <w:shd w:val="clear" w:color="auto" w:fill="00FF00"/>
    </w:rPr>
  </w:style>
  <w:style w:type="character" w:customStyle="1" w:styleId="bibyear">
    <w:name w:val="bib_year"/>
    <w:basedOn w:val="bibbase"/>
    <w:rsid w:val="009A3899"/>
    <w:rPr>
      <w:sz w:val="24"/>
      <w:bdr w:val="none" w:sz="0" w:space="0" w:color="auto"/>
      <w:shd w:val="clear" w:color="auto" w:fill="FF00FF"/>
    </w:rPr>
  </w:style>
  <w:style w:type="paragraph" w:customStyle="1" w:styleId="BookorMeetingInformation">
    <w:name w:val="Book or Meeting Information"/>
    <w:basedOn w:val="BaseText"/>
    <w:rsid w:val="009A3899"/>
  </w:style>
  <w:style w:type="paragraph" w:customStyle="1" w:styleId="BookInformation">
    <w:name w:val="BookInformation"/>
    <w:basedOn w:val="BaseText"/>
    <w:rsid w:val="009A3899"/>
  </w:style>
  <w:style w:type="paragraph" w:customStyle="1" w:styleId="Level2Head">
    <w:name w:val="Level 2 Head"/>
    <w:basedOn w:val="BaseHeading"/>
    <w:rsid w:val="009A3899"/>
    <w:pPr>
      <w:outlineLvl w:val="1"/>
    </w:pPr>
    <w:rPr>
      <w:i/>
      <w:iCs/>
      <w:sz w:val="24"/>
      <w:szCs w:val="24"/>
    </w:rPr>
  </w:style>
  <w:style w:type="paragraph" w:customStyle="1" w:styleId="BoxLevel2Head">
    <w:name w:val="BoxLevel 2 Head"/>
    <w:basedOn w:val="Level2Head"/>
    <w:rsid w:val="009A3899"/>
    <w:pPr>
      <w:shd w:val="clear" w:color="auto" w:fill="E6E6E6"/>
    </w:pPr>
  </w:style>
  <w:style w:type="paragraph" w:customStyle="1" w:styleId="BoxListUnnumbered">
    <w:name w:val="BoxListUnnumbered"/>
    <w:basedOn w:val="BaseText"/>
    <w:rsid w:val="009A3899"/>
    <w:pPr>
      <w:shd w:val="clear" w:color="auto" w:fill="E6E6E6"/>
      <w:ind w:left="1080" w:hanging="360"/>
    </w:pPr>
  </w:style>
  <w:style w:type="paragraph" w:customStyle="1" w:styleId="BoxList">
    <w:name w:val="BoxList"/>
    <w:basedOn w:val="BoxListUnnumbered"/>
    <w:rsid w:val="009A3899"/>
  </w:style>
  <w:style w:type="paragraph" w:customStyle="1" w:styleId="BoxSubhead">
    <w:name w:val="BoxSubhead"/>
    <w:basedOn w:val="Subhead"/>
    <w:rsid w:val="009A3899"/>
    <w:pPr>
      <w:shd w:val="clear" w:color="auto" w:fill="E6E6E6"/>
    </w:pPr>
  </w:style>
  <w:style w:type="paragraph" w:customStyle="1" w:styleId="Paragraph">
    <w:name w:val="Paragraph"/>
    <w:basedOn w:val="BaseText"/>
    <w:rsid w:val="009A3899"/>
    <w:pPr>
      <w:ind w:firstLine="720"/>
    </w:pPr>
  </w:style>
  <w:style w:type="paragraph" w:customStyle="1" w:styleId="BoxText">
    <w:name w:val="BoxText"/>
    <w:basedOn w:val="Paragraph"/>
    <w:rsid w:val="009A3899"/>
    <w:pPr>
      <w:shd w:val="clear" w:color="auto" w:fill="E6E6E6"/>
    </w:pPr>
  </w:style>
  <w:style w:type="paragraph" w:customStyle="1" w:styleId="BoxTitle">
    <w:name w:val="BoxTitle"/>
    <w:basedOn w:val="BaseHeading"/>
    <w:rsid w:val="009A3899"/>
    <w:pPr>
      <w:shd w:val="clear" w:color="auto" w:fill="E6E6E6"/>
    </w:pPr>
    <w:rPr>
      <w:b/>
      <w:sz w:val="24"/>
      <w:szCs w:val="24"/>
    </w:rPr>
  </w:style>
  <w:style w:type="paragraph" w:customStyle="1" w:styleId="BulletedText">
    <w:name w:val="Bulleted Text"/>
    <w:basedOn w:val="BaseText"/>
    <w:rsid w:val="009A3899"/>
    <w:pPr>
      <w:ind w:left="720" w:hanging="720"/>
    </w:pPr>
  </w:style>
  <w:style w:type="paragraph" w:customStyle="1" w:styleId="career-magazine">
    <w:name w:val="career-magazine"/>
    <w:basedOn w:val="BaseText"/>
    <w:rsid w:val="009A3899"/>
    <w:pPr>
      <w:jc w:val="right"/>
    </w:pPr>
    <w:rPr>
      <w:color w:val="FF0000"/>
    </w:rPr>
  </w:style>
  <w:style w:type="paragraph" w:customStyle="1" w:styleId="career-stage">
    <w:name w:val="career-stage"/>
    <w:basedOn w:val="BaseText"/>
    <w:rsid w:val="009A3899"/>
    <w:pPr>
      <w:jc w:val="right"/>
    </w:pPr>
    <w:rPr>
      <w:color w:val="339966"/>
    </w:rPr>
  </w:style>
  <w:style w:type="character" w:customStyle="1" w:styleId="citebase">
    <w:name w:val="cite_base"/>
    <w:rsid w:val="009A3899"/>
    <w:rPr>
      <w:sz w:val="24"/>
    </w:rPr>
  </w:style>
  <w:style w:type="character" w:customStyle="1" w:styleId="citebib">
    <w:name w:val="cite_bib"/>
    <w:basedOn w:val="DefaultParagraphFont"/>
    <w:rsid w:val="009A3899"/>
    <w:rPr>
      <w:sz w:val="24"/>
      <w:bdr w:val="none" w:sz="0" w:space="0" w:color="auto"/>
      <w:shd w:val="clear" w:color="auto" w:fill="00FFFF"/>
    </w:rPr>
  </w:style>
  <w:style w:type="character" w:customStyle="1" w:styleId="citebox">
    <w:name w:val="cite_box"/>
    <w:basedOn w:val="citebase"/>
    <w:rsid w:val="009A3899"/>
    <w:rPr>
      <w:sz w:val="24"/>
    </w:rPr>
  </w:style>
  <w:style w:type="character" w:customStyle="1" w:styleId="citeen">
    <w:name w:val="cite_en"/>
    <w:basedOn w:val="citebase"/>
    <w:rsid w:val="009A3899"/>
    <w:rPr>
      <w:sz w:val="24"/>
      <w:shd w:val="clear" w:color="auto" w:fill="FFFF00"/>
      <w:vertAlign w:val="superscript"/>
    </w:rPr>
  </w:style>
  <w:style w:type="character" w:customStyle="1" w:styleId="citeeq">
    <w:name w:val="cite_eq"/>
    <w:basedOn w:val="citebase"/>
    <w:rsid w:val="009A3899"/>
    <w:rPr>
      <w:sz w:val="24"/>
      <w:bdr w:val="none" w:sz="0" w:space="0" w:color="auto"/>
      <w:shd w:val="clear" w:color="auto" w:fill="FF99CC"/>
    </w:rPr>
  </w:style>
  <w:style w:type="character" w:customStyle="1" w:styleId="citefig">
    <w:name w:val="cite_fig"/>
    <w:basedOn w:val="citebase"/>
    <w:rsid w:val="009A3899"/>
    <w:rPr>
      <w:color w:val="000000"/>
      <w:sz w:val="24"/>
      <w:bdr w:val="none" w:sz="0" w:space="0" w:color="auto"/>
      <w:shd w:val="clear" w:color="auto" w:fill="00FF00"/>
    </w:rPr>
  </w:style>
  <w:style w:type="character" w:customStyle="1" w:styleId="citefn">
    <w:name w:val="cite_fn"/>
    <w:basedOn w:val="citebase"/>
    <w:rsid w:val="009A3899"/>
    <w:rPr>
      <w:sz w:val="24"/>
      <w:bdr w:val="none" w:sz="0" w:space="0" w:color="auto"/>
      <w:shd w:val="clear" w:color="auto" w:fill="FF0000"/>
    </w:rPr>
  </w:style>
  <w:style w:type="character" w:customStyle="1" w:styleId="citetbl">
    <w:name w:val="cite_tbl"/>
    <w:basedOn w:val="citebase"/>
    <w:rsid w:val="009A3899"/>
    <w:rPr>
      <w:color w:val="000000"/>
      <w:sz w:val="24"/>
      <w:bdr w:val="none" w:sz="0" w:space="0" w:color="auto"/>
      <w:shd w:val="clear" w:color="auto" w:fill="FF00FF"/>
    </w:rPr>
  </w:style>
  <w:style w:type="character" w:styleId="CommentReference">
    <w:name w:val="annotation reference"/>
    <w:basedOn w:val="DefaultParagraphFont"/>
    <w:rsid w:val="009A3899"/>
    <w:rPr>
      <w:sz w:val="18"/>
      <w:szCs w:val="18"/>
    </w:rPr>
  </w:style>
  <w:style w:type="paragraph" w:styleId="CommentText">
    <w:name w:val="annotation text"/>
    <w:basedOn w:val="Normal"/>
    <w:link w:val="CommentTextChar"/>
    <w:semiHidden/>
    <w:rsid w:val="009A3899"/>
    <w:rPr>
      <w:rFonts w:eastAsia="Times New Roman"/>
    </w:rPr>
  </w:style>
  <w:style w:type="character" w:customStyle="1" w:styleId="CommentTextChar">
    <w:name w:val="Comment Text Char"/>
    <w:basedOn w:val="DefaultParagraphFont"/>
    <w:link w:val="CommentText"/>
    <w:semiHidden/>
    <w:rsid w:val="009A3899"/>
    <w:rPr>
      <w:rFonts w:ascii="Times New Roman" w:eastAsia="Times New Roman" w:hAnsi="Times New Roman"/>
      <w:sz w:val="20"/>
      <w:szCs w:val="20"/>
    </w:rPr>
  </w:style>
  <w:style w:type="paragraph" w:styleId="CommentSubject">
    <w:name w:val="annotation subject"/>
    <w:basedOn w:val="CommentText"/>
    <w:next w:val="CommentText"/>
    <w:link w:val="CommentSubjectChar"/>
    <w:semiHidden/>
    <w:unhideWhenUsed/>
    <w:rsid w:val="009A3899"/>
    <w:rPr>
      <w:b/>
      <w:bCs/>
    </w:rPr>
  </w:style>
  <w:style w:type="character" w:customStyle="1" w:styleId="CommentSubjectChar">
    <w:name w:val="Comment Subject Char"/>
    <w:basedOn w:val="CommentTextChar"/>
    <w:link w:val="CommentSubject"/>
    <w:semiHidden/>
    <w:rsid w:val="009A3899"/>
    <w:rPr>
      <w:rFonts w:ascii="Times New Roman" w:eastAsia="Times New Roman" w:hAnsi="Times New Roman"/>
      <w:b/>
      <w:bCs/>
      <w:sz w:val="20"/>
      <w:szCs w:val="20"/>
    </w:rPr>
  </w:style>
  <w:style w:type="paragraph" w:customStyle="1" w:styleId="ContinuedParagraph">
    <w:name w:val="ContinuedParagraph"/>
    <w:basedOn w:val="Paragraph"/>
    <w:rsid w:val="009A3899"/>
    <w:pPr>
      <w:ind w:firstLine="0"/>
    </w:pPr>
  </w:style>
  <w:style w:type="character" w:customStyle="1" w:styleId="ContractNumber">
    <w:name w:val="Contract Number"/>
    <w:basedOn w:val="DefaultParagraphFont"/>
    <w:rsid w:val="009A3899"/>
    <w:rPr>
      <w:sz w:val="24"/>
      <w:szCs w:val="24"/>
      <w:bdr w:val="none" w:sz="0" w:space="0" w:color="auto"/>
      <w:shd w:val="clear" w:color="auto" w:fill="CCFFCC"/>
    </w:rPr>
  </w:style>
  <w:style w:type="character" w:customStyle="1" w:styleId="ContractSponsor">
    <w:name w:val="Contract Sponsor"/>
    <w:basedOn w:val="DefaultParagraphFont"/>
    <w:rsid w:val="009A3899"/>
    <w:rPr>
      <w:sz w:val="24"/>
      <w:szCs w:val="24"/>
      <w:bdr w:val="none" w:sz="0" w:space="0" w:color="auto"/>
      <w:shd w:val="clear" w:color="auto" w:fill="FFCC99"/>
    </w:rPr>
  </w:style>
  <w:style w:type="paragraph" w:customStyle="1" w:styleId="Correspondence">
    <w:name w:val="Correspondence"/>
    <w:basedOn w:val="BaseText"/>
    <w:rsid w:val="009A3899"/>
    <w:pPr>
      <w:spacing w:before="0" w:after="240"/>
    </w:pPr>
  </w:style>
  <w:style w:type="paragraph" w:customStyle="1" w:styleId="DateAccepted">
    <w:name w:val="Date Accepted"/>
    <w:basedOn w:val="BaseText"/>
    <w:rsid w:val="009A3899"/>
    <w:pPr>
      <w:spacing w:before="360"/>
    </w:pPr>
  </w:style>
  <w:style w:type="paragraph" w:customStyle="1" w:styleId="Deck">
    <w:name w:val="Deck"/>
    <w:basedOn w:val="BaseHeading"/>
    <w:rsid w:val="009A3899"/>
    <w:pPr>
      <w:outlineLvl w:val="1"/>
    </w:pPr>
  </w:style>
  <w:style w:type="paragraph" w:customStyle="1" w:styleId="DefTerm">
    <w:name w:val="DefTerm"/>
    <w:basedOn w:val="BaseText"/>
    <w:rsid w:val="009A3899"/>
    <w:pPr>
      <w:ind w:left="720"/>
    </w:pPr>
  </w:style>
  <w:style w:type="paragraph" w:customStyle="1" w:styleId="Definition">
    <w:name w:val="Definition"/>
    <w:basedOn w:val="DefTerm"/>
    <w:rsid w:val="009A3899"/>
    <w:pPr>
      <w:ind w:left="1080" w:hanging="360"/>
    </w:pPr>
  </w:style>
  <w:style w:type="paragraph" w:customStyle="1" w:styleId="DefListTitle">
    <w:name w:val="DefListTitle"/>
    <w:basedOn w:val="BaseHeading"/>
    <w:rsid w:val="009A3899"/>
  </w:style>
  <w:style w:type="paragraph" w:customStyle="1" w:styleId="discipline">
    <w:name w:val="discipline"/>
    <w:basedOn w:val="BaseText"/>
    <w:rsid w:val="009A3899"/>
    <w:pPr>
      <w:jc w:val="right"/>
    </w:pPr>
    <w:rPr>
      <w:color w:val="993366"/>
    </w:rPr>
  </w:style>
  <w:style w:type="paragraph" w:customStyle="1" w:styleId="Editors">
    <w:name w:val="Editors"/>
    <w:basedOn w:val="Authors"/>
    <w:rsid w:val="009A3899"/>
  </w:style>
  <w:style w:type="character" w:styleId="Emphasis">
    <w:name w:val="Emphasis"/>
    <w:basedOn w:val="DefaultParagraphFont"/>
    <w:uiPriority w:val="20"/>
    <w:qFormat/>
    <w:rsid w:val="009A3899"/>
    <w:rPr>
      <w:i/>
      <w:iCs/>
    </w:rPr>
  </w:style>
  <w:style w:type="character" w:styleId="EndnoteReference">
    <w:name w:val="endnote reference"/>
    <w:basedOn w:val="DefaultParagraphFont"/>
    <w:semiHidden/>
    <w:rsid w:val="009A3899"/>
    <w:rPr>
      <w:vertAlign w:val="superscript"/>
    </w:rPr>
  </w:style>
  <w:style w:type="paragraph" w:styleId="EndnoteText">
    <w:name w:val="endnote text"/>
    <w:basedOn w:val="Normal"/>
    <w:link w:val="EndnoteTextChar"/>
    <w:semiHidden/>
    <w:rsid w:val="009A3899"/>
    <w:rPr>
      <w:rFonts w:ascii="Cambria" w:eastAsia="Cambria" w:hAnsi="Cambria"/>
    </w:rPr>
  </w:style>
  <w:style w:type="character" w:customStyle="1" w:styleId="EndnoteTextChar">
    <w:name w:val="Endnote Text Char"/>
    <w:basedOn w:val="DefaultParagraphFont"/>
    <w:link w:val="EndnoteText"/>
    <w:semiHidden/>
    <w:rsid w:val="009A3899"/>
    <w:rPr>
      <w:rFonts w:ascii="Cambria" w:eastAsia="Cambria" w:hAnsi="Cambria"/>
      <w:sz w:val="20"/>
      <w:szCs w:val="20"/>
    </w:rPr>
  </w:style>
  <w:style w:type="character" w:customStyle="1" w:styleId="eqno">
    <w:name w:val="eq_no"/>
    <w:basedOn w:val="citebase"/>
    <w:rsid w:val="009A3899"/>
    <w:rPr>
      <w:sz w:val="24"/>
    </w:rPr>
  </w:style>
  <w:style w:type="paragraph" w:customStyle="1" w:styleId="Equation">
    <w:name w:val="Equation"/>
    <w:basedOn w:val="BaseText"/>
    <w:rsid w:val="009A3899"/>
    <w:pPr>
      <w:jc w:val="center"/>
    </w:pPr>
  </w:style>
  <w:style w:type="paragraph" w:customStyle="1" w:styleId="FieldCodes">
    <w:name w:val="FieldCodes"/>
    <w:basedOn w:val="BaseText"/>
    <w:rsid w:val="009A3899"/>
  </w:style>
  <w:style w:type="paragraph" w:customStyle="1" w:styleId="Legend">
    <w:name w:val="Legend"/>
    <w:basedOn w:val="BaseHeading"/>
    <w:rsid w:val="009A3899"/>
    <w:rPr>
      <w:sz w:val="24"/>
      <w:szCs w:val="24"/>
    </w:rPr>
  </w:style>
  <w:style w:type="paragraph" w:customStyle="1" w:styleId="FigureCopyright">
    <w:name w:val="FigureCopyright"/>
    <w:basedOn w:val="Legend"/>
    <w:rsid w:val="009A3899"/>
    <w:pPr>
      <w:autoSpaceDE w:val="0"/>
      <w:autoSpaceDN w:val="0"/>
      <w:adjustRightInd w:val="0"/>
      <w:spacing w:before="80"/>
    </w:pPr>
    <w:rPr>
      <w:lang w:bidi="he-IL"/>
    </w:rPr>
  </w:style>
  <w:style w:type="paragraph" w:customStyle="1" w:styleId="FigureCredit">
    <w:name w:val="FigureCredit"/>
    <w:basedOn w:val="FigureCopyright"/>
    <w:rsid w:val="009A3899"/>
  </w:style>
  <w:style w:type="character" w:styleId="FollowedHyperlink">
    <w:name w:val="FollowedHyperlink"/>
    <w:basedOn w:val="DefaultParagraphFont"/>
    <w:rsid w:val="009A3899"/>
    <w:rPr>
      <w:color w:val="800080"/>
      <w:u w:val="single"/>
    </w:rPr>
  </w:style>
  <w:style w:type="paragraph" w:styleId="Footer">
    <w:name w:val="footer"/>
    <w:basedOn w:val="Normal"/>
    <w:link w:val="FooterChar"/>
    <w:uiPriority w:val="99"/>
    <w:rsid w:val="009A3899"/>
    <w:pPr>
      <w:tabs>
        <w:tab w:val="center" w:pos="4320"/>
        <w:tab w:val="right" w:pos="8640"/>
      </w:tabs>
    </w:pPr>
    <w:rPr>
      <w:rFonts w:eastAsia="Times New Roman"/>
    </w:rPr>
  </w:style>
  <w:style w:type="character" w:customStyle="1" w:styleId="FooterChar">
    <w:name w:val="Footer Char"/>
    <w:basedOn w:val="DefaultParagraphFont"/>
    <w:link w:val="Footer"/>
    <w:uiPriority w:val="99"/>
    <w:rsid w:val="009A3899"/>
    <w:rPr>
      <w:rFonts w:ascii="Times New Roman" w:eastAsia="Times New Roman" w:hAnsi="Times New Roman"/>
      <w:sz w:val="20"/>
      <w:szCs w:val="20"/>
    </w:rPr>
  </w:style>
  <w:style w:type="character" w:styleId="FootnoteReference">
    <w:name w:val="footnote reference"/>
    <w:basedOn w:val="DefaultParagraphFont"/>
    <w:semiHidden/>
    <w:rsid w:val="009A3899"/>
    <w:rPr>
      <w:vertAlign w:val="superscript"/>
    </w:rPr>
  </w:style>
  <w:style w:type="paragraph" w:customStyle="1" w:styleId="Gloss">
    <w:name w:val="Gloss"/>
    <w:basedOn w:val="AbstractSummary"/>
    <w:rsid w:val="009A3899"/>
  </w:style>
  <w:style w:type="paragraph" w:customStyle="1" w:styleId="Glossary">
    <w:name w:val="Glossary"/>
    <w:basedOn w:val="BaseText"/>
    <w:rsid w:val="009A3899"/>
  </w:style>
  <w:style w:type="paragraph" w:customStyle="1" w:styleId="GlossHead">
    <w:name w:val="GlossHead"/>
    <w:basedOn w:val="AbstractHead"/>
    <w:rsid w:val="009A3899"/>
  </w:style>
  <w:style w:type="paragraph" w:customStyle="1" w:styleId="GraphicAltText">
    <w:name w:val="GraphicAltText"/>
    <w:basedOn w:val="Legend"/>
    <w:rsid w:val="009A3899"/>
    <w:pPr>
      <w:autoSpaceDE w:val="0"/>
      <w:autoSpaceDN w:val="0"/>
      <w:adjustRightInd w:val="0"/>
    </w:pPr>
  </w:style>
  <w:style w:type="paragraph" w:customStyle="1" w:styleId="GraphicCredit">
    <w:name w:val="GraphicCredit"/>
    <w:basedOn w:val="FigureCredit"/>
    <w:rsid w:val="009A3899"/>
  </w:style>
  <w:style w:type="paragraph" w:customStyle="1" w:styleId="Head">
    <w:name w:val="Head"/>
    <w:basedOn w:val="BaseHeading"/>
    <w:rsid w:val="009A3899"/>
    <w:pPr>
      <w:spacing w:before="120" w:after="120"/>
      <w:jc w:val="center"/>
    </w:pPr>
    <w:rPr>
      <w:b/>
      <w:bCs/>
    </w:rPr>
  </w:style>
  <w:style w:type="paragraph" w:styleId="Header">
    <w:name w:val="header"/>
    <w:basedOn w:val="Normal"/>
    <w:link w:val="HeaderChar"/>
    <w:rsid w:val="009A3899"/>
    <w:pPr>
      <w:tabs>
        <w:tab w:val="center" w:pos="4320"/>
        <w:tab w:val="right" w:pos="8640"/>
      </w:tabs>
    </w:pPr>
    <w:rPr>
      <w:rFonts w:eastAsia="Times New Roman"/>
    </w:rPr>
  </w:style>
  <w:style w:type="character" w:customStyle="1" w:styleId="HeaderChar">
    <w:name w:val="Header Char"/>
    <w:basedOn w:val="DefaultParagraphFont"/>
    <w:link w:val="Header"/>
    <w:rsid w:val="009A3899"/>
    <w:rPr>
      <w:rFonts w:ascii="Times New Roman" w:eastAsia="Times New Roman" w:hAnsi="Times New Roman"/>
      <w:sz w:val="20"/>
      <w:szCs w:val="20"/>
    </w:rPr>
  </w:style>
  <w:style w:type="character" w:styleId="HTMLAcronym">
    <w:name w:val="HTML Acronym"/>
    <w:basedOn w:val="DefaultParagraphFont"/>
    <w:rsid w:val="009A3899"/>
  </w:style>
  <w:style w:type="character" w:styleId="HTMLCite">
    <w:name w:val="HTML Cite"/>
    <w:basedOn w:val="DefaultParagraphFont"/>
    <w:rsid w:val="009A3899"/>
    <w:rPr>
      <w:i/>
      <w:iCs/>
    </w:rPr>
  </w:style>
  <w:style w:type="character" w:styleId="HTMLCode">
    <w:name w:val="HTML Code"/>
    <w:basedOn w:val="DefaultParagraphFont"/>
    <w:rsid w:val="009A3899"/>
    <w:rPr>
      <w:rFonts w:ascii="Courier New" w:hAnsi="Courier New" w:cs="Courier New"/>
      <w:sz w:val="20"/>
      <w:szCs w:val="20"/>
    </w:rPr>
  </w:style>
  <w:style w:type="character" w:styleId="HTMLDefinition">
    <w:name w:val="HTML Definition"/>
    <w:basedOn w:val="DefaultParagraphFont"/>
    <w:rsid w:val="009A3899"/>
    <w:rPr>
      <w:i/>
      <w:iCs/>
    </w:rPr>
  </w:style>
  <w:style w:type="character" w:styleId="HTMLKeyboard">
    <w:name w:val="HTML Keyboard"/>
    <w:basedOn w:val="DefaultParagraphFont"/>
    <w:rsid w:val="009A3899"/>
    <w:rPr>
      <w:rFonts w:ascii="Courier New" w:hAnsi="Courier New" w:cs="Courier New"/>
      <w:sz w:val="20"/>
      <w:szCs w:val="20"/>
    </w:rPr>
  </w:style>
  <w:style w:type="paragraph" w:styleId="HTMLPreformatted">
    <w:name w:val="HTML Preformatted"/>
    <w:basedOn w:val="Normal"/>
    <w:link w:val="HTMLPreformattedChar"/>
    <w:rsid w:val="009A3899"/>
    <w:rPr>
      <w:rFonts w:ascii="Consolas" w:eastAsia="Times New Roman" w:hAnsi="Consolas"/>
    </w:rPr>
  </w:style>
  <w:style w:type="character" w:customStyle="1" w:styleId="HTMLPreformattedChar">
    <w:name w:val="HTML Preformatted Char"/>
    <w:basedOn w:val="DefaultParagraphFont"/>
    <w:link w:val="HTMLPreformatted"/>
    <w:rsid w:val="009A3899"/>
    <w:rPr>
      <w:rFonts w:ascii="Consolas" w:eastAsia="Times New Roman" w:hAnsi="Consolas"/>
      <w:sz w:val="20"/>
      <w:szCs w:val="20"/>
    </w:rPr>
  </w:style>
  <w:style w:type="character" w:styleId="HTMLSample">
    <w:name w:val="HTML Sample"/>
    <w:basedOn w:val="DefaultParagraphFont"/>
    <w:rsid w:val="009A3899"/>
    <w:rPr>
      <w:rFonts w:ascii="Courier New" w:hAnsi="Courier New" w:cs="Courier New"/>
    </w:rPr>
  </w:style>
  <w:style w:type="character" w:styleId="HTMLTypewriter">
    <w:name w:val="HTML Typewriter"/>
    <w:basedOn w:val="DefaultParagraphFont"/>
    <w:rsid w:val="009A3899"/>
    <w:rPr>
      <w:rFonts w:ascii="Courier New" w:hAnsi="Courier New" w:cs="Courier New"/>
      <w:sz w:val="20"/>
      <w:szCs w:val="20"/>
    </w:rPr>
  </w:style>
  <w:style w:type="character" w:styleId="HTMLVariable">
    <w:name w:val="HTML Variable"/>
    <w:basedOn w:val="DefaultParagraphFont"/>
    <w:rsid w:val="009A3899"/>
    <w:rPr>
      <w:i/>
      <w:iCs/>
    </w:rPr>
  </w:style>
  <w:style w:type="character" w:styleId="Hyperlink">
    <w:name w:val="Hyperlink"/>
    <w:basedOn w:val="DefaultParagraphFont"/>
    <w:rsid w:val="009A3899"/>
    <w:rPr>
      <w:color w:val="0000FF"/>
      <w:u w:val="single"/>
    </w:rPr>
  </w:style>
  <w:style w:type="paragraph" w:customStyle="1" w:styleId="InstructionsText">
    <w:name w:val="Instructions Text"/>
    <w:basedOn w:val="BaseText"/>
    <w:rsid w:val="009A3899"/>
  </w:style>
  <w:style w:type="paragraph" w:customStyle="1" w:styleId="Overline">
    <w:name w:val="Overline"/>
    <w:basedOn w:val="BaseText"/>
    <w:rsid w:val="009A3899"/>
  </w:style>
  <w:style w:type="paragraph" w:customStyle="1" w:styleId="IssueName">
    <w:name w:val="IssueName"/>
    <w:basedOn w:val="Overline"/>
    <w:rsid w:val="009A3899"/>
  </w:style>
  <w:style w:type="paragraph" w:customStyle="1" w:styleId="Keywords">
    <w:name w:val="Keywords"/>
    <w:basedOn w:val="BaseText"/>
    <w:rsid w:val="009A3899"/>
  </w:style>
  <w:style w:type="paragraph" w:customStyle="1" w:styleId="Level3Head">
    <w:name w:val="Level 3 Head"/>
    <w:basedOn w:val="BaseHeading"/>
    <w:rsid w:val="009A3899"/>
    <w:pPr>
      <w:outlineLvl w:val="2"/>
    </w:pPr>
    <w:rPr>
      <w:sz w:val="24"/>
      <w:szCs w:val="24"/>
      <w:u w:val="single"/>
    </w:rPr>
  </w:style>
  <w:style w:type="paragraph" w:customStyle="1" w:styleId="Level4Head">
    <w:name w:val="Level 4 Head"/>
    <w:basedOn w:val="BaseHeading"/>
    <w:rsid w:val="009A3899"/>
    <w:pPr>
      <w:ind w:left="346"/>
    </w:pPr>
    <w:rPr>
      <w:sz w:val="24"/>
      <w:szCs w:val="24"/>
    </w:rPr>
  </w:style>
  <w:style w:type="character" w:styleId="LineNumber">
    <w:name w:val="line number"/>
    <w:basedOn w:val="DefaultParagraphFont"/>
    <w:rsid w:val="009A3899"/>
  </w:style>
  <w:style w:type="paragraph" w:customStyle="1" w:styleId="Literaryquote">
    <w:name w:val="Literary quote"/>
    <w:basedOn w:val="BaseText"/>
    <w:rsid w:val="009A3899"/>
    <w:pPr>
      <w:ind w:left="1440" w:right="1440"/>
    </w:pPr>
  </w:style>
  <w:style w:type="paragraph" w:customStyle="1" w:styleId="MaterialsText">
    <w:name w:val="Materials Text"/>
    <w:basedOn w:val="BaseText"/>
    <w:rsid w:val="009A3899"/>
  </w:style>
  <w:style w:type="paragraph" w:customStyle="1" w:styleId="NoteInProof">
    <w:name w:val="NoteInProof"/>
    <w:basedOn w:val="BaseText"/>
    <w:rsid w:val="009A3899"/>
  </w:style>
  <w:style w:type="paragraph" w:customStyle="1" w:styleId="Notes">
    <w:name w:val="Notes"/>
    <w:basedOn w:val="BaseText"/>
    <w:rsid w:val="009A3899"/>
    <w:rPr>
      <w:i/>
    </w:rPr>
  </w:style>
  <w:style w:type="paragraph" w:customStyle="1" w:styleId="Notes-Helvetica">
    <w:name w:val="Notes-Helvetica"/>
    <w:basedOn w:val="BaseText"/>
    <w:rsid w:val="009A3899"/>
    <w:rPr>
      <w:i/>
    </w:rPr>
  </w:style>
  <w:style w:type="paragraph" w:customStyle="1" w:styleId="NumberedInstructions">
    <w:name w:val="Numbered Instructions"/>
    <w:basedOn w:val="BaseText"/>
    <w:rsid w:val="009A3899"/>
  </w:style>
  <w:style w:type="paragraph" w:customStyle="1" w:styleId="OutlineLevel1">
    <w:name w:val="OutlineLevel1"/>
    <w:basedOn w:val="BaseHeading"/>
    <w:rsid w:val="009A3899"/>
    <w:rPr>
      <w:b/>
      <w:bCs/>
    </w:rPr>
  </w:style>
  <w:style w:type="paragraph" w:customStyle="1" w:styleId="OutlineLevel2">
    <w:name w:val="OutlineLevel2"/>
    <w:basedOn w:val="BaseHeading"/>
    <w:rsid w:val="009A3899"/>
    <w:pPr>
      <w:ind w:left="360"/>
      <w:outlineLvl w:val="1"/>
    </w:pPr>
    <w:rPr>
      <w:b/>
      <w:bCs/>
      <w:sz w:val="24"/>
      <w:szCs w:val="24"/>
    </w:rPr>
  </w:style>
  <w:style w:type="paragraph" w:customStyle="1" w:styleId="OutlineLevel3">
    <w:name w:val="OutlineLevel3"/>
    <w:basedOn w:val="BaseHeading"/>
    <w:rsid w:val="009A3899"/>
    <w:pPr>
      <w:ind w:left="720"/>
      <w:outlineLvl w:val="2"/>
    </w:pPr>
    <w:rPr>
      <w:b/>
      <w:bCs/>
      <w:sz w:val="24"/>
      <w:szCs w:val="24"/>
    </w:rPr>
  </w:style>
  <w:style w:type="character" w:styleId="PageNumber">
    <w:name w:val="page number"/>
    <w:basedOn w:val="DefaultParagraphFont"/>
    <w:rsid w:val="009A3899"/>
  </w:style>
  <w:style w:type="paragraph" w:customStyle="1" w:styleId="Preformat">
    <w:name w:val="Preformat"/>
    <w:basedOn w:val="BaseText"/>
    <w:rsid w:val="009A3899"/>
    <w:pPr>
      <w:tabs>
        <w:tab w:val="left" w:pos="360"/>
        <w:tab w:val="left" w:pos="720"/>
        <w:tab w:val="left" w:pos="1080"/>
        <w:tab w:val="left" w:pos="1440"/>
        <w:tab w:val="left" w:pos="1800"/>
        <w:tab w:val="left" w:pos="2160"/>
        <w:tab w:val="left" w:pos="2520"/>
        <w:tab w:val="left" w:pos="2880"/>
      </w:tabs>
    </w:pPr>
    <w:rPr>
      <w:rFonts w:ascii="Courier New" w:hAnsi="Courier New" w:cs="Courier New"/>
    </w:rPr>
  </w:style>
  <w:style w:type="paragraph" w:customStyle="1" w:styleId="ProductAuthors">
    <w:name w:val="ProductAuthors"/>
    <w:basedOn w:val="BaseText"/>
    <w:rsid w:val="009A3899"/>
  </w:style>
  <w:style w:type="paragraph" w:customStyle="1" w:styleId="ProductInformation">
    <w:name w:val="ProductInformation"/>
    <w:basedOn w:val="BaseText"/>
    <w:rsid w:val="009A3899"/>
  </w:style>
  <w:style w:type="paragraph" w:customStyle="1" w:styleId="ProductTitle">
    <w:name w:val="ProductTitle"/>
    <w:basedOn w:val="BaseText"/>
    <w:rsid w:val="009A3899"/>
    <w:rPr>
      <w:b/>
      <w:bCs/>
    </w:rPr>
  </w:style>
  <w:style w:type="paragraph" w:customStyle="1" w:styleId="PublishedOnline">
    <w:name w:val="Published Online"/>
    <w:basedOn w:val="DateAccepted"/>
    <w:rsid w:val="009A3899"/>
  </w:style>
  <w:style w:type="paragraph" w:customStyle="1" w:styleId="RecipeMaterials">
    <w:name w:val="Recipe Materials"/>
    <w:basedOn w:val="BaseText"/>
    <w:rsid w:val="009A3899"/>
  </w:style>
  <w:style w:type="paragraph" w:customStyle="1" w:styleId="Refhead">
    <w:name w:val="Ref head"/>
    <w:basedOn w:val="BaseHeading"/>
    <w:rsid w:val="009A3899"/>
    <w:pPr>
      <w:spacing w:before="120" w:after="120"/>
    </w:pPr>
    <w:rPr>
      <w:b/>
      <w:bCs/>
      <w:sz w:val="24"/>
      <w:szCs w:val="24"/>
    </w:rPr>
  </w:style>
  <w:style w:type="paragraph" w:customStyle="1" w:styleId="ReferenceNote">
    <w:name w:val="Reference Note"/>
    <w:basedOn w:val="Referencesandnotes"/>
    <w:rsid w:val="009A3899"/>
  </w:style>
  <w:style w:type="paragraph" w:customStyle="1" w:styleId="ReferencesandnotesLong">
    <w:name w:val="References and notes Long"/>
    <w:basedOn w:val="BaseText"/>
    <w:rsid w:val="009A3899"/>
    <w:pPr>
      <w:ind w:left="720" w:hanging="720"/>
    </w:pPr>
  </w:style>
  <w:style w:type="paragraph" w:customStyle="1" w:styleId="region">
    <w:name w:val="region"/>
    <w:basedOn w:val="BaseText"/>
    <w:rsid w:val="009A3899"/>
    <w:pPr>
      <w:jc w:val="right"/>
    </w:pPr>
    <w:rPr>
      <w:color w:val="0000FF"/>
    </w:rPr>
  </w:style>
  <w:style w:type="paragraph" w:customStyle="1" w:styleId="RelatedArticle">
    <w:name w:val="RelatedArticle"/>
    <w:basedOn w:val="Referencesandnotes"/>
    <w:rsid w:val="009A3899"/>
  </w:style>
  <w:style w:type="paragraph" w:customStyle="1" w:styleId="RunHead">
    <w:name w:val="RunHead"/>
    <w:basedOn w:val="BaseText"/>
    <w:rsid w:val="009A3899"/>
  </w:style>
  <w:style w:type="paragraph" w:customStyle="1" w:styleId="SOMContent">
    <w:name w:val="SOMContent"/>
    <w:basedOn w:val="1stparatext"/>
    <w:rsid w:val="009A3899"/>
  </w:style>
  <w:style w:type="paragraph" w:customStyle="1" w:styleId="SOMHead">
    <w:name w:val="SOMHead"/>
    <w:basedOn w:val="BaseHeading"/>
    <w:rsid w:val="009A3899"/>
    <w:rPr>
      <w:b/>
      <w:sz w:val="24"/>
      <w:szCs w:val="24"/>
    </w:rPr>
  </w:style>
  <w:style w:type="paragraph" w:customStyle="1" w:styleId="Speaker">
    <w:name w:val="Speaker"/>
    <w:basedOn w:val="Paragraph"/>
    <w:rsid w:val="009A3899"/>
    <w:pPr>
      <w:autoSpaceDE w:val="0"/>
      <w:autoSpaceDN w:val="0"/>
      <w:adjustRightInd w:val="0"/>
    </w:pPr>
    <w:rPr>
      <w:b/>
      <w:lang w:bidi="he-IL"/>
    </w:rPr>
  </w:style>
  <w:style w:type="paragraph" w:customStyle="1" w:styleId="Speech">
    <w:name w:val="Speech"/>
    <w:basedOn w:val="Paragraph"/>
    <w:rsid w:val="009A3899"/>
    <w:pPr>
      <w:autoSpaceDE w:val="0"/>
      <w:autoSpaceDN w:val="0"/>
      <w:adjustRightInd w:val="0"/>
    </w:pPr>
    <w:rPr>
      <w:lang w:bidi="he-IL"/>
    </w:rPr>
  </w:style>
  <w:style w:type="character" w:styleId="Strong">
    <w:name w:val="Strong"/>
    <w:basedOn w:val="DefaultParagraphFont"/>
    <w:uiPriority w:val="22"/>
    <w:qFormat/>
    <w:rsid w:val="009A3899"/>
    <w:rPr>
      <w:b/>
      <w:bCs/>
    </w:rPr>
  </w:style>
  <w:style w:type="paragraph" w:customStyle="1" w:styleId="SX-Abstract">
    <w:name w:val="SX-Abstract"/>
    <w:basedOn w:val="Normal"/>
    <w:qFormat/>
    <w:rsid w:val="009A3899"/>
    <w:pPr>
      <w:widowControl w:val="0"/>
      <w:spacing w:before="120" w:after="240" w:line="210" w:lineRule="exact"/>
      <w:ind w:left="700" w:right="700"/>
      <w:jc w:val="both"/>
    </w:pPr>
    <w:rPr>
      <w:rFonts w:ascii="BlissRegular" w:eastAsia="Times New Roman" w:hAnsi="BlissRegular"/>
      <w:b/>
    </w:rPr>
  </w:style>
  <w:style w:type="paragraph" w:customStyle="1" w:styleId="SX-Affiliation">
    <w:name w:val="SX-Affiliation"/>
    <w:basedOn w:val="Normal"/>
    <w:next w:val="Normal"/>
    <w:qFormat/>
    <w:rsid w:val="009A3899"/>
    <w:pPr>
      <w:spacing w:after="160" w:line="190" w:lineRule="exact"/>
    </w:pPr>
    <w:rPr>
      <w:rFonts w:ascii="BlissRegular" w:eastAsia="Times New Roman" w:hAnsi="BlissRegular"/>
      <w:sz w:val="16"/>
    </w:rPr>
  </w:style>
  <w:style w:type="paragraph" w:customStyle="1" w:styleId="SX-Articlehead">
    <w:name w:val="SX-Article head"/>
    <w:basedOn w:val="Normal"/>
    <w:qFormat/>
    <w:rsid w:val="009A3899"/>
    <w:pPr>
      <w:spacing w:before="210" w:line="210" w:lineRule="exact"/>
      <w:ind w:firstLine="288"/>
      <w:jc w:val="both"/>
    </w:pPr>
    <w:rPr>
      <w:rFonts w:eastAsia="Times New Roman"/>
      <w:b/>
      <w:sz w:val="18"/>
    </w:rPr>
  </w:style>
  <w:style w:type="paragraph" w:customStyle="1" w:styleId="SX-Authornames">
    <w:name w:val="SX-Author names"/>
    <w:basedOn w:val="Normal"/>
    <w:rsid w:val="009A3899"/>
    <w:pPr>
      <w:spacing w:after="120" w:line="210" w:lineRule="exact"/>
    </w:pPr>
    <w:rPr>
      <w:rFonts w:ascii="BlissMedium" w:eastAsia="Times New Roman" w:hAnsi="BlissMedium"/>
    </w:rPr>
  </w:style>
  <w:style w:type="paragraph" w:customStyle="1" w:styleId="SX-Bodytext">
    <w:name w:val="SX-Body text"/>
    <w:basedOn w:val="Normal"/>
    <w:next w:val="Normal"/>
    <w:rsid w:val="009A3899"/>
    <w:pPr>
      <w:spacing w:line="210" w:lineRule="exact"/>
      <w:ind w:firstLine="288"/>
      <w:jc w:val="both"/>
    </w:pPr>
    <w:rPr>
      <w:rFonts w:eastAsia="Times New Roman"/>
      <w:sz w:val="18"/>
    </w:rPr>
  </w:style>
  <w:style w:type="paragraph" w:customStyle="1" w:styleId="SX-Bodytextflush">
    <w:name w:val="SX-Body text flush"/>
    <w:basedOn w:val="SX-Bodytext"/>
    <w:next w:val="SX-Bodytext"/>
    <w:rsid w:val="009A3899"/>
    <w:pPr>
      <w:ind w:firstLine="0"/>
    </w:pPr>
  </w:style>
  <w:style w:type="paragraph" w:customStyle="1" w:styleId="SX-Correspondence">
    <w:name w:val="SX-Correspondence"/>
    <w:basedOn w:val="SX-Affiliation"/>
    <w:qFormat/>
    <w:rsid w:val="009A3899"/>
    <w:pPr>
      <w:spacing w:after="80"/>
    </w:pPr>
  </w:style>
  <w:style w:type="paragraph" w:customStyle="1" w:styleId="SX-Date">
    <w:name w:val="SX-Date"/>
    <w:basedOn w:val="Normal"/>
    <w:qFormat/>
    <w:rsid w:val="009A3899"/>
    <w:pPr>
      <w:spacing w:before="180" w:line="190" w:lineRule="exact"/>
      <w:ind w:left="245" w:hanging="245"/>
      <w:jc w:val="both"/>
    </w:pPr>
    <w:rPr>
      <w:rFonts w:eastAsia="Times New Roman"/>
      <w:sz w:val="16"/>
    </w:rPr>
  </w:style>
  <w:style w:type="paragraph" w:customStyle="1" w:styleId="SX-Equation">
    <w:name w:val="SX-Equation"/>
    <w:basedOn w:val="SX-Bodytextflush"/>
    <w:next w:val="SX-Bodytext"/>
    <w:rsid w:val="009A3899"/>
    <w:pPr>
      <w:autoSpaceDE w:val="0"/>
      <w:autoSpaceDN w:val="0"/>
      <w:adjustRightInd w:val="0"/>
      <w:spacing w:line="240" w:lineRule="auto"/>
      <w:jc w:val="center"/>
    </w:pPr>
  </w:style>
  <w:style w:type="paragraph" w:customStyle="1" w:styleId="SX-Legend">
    <w:name w:val="SX-Legend"/>
    <w:basedOn w:val="SX-Authornames"/>
    <w:rsid w:val="009A3899"/>
    <w:pPr>
      <w:jc w:val="both"/>
    </w:pPr>
    <w:rPr>
      <w:sz w:val="18"/>
    </w:rPr>
  </w:style>
  <w:style w:type="paragraph" w:customStyle="1" w:styleId="SX-References">
    <w:name w:val="SX-References"/>
    <w:basedOn w:val="Normal"/>
    <w:rsid w:val="009A3899"/>
    <w:pPr>
      <w:spacing w:line="190" w:lineRule="exact"/>
      <w:ind w:left="245" w:hanging="245"/>
      <w:jc w:val="both"/>
    </w:pPr>
    <w:rPr>
      <w:rFonts w:eastAsia="Times New Roman"/>
      <w:sz w:val="16"/>
    </w:rPr>
  </w:style>
  <w:style w:type="paragraph" w:customStyle="1" w:styleId="SX-RefHead">
    <w:name w:val="SX-RefHead"/>
    <w:basedOn w:val="Normal"/>
    <w:rsid w:val="009A3899"/>
    <w:pPr>
      <w:spacing w:before="200" w:line="190" w:lineRule="exact"/>
    </w:pPr>
    <w:rPr>
      <w:rFonts w:eastAsia="Times New Roman"/>
      <w:b/>
      <w:sz w:val="16"/>
    </w:rPr>
  </w:style>
  <w:style w:type="character" w:customStyle="1" w:styleId="SX-reflink">
    <w:name w:val="SX-reflink"/>
    <w:basedOn w:val="DefaultParagraphFont"/>
    <w:uiPriority w:val="1"/>
    <w:qFormat/>
    <w:rsid w:val="009A3899"/>
    <w:rPr>
      <w:color w:val="0000FF"/>
      <w:sz w:val="16"/>
      <w:u w:val="words"/>
      <w:bdr w:val="none" w:sz="0" w:space="0" w:color="auto"/>
      <w:shd w:val="clear" w:color="auto" w:fill="FFFFFF"/>
    </w:rPr>
  </w:style>
  <w:style w:type="paragraph" w:customStyle="1" w:styleId="SX-SOMHead">
    <w:name w:val="SX-SOMHead"/>
    <w:basedOn w:val="SX-RefHead"/>
    <w:rsid w:val="009A3899"/>
  </w:style>
  <w:style w:type="paragraph" w:customStyle="1" w:styleId="SX-Tablehead">
    <w:name w:val="SX-Tablehead"/>
    <w:basedOn w:val="Normal"/>
    <w:qFormat/>
    <w:rsid w:val="009A3899"/>
    <w:rPr>
      <w:rFonts w:eastAsia="Times New Roman"/>
      <w:szCs w:val="24"/>
    </w:rPr>
  </w:style>
  <w:style w:type="paragraph" w:customStyle="1" w:styleId="SX-Tablelegend">
    <w:name w:val="SX-Tablelegend"/>
    <w:basedOn w:val="Normal"/>
    <w:qFormat/>
    <w:rsid w:val="009A3899"/>
    <w:pPr>
      <w:spacing w:line="190" w:lineRule="exact"/>
      <w:ind w:left="245" w:hanging="245"/>
      <w:jc w:val="both"/>
    </w:pPr>
    <w:rPr>
      <w:rFonts w:eastAsia="Times New Roman"/>
      <w:sz w:val="16"/>
    </w:rPr>
  </w:style>
  <w:style w:type="paragraph" w:customStyle="1" w:styleId="SX-Tabletext">
    <w:name w:val="SX-Tabletext"/>
    <w:basedOn w:val="Normal"/>
    <w:qFormat/>
    <w:rsid w:val="009A3899"/>
    <w:pPr>
      <w:spacing w:line="210" w:lineRule="exact"/>
      <w:jc w:val="center"/>
    </w:pPr>
    <w:rPr>
      <w:rFonts w:eastAsia="Times New Roman"/>
      <w:sz w:val="18"/>
    </w:rPr>
  </w:style>
  <w:style w:type="paragraph" w:customStyle="1" w:styleId="SX-Tabletitle">
    <w:name w:val="SX-Tabletitle"/>
    <w:basedOn w:val="Normal"/>
    <w:qFormat/>
    <w:rsid w:val="009A3899"/>
    <w:pPr>
      <w:spacing w:after="120" w:line="210" w:lineRule="exact"/>
      <w:jc w:val="both"/>
    </w:pPr>
    <w:rPr>
      <w:rFonts w:ascii="BlissMedium" w:eastAsia="Times New Roman" w:hAnsi="BlissMedium"/>
      <w:sz w:val="18"/>
    </w:rPr>
  </w:style>
  <w:style w:type="paragraph" w:customStyle="1" w:styleId="SX-Title">
    <w:name w:val="SX-Title"/>
    <w:basedOn w:val="Normal"/>
    <w:rsid w:val="009A3899"/>
    <w:pPr>
      <w:spacing w:after="240" w:line="500" w:lineRule="exact"/>
    </w:pPr>
    <w:rPr>
      <w:rFonts w:ascii="BlissBold" w:eastAsia="Times New Roman" w:hAnsi="BlissBold"/>
      <w:b/>
      <w:sz w:val="44"/>
    </w:rPr>
  </w:style>
  <w:style w:type="paragraph" w:customStyle="1" w:styleId="Tablecolumnhead">
    <w:name w:val="Table column head"/>
    <w:basedOn w:val="BaseText"/>
    <w:rsid w:val="009A3899"/>
    <w:pPr>
      <w:spacing w:before="0"/>
    </w:pPr>
  </w:style>
  <w:style w:type="paragraph" w:customStyle="1" w:styleId="Tabletext">
    <w:name w:val="Table text"/>
    <w:basedOn w:val="BaseText"/>
    <w:rsid w:val="009A3899"/>
    <w:pPr>
      <w:spacing w:before="0"/>
    </w:pPr>
  </w:style>
  <w:style w:type="paragraph" w:customStyle="1" w:styleId="TableLegend">
    <w:name w:val="TableLegend"/>
    <w:basedOn w:val="BaseText"/>
    <w:rsid w:val="009A3899"/>
    <w:pPr>
      <w:spacing w:before="0"/>
    </w:pPr>
  </w:style>
  <w:style w:type="paragraph" w:customStyle="1" w:styleId="TableTitle">
    <w:name w:val="TableTitle"/>
    <w:basedOn w:val="BaseHeading"/>
    <w:rsid w:val="009A3899"/>
  </w:style>
  <w:style w:type="paragraph" w:customStyle="1" w:styleId="Teaser">
    <w:name w:val="Teaser"/>
    <w:basedOn w:val="BaseText"/>
    <w:rsid w:val="009A3899"/>
  </w:style>
  <w:style w:type="paragraph" w:customStyle="1" w:styleId="TWIS">
    <w:name w:val="TWIS"/>
    <w:basedOn w:val="AbstractSummary"/>
    <w:rsid w:val="009A3899"/>
    <w:pPr>
      <w:autoSpaceDE w:val="0"/>
      <w:autoSpaceDN w:val="0"/>
      <w:adjustRightInd w:val="0"/>
    </w:pPr>
  </w:style>
  <w:style w:type="paragraph" w:customStyle="1" w:styleId="TWISorEC">
    <w:name w:val="TWIS or EC"/>
    <w:basedOn w:val="Normal"/>
    <w:rsid w:val="009A3899"/>
    <w:pPr>
      <w:spacing w:line="210" w:lineRule="exact"/>
    </w:pPr>
    <w:rPr>
      <w:rFonts w:ascii="BlissRegular" w:eastAsia="Times New Roman" w:hAnsi="BlissRegular"/>
      <w:sz w:val="19"/>
    </w:rPr>
  </w:style>
  <w:style w:type="paragraph" w:customStyle="1" w:styleId="work-sector">
    <w:name w:val="work-sector"/>
    <w:basedOn w:val="BaseText"/>
    <w:rsid w:val="009A3899"/>
    <w:pPr>
      <w:jc w:val="right"/>
    </w:pPr>
    <w:rPr>
      <w:color w:val="003300"/>
    </w:rPr>
  </w:style>
  <w:style w:type="paragraph" w:customStyle="1" w:styleId="DOI">
    <w:name w:val="DOI"/>
    <w:basedOn w:val="DateAccepted"/>
    <w:qFormat/>
    <w:rsid w:val="009A7F20"/>
  </w:style>
  <w:style w:type="character" w:customStyle="1" w:styleId="UnresolvedMention">
    <w:name w:val="Unresolved Mention"/>
    <w:basedOn w:val="DefaultParagraphFont"/>
    <w:uiPriority w:val="99"/>
    <w:semiHidden/>
    <w:unhideWhenUsed/>
    <w:rsid w:val="00F26AF7"/>
    <w:rPr>
      <w:color w:val="808080"/>
      <w:shd w:val="clear" w:color="auto" w:fill="E6E6E6"/>
    </w:rPr>
  </w:style>
  <w:style w:type="paragraph" w:styleId="NoSpacing">
    <w:name w:val="No Spacing"/>
    <w:uiPriority w:val="1"/>
    <w:qFormat/>
    <w:rsid w:val="0084339E"/>
    <w:rPr>
      <w:rFonts w:asciiTheme="minorHAnsi" w:eastAsiaTheme="minorEastAsia" w:hAnsiTheme="minorHAnsi" w:cstheme="minorBidi"/>
      <w:sz w:val="24"/>
      <w:szCs w:val="24"/>
    </w:rPr>
  </w:style>
  <w:style w:type="paragraph" w:styleId="NormalWeb">
    <w:name w:val="Normal (Web)"/>
    <w:basedOn w:val="Normal"/>
    <w:semiHidden/>
    <w:unhideWhenUsed/>
    <w:rsid w:val="00924DA8"/>
    <w:pPr>
      <w:spacing w:before="100" w:beforeAutospacing="1" w:after="100" w:afterAutospacing="1"/>
    </w:pPr>
    <w:rPr>
      <w:rFonts w:eastAsia="Times New Roman"/>
      <w:sz w:val="24"/>
      <w:szCs w:val="24"/>
      <w:lang w:eastAsia="en-GB"/>
    </w:rPr>
  </w:style>
  <w:style w:type="paragraph" w:styleId="Revision">
    <w:name w:val="Revision"/>
    <w:hidden/>
    <w:uiPriority w:val="71"/>
    <w:rsid w:val="00E677A5"/>
  </w:style>
  <w:style w:type="character" w:customStyle="1" w:styleId="Heading1Char">
    <w:name w:val="Heading 1 Char"/>
    <w:basedOn w:val="DefaultParagraphFont"/>
    <w:link w:val="Heading1"/>
    <w:rsid w:val="00C8732C"/>
    <w:rPr>
      <w:rFonts w:eastAsia="Times New Roman"/>
      <w:b/>
      <w:bCs/>
      <w:kern w:val="36"/>
      <w:sz w:val="48"/>
      <w:szCs w:val="48"/>
    </w:rPr>
  </w:style>
  <w:style w:type="character" w:customStyle="1" w:styleId="Heading2Char">
    <w:name w:val="Heading 2 Char"/>
    <w:basedOn w:val="DefaultParagraphFont"/>
    <w:link w:val="Heading2"/>
    <w:semiHidden/>
    <w:rsid w:val="00B67CD5"/>
    <w:rPr>
      <w:rFonts w:ascii="Cambria" w:eastAsia="Times New Roman" w:hAnsi="Cambria"/>
      <w:b/>
      <w:bCs/>
      <w:i/>
      <w:iCs/>
      <w:sz w:val="28"/>
      <w:szCs w:val="28"/>
    </w:rPr>
  </w:style>
  <w:style w:type="character" w:customStyle="1" w:styleId="Heading3Char">
    <w:name w:val="Heading 3 Char"/>
    <w:basedOn w:val="DefaultParagraphFont"/>
    <w:link w:val="Heading3"/>
    <w:semiHidden/>
    <w:rsid w:val="00B67CD5"/>
    <w:rPr>
      <w:rFonts w:ascii="Times" w:eastAsia="Times" w:hAnsi="Times"/>
      <w:b/>
      <w:sz w:val="24"/>
    </w:rPr>
  </w:style>
  <w:style w:type="character" w:customStyle="1" w:styleId="Heading4Char">
    <w:name w:val="Heading 4 Char"/>
    <w:basedOn w:val="DefaultParagraphFont"/>
    <w:link w:val="Heading4"/>
    <w:semiHidden/>
    <w:rsid w:val="00B67CD5"/>
    <w:rPr>
      <w:rFonts w:ascii="Times" w:eastAsia="Times New Roman" w:hAnsi="Times"/>
      <w:b/>
      <w:color w:val="0000FF"/>
      <w:sz w:val="44"/>
    </w:rPr>
  </w:style>
  <w:style w:type="character" w:customStyle="1" w:styleId="Heading5Char">
    <w:name w:val="Heading 5 Char"/>
    <w:basedOn w:val="DefaultParagraphFont"/>
    <w:link w:val="Heading5"/>
    <w:semiHidden/>
    <w:rsid w:val="00B67CD5"/>
    <w:rPr>
      <w:rFonts w:ascii="Calibri" w:eastAsia="Times New Roman" w:hAnsi="Calibri"/>
      <w:b/>
      <w:bCs/>
      <w:i/>
      <w:iCs/>
      <w:sz w:val="26"/>
      <w:szCs w:val="26"/>
    </w:rPr>
  </w:style>
  <w:style w:type="character" w:customStyle="1" w:styleId="Heading6Char">
    <w:name w:val="Heading 6 Char"/>
    <w:basedOn w:val="DefaultParagraphFont"/>
    <w:link w:val="Heading6"/>
    <w:semiHidden/>
    <w:rsid w:val="00B67CD5"/>
    <w:rPr>
      <w:rFonts w:ascii="Calibri" w:eastAsia="Times New Roman" w:hAnsi="Calibri"/>
      <w:b/>
      <w:bCs/>
      <w:sz w:val="22"/>
      <w:szCs w:val="22"/>
    </w:rPr>
  </w:style>
  <w:style w:type="character" w:customStyle="1" w:styleId="Heading7Char">
    <w:name w:val="Heading 7 Char"/>
    <w:basedOn w:val="DefaultParagraphFont"/>
    <w:link w:val="Heading7"/>
    <w:semiHidden/>
    <w:rsid w:val="00B67CD5"/>
    <w:rPr>
      <w:rFonts w:ascii="Calibri" w:eastAsia="Times New Roman" w:hAnsi="Calibri"/>
      <w:sz w:val="24"/>
      <w:szCs w:val="24"/>
    </w:rPr>
  </w:style>
  <w:style w:type="character" w:customStyle="1" w:styleId="Heading8Char">
    <w:name w:val="Heading 8 Char"/>
    <w:basedOn w:val="DefaultParagraphFont"/>
    <w:link w:val="Heading8"/>
    <w:semiHidden/>
    <w:rsid w:val="00B67CD5"/>
    <w:rPr>
      <w:rFonts w:ascii="Calibri" w:eastAsia="Times New Roman" w:hAnsi="Calibri"/>
      <w:i/>
      <w:iCs/>
      <w:sz w:val="24"/>
      <w:szCs w:val="24"/>
    </w:rPr>
  </w:style>
  <w:style w:type="character" w:customStyle="1" w:styleId="Heading9Char">
    <w:name w:val="Heading 9 Char"/>
    <w:basedOn w:val="DefaultParagraphFont"/>
    <w:link w:val="Heading9"/>
    <w:semiHidden/>
    <w:rsid w:val="00B67CD5"/>
    <w:rPr>
      <w:rFonts w:ascii="Cambria" w:eastAsia="Times New Roman" w:hAnsi="Cambria"/>
      <w:sz w:val="22"/>
      <w:szCs w:val="22"/>
    </w:rPr>
  </w:style>
  <w:style w:type="paragraph" w:customStyle="1" w:styleId="SMHeading">
    <w:name w:val="SM Heading"/>
    <w:basedOn w:val="Heading1"/>
    <w:qFormat/>
    <w:rsid w:val="00B67CD5"/>
    <w:pPr>
      <w:keepNext/>
      <w:spacing w:before="240" w:beforeAutospacing="0" w:after="60" w:afterAutospacing="0"/>
    </w:pPr>
    <w:rPr>
      <w:kern w:val="32"/>
      <w:sz w:val="24"/>
      <w:szCs w:val="24"/>
    </w:rPr>
  </w:style>
  <w:style w:type="paragraph" w:customStyle="1" w:styleId="SMSubheading">
    <w:name w:val="SM Subheading"/>
    <w:basedOn w:val="Normal"/>
    <w:qFormat/>
    <w:rsid w:val="00B67CD5"/>
    <w:rPr>
      <w:rFonts w:eastAsia="Times New Roman"/>
      <w:sz w:val="24"/>
      <w:u w:val="words"/>
    </w:rPr>
  </w:style>
  <w:style w:type="paragraph" w:customStyle="1" w:styleId="SMText">
    <w:name w:val="SM Text"/>
    <w:basedOn w:val="Normal"/>
    <w:qFormat/>
    <w:rsid w:val="00B67CD5"/>
    <w:pPr>
      <w:ind w:firstLine="480"/>
    </w:pPr>
    <w:rPr>
      <w:rFonts w:eastAsia="Times New Roman"/>
      <w:sz w:val="24"/>
    </w:rPr>
  </w:style>
  <w:style w:type="paragraph" w:customStyle="1" w:styleId="SMcaption">
    <w:name w:val="SM caption"/>
    <w:basedOn w:val="SMText"/>
    <w:qFormat/>
    <w:rsid w:val="00B67CD5"/>
    <w:pPr>
      <w:ind w:firstLine="0"/>
    </w:pPr>
  </w:style>
  <w:style w:type="paragraph" w:styleId="Bibliography">
    <w:name w:val="Bibliography"/>
    <w:basedOn w:val="Normal"/>
    <w:next w:val="Normal"/>
    <w:uiPriority w:val="37"/>
    <w:rsid w:val="00B67CD5"/>
    <w:rPr>
      <w:rFonts w:eastAsia="Times New Roman"/>
      <w:sz w:val="24"/>
    </w:rPr>
  </w:style>
  <w:style w:type="paragraph" w:styleId="BlockText">
    <w:name w:val="Block Text"/>
    <w:basedOn w:val="Normal"/>
    <w:semiHidden/>
    <w:rsid w:val="00B67CD5"/>
    <w:pPr>
      <w:spacing w:after="120"/>
      <w:ind w:left="1440" w:right="1440"/>
    </w:pPr>
    <w:rPr>
      <w:rFonts w:eastAsia="Times New Roman"/>
      <w:sz w:val="24"/>
    </w:rPr>
  </w:style>
  <w:style w:type="paragraph" w:styleId="BodyText">
    <w:name w:val="Body Text"/>
    <w:basedOn w:val="Normal"/>
    <w:link w:val="BodyTextChar"/>
    <w:semiHidden/>
    <w:rsid w:val="00B67CD5"/>
    <w:pPr>
      <w:spacing w:after="120"/>
    </w:pPr>
    <w:rPr>
      <w:rFonts w:eastAsia="Times New Roman"/>
      <w:sz w:val="24"/>
    </w:rPr>
  </w:style>
  <w:style w:type="character" w:customStyle="1" w:styleId="BodyTextChar">
    <w:name w:val="Body Text Char"/>
    <w:basedOn w:val="DefaultParagraphFont"/>
    <w:link w:val="BodyText"/>
    <w:semiHidden/>
    <w:rsid w:val="00B67CD5"/>
    <w:rPr>
      <w:rFonts w:eastAsia="Times New Roman"/>
      <w:sz w:val="24"/>
    </w:rPr>
  </w:style>
  <w:style w:type="paragraph" w:styleId="BodyText2">
    <w:name w:val="Body Text 2"/>
    <w:basedOn w:val="Normal"/>
    <w:link w:val="BodyText2Char"/>
    <w:semiHidden/>
    <w:rsid w:val="00B67CD5"/>
    <w:pPr>
      <w:spacing w:after="120" w:line="480" w:lineRule="auto"/>
    </w:pPr>
    <w:rPr>
      <w:rFonts w:eastAsia="Times New Roman"/>
      <w:sz w:val="24"/>
    </w:rPr>
  </w:style>
  <w:style w:type="character" w:customStyle="1" w:styleId="BodyText2Char">
    <w:name w:val="Body Text 2 Char"/>
    <w:basedOn w:val="DefaultParagraphFont"/>
    <w:link w:val="BodyText2"/>
    <w:semiHidden/>
    <w:rsid w:val="00B67CD5"/>
    <w:rPr>
      <w:rFonts w:eastAsia="Times New Roman"/>
      <w:sz w:val="24"/>
    </w:rPr>
  </w:style>
  <w:style w:type="paragraph" w:styleId="BodyText3">
    <w:name w:val="Body Text 3"/>
    <w:basedOn w:val="Normal"/>
    <w:link w:val="BodyText3Char"/>
    <w:semiHidden/>
    <w:rsid w:val="00B67CD5"/>
    <w:pPr>
      <w:spacing w:after="120"/>
    </w:pPr>
    <w:rPr>
      <w:rFonts w:eastAsia="Times New Roman"/>
      <w:sz w:val="16"/>
      <w:szCs w:val="16"/>
    </w:rPr>
  </w:style>
  <w:style w:type="character" w:customStyle="1" w:styleId="BodyText3Char">
    <w:name w:val="Body Text 3 Char"/>
    <w:basedOn w:val="DefaultParagraphFont"/>
    <w:link w:val="BodyText3"/>
    <w:semiHidden/>
    <w:rsid w:val="00B67CD5"/>
    <w:rPr>
      <w:rFonts w:eastAsia="Times New Roman"/>
      <w:sz w:val="16"/>
      <w:szCs w:val="16"/>
    </w:rPr>
  </w:style>
  <w:style w:type="paragraph" w:styleId="BodyTextFirstIndent">
    <w:name w:val="Body Text First Indent"/>
    <w:basedOn w:val="BodyText"/>
    <w:link w:val="BodyTextFirstIndentChar"/>
    <w:semiHidden/>
    <w:rsid w:val="00B67CD5"/>
    <w:pPr>
      <w:ind w:firstLine="210"/>
    </w:pPr>
  </w:style>
  <w:style w:type="character" w:customStyle="1" w:styleId="BodyTextFirstIndentChar">
    <w:name w:val="Body Text First Indent Char"/>
    <w:basedOn w:val="BodyTextChar"/>
    <w:link w:val="BodyTextFirstIndent"/>
    <w:semiHidden/>
    <w:rsid w:val="00B67CD5"/>
    <w:rPr>
      <w:rFonts w:eastAsia="Times New Roman"/>
      <w:sz w:val="24"/>
    </w:rPr>
  </w:style>
  <w:style w:type="paragraph" w:styleId="BodyTextIndent">
    <w:name w:val="Body Text Indent"/>
    <w:basedOn w:val="Normal"/>
    <w:link w:val="BodyTextIndentChar"/>
    <w:semiHidden/>
    <w:rsid w:val="00B67CD5"/>
    <w:pPr>
      <w:spacing w:after="120"/>
      <w:ind w:left="360"/>
    </w:pPr>
    <w:rPr>
      <w:rFonts w:eastAsia="Times New Roman"/>
      <w:sz w:val="24"/>
    </w:rPr>
  </w:style>
  <w:style w:type="character" w:customStyle="1" w:styleId="BodyTextIndentChar">
    <w:name w:val="Body Text Indent Char"/>
    <w:basedOn w:val="DefaultParagraphFont"/>
    <w:link w:val="BodyTextIndent"/>
    <w:semiHidden/>
    <w:rsid w:val="00B67CD5"/>
    <w:rPr>
      <w:rFonts w:eastAsia="Times New Roman"/>
      <w:sz w:val="24"/>
    </w:rPr>
  </w:style>
  <w:style w:type="paragraph" w:styleId="BodyTextFirstIndent2">
    <w:name w:val="Body Text First Indent 2"/>
    <w:basedOn w:val="BodyTextIndent"/>
    <w:link w:val="BodyTextFirstIndent2Char"/>
    <w:semiHidden/>
    <w:rsid w:val="00B67CD5"/>
    <w:pPr>
      <w:ind w:firstLine="210"/>
    </w:pPr>
  </w:style>
  <w:style w:type="character" w:customStyle="1" w:styleId="BodyTextFirstIndent2Char">
    <w:name w:val="Body Text First Indent 2 Char"/>
    <w:basedOn w:val="BodyTextIndentChar"/>
    <w:link w:val="BodyTextFirstIndent2"/>
    <w:semiHidden/>
    <w:rsid w:val="00B67CD5"/>
    <w:rPr>
      <w:rFonts w:eastAsia="Times New Roman"/>
      <w:sz w:val="24"/>
    </w:rPr>
  </w:style>
  <w:style w:type="paragraph" w:styleId="BodyTextIndent2">
    <w:name w:val="Body Text Indent 2"/>
    <w:basedOn w:val="Normal"/>
    <w:link w:val="BodyTextIndent2Char"/>
    <w:semiHidden/>
    <w:rsid w:val="00B67CD5"/>
    <w:pPr>
      <w:spacing w:after="120" w:line="480" w:lineRule="auto"/>
      <w:ind w:left="360"/>
    </w:pPr>
    <w:rPr>
      <w:rFonts w:eastAsia="Times New Roman"/>
      <w:sz w:val="24"/>
    </w:rPr>
  </w:style>
  <w:style w:type="character" w:customStyle="1" w:styleId="BodyTextIndent2Char">
    <w:name w:val="Body Text Indent 2 Char"/>
    <w:basedOn w:val="DefaultParagraphFont"/>
    <w:link w:val="BodyTextIndent2"/>
    <w:semiHidden/>
    <w:rsid w:val="00B67CD5"/>
    <w:rPr>
      <w:rFonts w:eastAsia="Times New Roman"/>
      <w:sz w:val="24"/>
    </w:rPr>
  </w:style>
  <w:style w:type="paragraph" w:styleId="BodyTextIndent3">
    <w:name w:val="Body Text Indent 3"/>
    <w:basedOn w:val="Normal"/>
    <w:link w:val="BodyTextIndent3Char"/>
    <w:semiHidden/>
    <w:rsid w:val="00B67CD5"/>
    <w:pPr>
      <w:spacing w:after="120"/>
      <w:ind w:left="360"/>
    </w:pPr>
    <w:rPr>
      <w:rFonts w:eastAsia="Times New Roman"/>
      <w:sz w:val="16"/>
      <w:szCs w:val="16"/>
    </w:rPr>
  </w:style>
  <w:style w:type="character" w:customStyle="1" w:styleId="BodyTextIndent3Char">
    <w:name w:val="Body Text Indent 3 Char"/>
    <w:basedOn w:val="DefaultParagraphFont"/>
    <w:link w:val="BodyTextIndent3"/>
    <w:semiHidden/>
    <w:rsid w:val="00B67CD5"/>
    <w:rPr>
      <w:rFonts w:eastAsia="Times New Roman"/>
      <w:sz w:val="16"/>
      <w:szCs w:val="16"/>
    </w:rPr>
  </w:style>
  <w:style w:type="paragraph" w:styleId="Caption">
    <w:name w:val="caption"/>
    <w:basedOn w:val="Normal"/>
    <w:next w:val="Normal"/>
    <w:uiPriority w:val="35"/>
    <w:qFormat/>
    <w:rsid w:val="00B67CD5"/>
    <w:rPr>
      <w:rFonts w:eastAsia="Times New Roman"/>
      <w:b/>
      <w:bCs/>
    </w:rPr>
  </w:style>
  <w:style w:type="paragraph" w:styleId="Closing">
    <w:name w:val="Closing"/>
    <w:basedOn w:val="Normal"/>
    <w:link w:val="ClosingChar"/>
    <w:semiHidden/>
    <w:rsid w:val="00B67CD5"/>
    <w:pPr>
      <w:ind w:left="4320"/>
    </w:pPr>
    <w:rPr>
      <w:rFonts w:eastAsia="Times New Roman"/>
      <w:sz w:val="24"/>
    </w:rPr>
  </w:style>
  <w:style w:type="character" w:customStyle="1" w:styleId="ClosingChar">
    <w:name w:val="Closing Char"/>
    <w:basedOn w:val="DefaultParagraphFont"/>
    <w:link w:val="Closing"/>
    <w:semiHidden/>
    <w:rsid w:val="00B67CD5"/>
    <w:rPr>
      <w:rFonts w:eastAsia="Times New Roman"/>
      <w:sz w:val="24"/>
    </w:rPr>
  </w:style>
  <w:style w:type="paragraph" w:styleId="Date">
    <w:name w:val="Date"/>
    <w:basedOn w:val="Normal"/>
    <w:next w:val="Normal"/>
    <w:link w:val="DateChar"/>
    <w:semiHidden/>
    <w:rsid w:val="00B67CD5"/>
    <w:rPr>
      <w:rFonts w:eastAsia="Times New Roman"/>
      <w:sz w:val="24"/>
    </w:rPr>
  </w:style>
  <w:style w:type="character" w:customStyle="1" w:styleId="DateChar">
    <w:name w:val="Date Char"/>
    <w:basedOn w:val="DefaultParagraphFont"/>
    <w:link w:val="Date"/>
    <w:semiHidden/>
    <w:rsid w:val="00B67CD5"/>
    <w:rPr>
      <w:rFonts w:eastAsia="Times New Roman"/>
      <w:sz w:val="24"/>
    </w:rPr>
  </w:style>
  <w:style w:type="paragraph" w:styleId="DocumentMap">
    <w:name w:val="Document Map"/>
    <w:basedOn w:val="Normal"/>
    <w:link w:val="DocumentMapChar"/>
    <w:semiHidden/>
    <w:rsid w:val="00B67CD5"/>
    <w:rPr>
      <w:rFonts w:ascii="Tahoma" w:eastAsia="Times New Roman" w:hAnsi="Tahoma" w:cs="Tahoma"/>
      <w:sz w:val="16"/>
      <w:szCs w:val="16"/>
    </w:rPr>
  </w:style>
  <w:style w:type="character" w:customStyle="1" w:styleId="DocumentMapChar">
    <w:name w:val="Document Map Char"/>
    <w:basedOn w:val="DefaultParagraphFont"/>
    <w:link w:val="DocumentMap"/>
    <w:semiHidden/>
    <w:rsid w:val="00B67CD5"/>
    <w:rPr>
      <w:rFonts w:ascii="Tahoma" w:eastAsia="Times New Roman" w:hAnsi="Tahoma" w:cs="Tahoma"/>
      <w:sz w:val="16"/>
      <w:szCs w:val="16"/>
    </w:rPr>
  </w:style>
  <w:style w:type="paragraph" w:styleId="E-mailSignature">
    <w:name w:val="E-mail Signature"/>
    <w:basedOn w:val="Normal"/>
    <w:link w:val="E-mailSignatureChar"/>
    <w:semiHidden/>
    <w:rsid w:val="00B67CD5"/>
    <w:rPr>
      <w:rFonts w:eastAsia="Times New Roman"/>
      <w:sz w:val="24"/>
    </w:rPr>
  </w:style>
  <w:style w:type="character" w:customStyle="1" w:styleId="E-mailSignatureChar">
    <w:name w:val="E-mail Signature Char"/>
    <w:basedOn w:val="DefaultParagraphFont"/>
    <w:link w:val="E-mailSignature"/>
    <w:semiHidden/>
    <w:rsid w:val="00B67CD5"/>
    <w:rPr>
      <w:rFonts w:eastAsia="Times New Roman"/>
      <w:sz w:val="24"/>
    </w:rPr>
  </w:style>
  <w:style w:type="paragraph" w:styleId="EnvelopeAddress">
    <w:name w:val="envelope address"/>
    <w:basedOn w:val="Normal"/>
    <w:semiHidden/>
    <w:rsid w:val="00B67CD5"/>
    <w:pPr>
      <w:framePr w:w="7920" w:h="1980" w:hRule="exact" w:hSpace="180" w:wrap="auto" w:hAnchor="page" w:xAlign="center" w:yAlign="bottom"/>
      <w:ind w:left="2880"/>
    </w:pPr>
    <w:rPr>
      <w:rFonts w:ascii="Cambria" w:eastAsia="Times New Roman" w:hAnsi="Cambria"/>
      <w:sz w:val="24"/>
      <w:szCs w:val="24"/>
    </w:rPr>
  </w:style>
  <w:style w:type="paragraph" w:styleId="EnvelopeReturn">
    <w:name w:val="envelope return"/>
    <w:basedOn w:val="Normal"/>
    <w:semiHidden/>
    <w:rsid w:val="00B67CD5"/>
    <w:rPr>
      <w:rFonts w:ascii="Cambria" w:eastAsia="Times New Roman" w:hAnsi="Cambria"/>
    </w:rPr>
  </w:style>
  <w:style w:type="paragraph" w:styleId="FootnoteText">
    <w:name w:val="footnote text"/>
    <w:basedOn w:val="Normal"/>
    <w:link w:val="FootnoteTextChar"/>
    <w:semiHidden/>
    <w:rsid w:val="00B67CD5"/>
    <w:rPr>
      <w:rFonts w:eastAsia="Times New Roman"/>
    </w:rPr>
  </w:style>
  <w:style w:type="character" w:customStyle="1" w:styleId="FootnoteTextChar">
    <w:name w:val="Footnote Text Char"/>
    <w:basedOn w:val="DefaultParagraphFont"/>
    <w:link w:val="FootnoteText"/>
    <w:semiHidden/>
    <w:rsid w:val="00B67CD5"/>
    <w:rPr>
      <w:rFonts w:eastAsia="Times New Roman"/>
    </w:rPr>
  </w:style>
  <w:style w:type="paragraph" w:styleId="HTMLAddress">
    <w:name w:val="HTML Address"/>
    <w:basedOn w:val="Normal"/>
    <w:link w:val="HTMLAddressChar"/>
    <w:semiHidden/>
    <w:rsid w:val="00B67CD5"/>
    <w:rPr>
      <w:rFonts w:eastAsia="Times New Roman"/>
      <w:i/>
      <w:iCs/>
      <w:sz w:val="24"/>
    </w:rPr>
  </w:style>
  <w:style w:type="character" w:customStyle="1" w:styleId="HTMLAddressChar">
    <w:name w:val="HTML Address Char"/>
    <w:basedOn w:val="DefaultParagraphFont"/>
    <w:link w:val="HTMLAddress"/>
    <w:semiHidden/>
    <w:rsid w:val="00B67CD5"/>
    <w:rPr>
      <w:rFonts w:eastAsia="Times New Roman"/>
      <w:i/>
      <w:iCs/>
      <w:sz w:val="24"/>
    </w:rPr>
  </w:style>
  <w:style w:type="paragraph" w:styleId="Index1">
    <w:name w:val="index 1"/>
    <w:basedOn w:val="Normal"/>
    <w:next w:val="Normal"/>
    <w:autoRedefine/>
    <w:semiHidden/>
    <w:rsid w:val="00B67CD5"/>
    <w:pPr>
      <w:ind w:left="240" w:hanging="240"/>
    </w:pPr>
    <w:rPr>
      <w:rFonts w:eastAsia="Times New Roman"/>
      <w:sz w:val="24"/>
    </w:rPr>
  </w:style>
  <w:style w:type="paragraph" w:styleId="Index2">
    <w:name w:val="index 2"/>
    <w:basedOn w:val="Normal"/>
    <w:next w:val="Normal"/>
    <w:autoRedefine/>
    <w:semiHidden/>
    <w:rsid w:val="00B67CD5"/>
    <w:pPr>
      <w:ind w:left="480" w:hanging="240"/>
    </w:pPr>
    <w:rPr>
      <w:rFonts w:eastAsia="Times New Roman"/>
      <w:sz w:val="24"/>
    </w:rPr>
  </w:style>
  <w:style w:type="paragraph" w:styleId="Index3">
    <w:name w:val="index 3"/>
    <w:basedOn w:val="Normal"/>
    <w:next w:val="Normal"/>
    <w:autoRedefine/>
    <w:semiHidden/>
    <w:rsid w:val="00B67CD5"/>
    <w:pPr>
      <w:ind w:left="720" w:hanging="240"/>
    </w:pPr>
    <w:rPr>
      <w:rFonts w:eastAsia="Times New Roman"/>
      <w:sz w:val="24"/>
    </w:rPr>
  </w:style>
  <w:style w:type="paragraph" w:styleId="Index4">
    <w:name w:val="index 4"/>
    <w:basedOn w:val="Normal"/>
    <w:next w:val="Normal"/>
    <w:autoRedefine/>
    <w:semiHidden/>
    <w:rsid w:val="00B67CD5"/>
    <w:pPr>
      <w:ind w:left="960" w:hanging="240"/>
    </w:pPr>
    <w:rPr>
      <w:rFonts w:eastAsia="Times New Roman"/>
      <w:sz w:val="24"/>
    </w:rPr>
  </w:style>
  <w:style w:type="paragraph" w:styleId="Index5">
    <w:name w:val="index 5"/>
    <w:basedOn w:val="Normal"/>
    <w:next w:val="Normal"/>
    <w:autoRedefine/>
    <w:semiHidden/>
    <w:rsid w:val="00B67CD5"/>
    <w:pPr>
      <w:ind w:left="1200" w:hanging="240"/>
    </w:pPr>
    <w:rPr>
      <w:rFonts w:eastAsia="Times New Roman"/>
      <w:sz w:val="24"/>
    </w:rPr>
  </w:style>
  <w:style w:type="paragraph" w:styleId="Index6">
    <w:name w:val="index 6"/>
    <w:basedOn w:val="Normal"/>
    <w:next w:val="Normal"/>
    <w:autoRedefine/>
    <w:semiHidden/>
    <w:rsid w:val="00B67CD5"/>
    <w:pPr>
      <w:ind w:left="1440" w:hanging="240"/>
    </w:pPr>
    <w:rPr>
      <w:rFonts w:eastAsia="Times New Roman"/>
      <w:sz w:val="24"/>
    </w:rPr>
  </w:style>
  <w:style w:type="paragraph" w:styleId="Index7">
    <w:name w:val="index 7"/>
    <w:basedOn w:val="Normal"/>
    <w:next w:val="Normal"/>
    <w:autoRedefine/>
    <w:semiHidden/>
    <w:rsid w:val="00B67CD5"/>
    <w:pPr>
      <w:ind w:left="1680" w:hanging="240"/>
    </w:pPr>
    <w:rPr>
      <w:rFonts w:eastAsia="Times New Roman"/>
      <w:sz w:val="24"/>
    </w:rPr>
  </w:style>
  <w:style w:type="paragraph" w:styleId="Index8">
    <w:name w:val="index 8"/>
    <w:basedOn w:val="Normal"/>
    <w:next w:val="Normal"/>
    <w:autoRedefine/>
    <w:semiHidden/>
    <w:rsid w:val="00B67CD5"/>
    <w:pPr>
      <w:ind w:left="1920" w:hanging="240"/>
    </w:pPr>
    <w:rPr>
      <w:rFonts w:eastAsia="Times New Roman"/>
      <w:sz w:val="24"/>
    </w:rPr>
  </w:style>
  <w:style w:type="paragraph" w:styleId="Index9">
    <w:name w:val="index 9"/>
    <w:basedOn w:val="Normal"/>
    <w:next w:val="Normal"/>
    <w:autoRedefine/>
    <w:semiHidden/>
    <w:rsid w:val="00B67CD5"/>
    <w:pPr>
      <w:ind w:left="2160" w:hanging="240"/>
    </w:pPr>
    <w:rPr>
      <w:rFonts w:eastAsia="Times New Roman"/>
      <w:sz w:val="24"/>
    </w:rPr>
  </w:style>
  <w:style w:type="paragraph" w:styleId="IndexHeading">
    <w:name w:val="index heading"/>
    <w:basedOn w:val="Normal"/>
    <w:next w:val="Index1"/>
    <w:semiHidden/>
    <w:rsid w:val="00B67CD5"/>
    <w:rPr>
      <w:rFonts w:ascii="Cambria" w:eastAsia="Times New Roman" w:hAnsi="Cambria"/>
      <w:b/>
      <w:bCs/>
      <w:sz w:val="24"/>
    </w:rPr>
  </w:style>
  <w:style w:type="paragraph" w:styleId="IntenseQuote">
    <w:name w:val="Intense Quote"/>
    <w:basedOn w:val="Normal"/>
    <w:next w:val="Normal"/>
    <w:link w:val="IntenseQuoteChar"/>
    <w:uiPriority w:val="30"/>
    <w:qFormat/>
    <w:rsid w:val="00B67CD5"/>
    <w:pPr>
      <w:pBdr>
        <w:bottom w:val="single" w:sz="4" w:space="4" w:color="4F81BD"/>
      </w:pBdr>
      <w:spacing w:before="200" w:after="280"/>
      <w:ind w:left="936" w:right="936"/>
    </w:pPr>
    <w:rPr>
      <w:rFonts w:eastAsia="Times New Roman"/>
      <w:b/>
      <w:bCs/>
      <w:i/>
      <w:iCs/>
      <w:color w:val="4F81BD"/>
      <w:sz w:val="24"/>
    </w:rPr>
  </w:style>
  <w:style w:type="character" w:customStyle="1" w:styleId="IntenseQuoteChar">
    <w:name w:val="Intense Quote Char"/>
    <w:basedOn w:val="DefaultParagraphFont"/>
    <w:link w:val="IntenseQuote"/>
    <w:uiPriority w:val="30"/>
    <w:rsid w:val="00B67CD5"/>
    <w:rPr>
      <w:rFonts w:eastAsia="Times New Roman"/>
      <w:b/>
      <w:bCs/>
      <w:i/>
      <w:iCs/>
      <w:color w:val="4F81BD"/>
      <w:sz w:val="24"/>
    </w:rPr>
  </w:style>
  <w:style w:type="paragraph" w:styleId="List">
    <w:name w:val="List"/>
    <w:basedOn w:val="Normal"/>
    <w:semiHidden/>
    <w:rsid w:val="00B67CD5"/>
    <w:pPr>
      <w:ind w:left="360" w:hanging="360"/>
      <w:contextualSpacing/>
    </w:pPr>
    <w:rPr>
      <w:rFonts w:eastAsia="Times New Roman"/>
      <w:sz w:val="24"/>
    </w:rPr>
  </w:style>
  <w:style w:type="paragraph" w:styleId="List2">
    <w:name w:val="List 2"/>
    <w:basedOn w:val="Normal"/>
    <w:semiHidden/>
    <w:rsid w:val="00B67CD5"/>
    <w:pPr>
      <w:ind w:left="720" w:hanging="360"/>
      <w:contextualSpacing/>
    </w:pPr>
    <w:rPr>
      <w:rFonts w:eastAsia="Times New Roman"/>
      <w:sz w:val="24"/>
    </w:rPr>
  </w:style>
  <w:style w:type="paragraph" w:styleId="List3">
    <w:name w:val="List 3"/>
    <w:basedOn w:val="Normal"/>
    <w:semiHidden/>
    <w:rsid w:val="00B67CD5"/>
    <w:pPr>
      <w:ind w:left="1080" w:hanging="360"/>
      <w:contextualSpacing/>
    </w:pPr>
    <w:rPr>
      <w:rFonts w:eastAsia="Times New Roman"/>
      <w:sz w:val="24"/>
    </w:rPr>
  </w:style>
  <w:style w:type="paragraph" w:styleId="List4">
    <w:name w:val="List 4"/>
    <w:basedOn w:val="Normal"/>
    <w:semiHidden/>
    <w:rsid w:val="00B67CD5"/>
    <w:pPr>
      <w:ind w:left="1440" w:hanging="360"/>
      <w:contextualSpacing/>
    </w:pPr>
    <w:rPr>
      <w:rFonts w:eastAsia="Times New Roman"/>
      <w:sz w:val="24"/>
    </w:rPr>
  </w:style>
  <w:style w:type="paragraph" w:styleId="List5">
    <w:name w:val="List 5"/>
    <w:basedOn w:val="Normal"/>
    <w:semiHidden/>
    <w:rsid w:val="00B67CD5"/>
    <w:pPr>
      <w:ind w:left="1800" w:hanging="360"/>
      <w:contextualSpacing/>
    </w:pPr>
    <w:rPr>
      <w:rFonts w:eastAsia="Times New Roman"/>
      <w:sz w:val="24"/>
    </w:rPr>
  </w:style>
  <w:style w:type="paragraph" w:styleId="ListBullet">
    <w:name w:val="List Bullet"/>
    <w:basedOn w:val="Normal"/>
    <w:semiHidden/>
    <w:rsid w:val="00B67CD5"/>
    <w:pPr>
      <w:tabs>
        <w:tab w:val="num" w:pos="360"/>
      </w:tabs>
      <w:ind w:left="360" w:hanging="360"/>
      <w:contextualSpacing/>
    </w:pPr>
    <w:rPr>
      <w:rFonts w:eastAsia="Times New Roman"/>
      <w:sz w:val="24"/>
    </w:rPr>
  </w:style>
  <w:style w:type="paragraph" w:styleId="ListBullet2">
    <w:name w:val="List Bullet 2"/>
    <w:basedOn w:val="Normal"/>
    <w:semiHidden/>
    <w:rsid w:val="00B67CD5"/>
    <w:pPr>
      <w:tabs>
        <w:tab w:val="num" w:pos="720"/>
      </w:tabs>
      <w:ind w:left="720" w:hanging="360"/>
      <w:contextualSpacing/>
    </w:pPr>
    <w:rPr>
      <w:rFonts w:eastAsia="Times New Roman"/>
      <w:sz w:val="24"/>
    </w:rPr>
  </w:style>
  <w:style w:type="paragraph" w:styleId="ListBullet3">
    <w:name w:val="List Bullet 3"/>
    <w:basedOn w:val="Normal"/>
    <w:semiHidden/>
    <w:rsid w:val="00B67CD5"/>
    <w:pPr>
      <w:tabs>
        <w:tab w:val="num" w:pos="1080"/>
      </w:tabs>
      <w:ind w:left="1080" w:hanging="360"/>
      <w:contextualSpacing/>
    </w:pPr>
    <w:rPr>
      <w:rFonts w:eastAsia="Times New Roman"/>
      <w:sz w:val="24"/>
    </w:rPr>
  </w:style>
  <w:style w:type="paragraph" w:styleId="ListBullet4">
    <w:name w:val="List Bullet 4"/>
    <w:basedOn w:val="Normal"/>
    <w:semiHidden/>
    <w:rsid w:val="00B67CD5"/>
    <w:pPr>
      <w:tabs>
        <w:tab w:val="num" w:pos="1440"/>
      </w:tabs>
      <w:ind w:left="1440" w:hanging="360"/>
      <w:contextualSpacing/>
    </w:pPr>
    <w:rPr>
      <w:rFonts w:eastAsia="Times New Roman"/>
      <w:sz w:val="24"/>
    </w:rPr>
  </w:style>
  <w:style w:type="paragraph" w:styleId="ListBullet5">
    <w:name w:val="List Bullet 5"/>
    <w:basedOn w:val="Normal"/>
    <w:semiHidden/>
    <w:rsid w:val="00B67CD5"/>
    <w:pPr>
      <w:tabs>
        <w:tab w:val="num" w:pos="1800"/>
      </w:tabs>
      <w:ind w:left="1800" w:hanging="360"/>
      <w:contextualSpacing/>
    </w:pPr>
    <w:rPr>
      <w:rFonts w:eastAsia="Times New Roman"/>
      <w:sz w:val="24"/>
    </w:rPr>
  </w:style>
  <w:style w:type="paragraph" w:styleId="ListContinue">
    <w:name w:val="List Continue"/>
    <w:basedOn w:val="Normal"/>
    <w:semiHidden/>
    <w:rsid w:val="00B67CD5"/>
    <w:pPr>
      <w:spacing w:after="120"/>
      <w:ind w:left="360"/>
      <w:contextualSpacing/>
    </w:pPr>
    <w:rPr>
      <w:rFonts w:eastAsia="Times New Roman"/>
      <w:sz w:val="24"/>
    </w:rPr>
  </w:style>
  <w:style w:type="paragraph" w:styleId="ListContinue2">
    <w:name w:val="List Continue 2"/>
    <w:basedOn w:val="Normal"/>
    <w:semiHidden/>
    <w:rsid w:val="00B67CD5"/>
    <w:pPr>
      <w:spacing w:after="120"/>
      <w:ind w:left="720"/>
      <w:contextualSpacing/>
    </w:pPr>
    <w:rPr>
      <w:rFonts w:eastAsia="Times New Roman"/>
      <w:sz w:val="24"/>
    </w:rPr>
  </w:style>
  <w:style w:type="paragraph" w:styleId="ListContinue3">
    <w:name w:val="List Continue 3"/>
    <w:basedOn w:val="Normal"/>
    <w:semiHidden/>
    <w:rsid w:val="00B67CD5"/>
    <w:pPr>
      <w:spacing w:after="120"/>
      <w:ind w:left="1080"/>
      <w:contextualSpacing/>
    </w:pPr>
    <w:rPr>
      <w:rFonts w:eastAsia="Times New Roman"/>
      <w:sz w:val="24"/>
    </w:rPr>
  </w:style>
  <w:style w:type="paragraph" w:styleId="ListContinue4">
    <w:name w:val="List Continue 4"/>
    <w:basedOn w:val="Normal"/>
    <w:semiHidden/>
    <w:rsid w:val="00B67CD5"/>
    <w:pPr>
      <w:spacing w:after="120"/>
      <w:ind w:left="1440"/>
      <w:contextualSpacing/>
    </w:pPr>
    <w:rPr>
      <w:rFonts w:eastAsia="Times New Roman"/>
      <w:sz w:val="24"/>
    </w:rPr>
  </w:style>
  <w:style w:type="paragraph" w:styleId="ListContinue5">
    <w:name w:val="List Continue 5"/>
    <w:basedOn w:val="Normal"/>
    <w:semiHidden/>
    <w:rsid w:val="00B67CD5"/>
    <w:pPr>
      <w:spacing w:after="120"/>
      <w:ind w:left="1800"/>
      <w:contextualSpacing/>
    </w:pPr>
    <w:rPr>
      <w:rFonts w:eastAsia="Times New Roman"/>
      <w:sz w:val="24"/>
    </w:rPr>
  </w:style>
  <w:style w:type="paragraph" w:styleId="ListNumber">
    <w:name w:val="List Number"/>
    <w:basedOn w:val="Normal"/>
    <w:semiHidden/>
    <w:rsid w:val="00B67CD5"/>
    <w:pPr>
      <w:tabs>
        <w:tab w:val="num" w:pos="360"/>
      </w:tabs>
      <w:ind w:left="360" w:hanging="360"/>
      <w:contextualSpacing/>
    </w:pPr>
    <w:rPr>
      <w:rFonts w:eastAsia="Times New Roman"/>
      <w:sz w:val="24"/>
    </w:rPr>
  </w:style>
  <w:style w:type="paragraph" w:styleId="ListNumber2">
    <w:name w:val="List Number 2"/>
    <w:basedOn w:val="Normal"/>
    <w:semiHidden/>
    <w:rsid w:val="00B67CD5"/>
    <w:pPr>
      <w:tabs>
        <w:tab w:val="num" w:pos="720"/>
      </w:tabs>
      <w:ind w:left="720" w:hanging="360"/>
      <w:contextualSpacing/>
    </w:pPr>
    <w:rPr>
      <w:rFonts w:eastAsia="Times New Roman"/>
      <w:sz w:val="24"/>
    </w:rPr>
  </w:style>
  <w:style w:type="paragraph" w:styleId="ListNumber3">
    <w:name w:val="List Number 3"/>
    <w:basedOn w:val="Normal"/>
    <w:semiHidden/>
    <w:rsid w:val="00B67CD5"/>
    <w:pPr>
      <w:tabs>
        <w:tab w:val="num" w:pos="1080"/>
      </w:tabs>
      <w:ind w:left="1080" w:hanging="360"/>
      <w:contextualSpacing/>
    </w:pPr>
    <w:rPr>
      <w:rFonts w:eastAsia="Times New Roman"/>
      <w:sz w:val="24"/>
    </w:rPr>
  </w:style>
  <w:style w:type="paragraph" w:styleId="ListNumber4">
    <w:name w:val="List Number 4"/>
    <w:basedOn w:val="Normal"/>
    <w:semiHidden/>
    <w:rsid w:val="00B67CD5"/>
    <w:pPr>
      <w:tabs>
        <w:tab w:val="num" w:pos="1440"/>
      </w:tabs>
      <w:ind w:left="1440" w:hanging="360"/>
      <w:contextualSpacing/>
    </w:pPr>
    <w:rPr>
      <w:rFonts w:eastAsia="Times New Roman"/>
      <w:sz w:val="24"/>
    </w:rPr>
  </w:style>
  <w:style w:type="paragraph" w:styleId="ListNumber5">
    <w:name w:val="List Number 5"/>
    <w:basedOn w:val="Normal"/>
    <w:semiHidden/>
    <w:rsid w:val="00B67CD5"/>
    <w:pPr>
      <w:tabs>
        <w:tab w:val="num" w:pos="1800"/>
      </w:tabs>
      <w:ind w:left="1800" w:hanging="360"/>
      <w:contextualSpacing/>
    </w:pPr>
    <w:rPr>
      <w:rFonts w:eastAsia="Times New Roman"/>
      <w:sz w:val="24"/>
    </w:rPr>
  </w:style>
  <w:style w:type="paragraph" w:styleId="ListParagraph">
    <w:name w:val="List Paragraph"/>
    <w:basedOn w:val="Normal"/>
    <w:uiPriority w:val="34"/>
    <w:qFormat/>
    <w:rsid w:val="00B67CD5"/>
    <w:pPr>
      <w:ind w:left="720"/>
    </w:pPr>
    <w:rPr>
      <w:rFonts w:eastAsia="Times New Roman"/>
      <w:sz w:val="24"/>
    </w:rPr>
  </w:style>
  <w:style w:type="paragraph" w:styleId="MacroText">
    <w:name w:val="macro"/>
    <w:link w:val="MacroTextChar"/>
    <w:semiHidden/>
    <w:rsid w:val="00B67CD5"/>
    <w:pPr>
      <w:tabs>
        <w:tab w:val="left" w:pos="480"/>
        <w:tab w:val="left" w:pos="960"/>
        <w:tab w:val="left" w:pos="1440"/>
        <w:tab w:val="left" w:pos="1920"/>
        <w:tab w:val="left" w:pos="2400"/>
        <w:tab w:val="left" w:pos="2880"/>
        <w:tab w:val="left" w:pos="3360"/>
        <w:tab w:val="left" w:pos="3840"/>
        <w:tab w:val="left" w:pos="4320"/>
      </w:tabs>
    </w:pPr>
    <w:rPr>
      <w:rFonts w:ascii="Courier New" w:eastAsia="Times New Roman" w:hAnsi="Courier New" w:cs="Courier New"/>
    </w:rPr>
  </w:style>
  <w:style w:type="character" w:customStyle="1" w:styleId="MacroTextChar">
    <w:name w:val="Macro Text Char"/>
    <w:basedOn w:val="DefaultParagraphFont"/>
    <w:link w:val="MacroText"/>
    <w:semiHidden/>
    <w:rsid w:val="00B67CD5"/>
    <w:rPr>
      <w:rFonts w:ascii="Courier New" w:eastAsia="Times New Roman" w:hAnsi="Courier New" w:cs="Courier New"/>
    </w:rPr>
  </w:style>
  <w:style w:type="paragraph" w:styleId="MessageHeader">
    <w:name w:val="Message Header"/>
    <w:basedOn w:val="Normal"/>
    <w:link w:val="MessageHeaderChar"/>
    <w:semiHidden/>
    <w:rsid w:val="00B67CD5"/>
    <w:pPr>
      <w:pBdr>
        <w:top w:val="single" w:sz="6" w:space="1" w:color="auto"/>
        <w:left w:val="single" w:sz="6" w:space="1" w:color="auto"/>
        <w:bottom w:val="single" w:sz="6" w:space="1" w:color="auto"/>
        <w:right w:val="single" w:sz="6" w:space="1" w:color="auto"/>
      </w:pBdr>
      <w:shd w:val="pct20" w:color="auto" w:fill="auto"/>
      <w:ind w:left="1080" w:hanging="1080"/>
    </w:pPr>
    <w:rPr>
      <w:rFonts w:ascii="Cambria" w:eastAsia="Times New Roman" w:hAnsi="Cambria"/>
      <w:sz w:val="24"/>
      <w:szCs w:val="24"/>
    </w:rPr>
  </w:style>
  <w:style w:type="character" w:customStyle="1" w:styleId="MessageHeaderChar">
    <w:name w:val="Message Header Char"/>
    <w:basedOn w:val="DefaultParagraphFont"/>
    <w:link w:val="MessageHeader"/>
    <w:semiHidden/>
    <w:rsid w:val="00B67CD5"/>
    <w:rPr>
      <w:rFonts w:ascii="Cambria" w:eastAsia="Times New Roman" w:hAnsi="Cambria"/>
      <w:sz w:val="24"/>
      <w:szCs w:val="24"/>
      <w:shd w:val="pct20" w:color="auto" w:fill="auto"/>
    </w:rPr>
  </w:style>
  <w:style w:type="paragraph" w:styleId="NormalIndent">
    <w:name w:val="Normal Indent"/>
    <w:basedOn w:val="Normal"/>
    <w:semiHidden/>
    <w:rsid w:val="00B67CD5"/>
    <w:pPr>
      <w:ind w:left="720"/>
    </w:pPr>
    <w:rPr>
      <w:rFonts w:eastAsia="Times New Roman"/>
      <w:sz w:val="24"/>
    </w:rPr>
  </w:style>
  <w:style w:type="paragraph" w:styleId="NoteHeading">
    <w:name w:val="Note Heading"/>
    <w:basedOn w:val="Normal"/>
    <w:next w:val="Normal"/>
    <w:link w:val="NoteHeadingChar"/>
    <w:semiHidden/>
    <w:rsid w:val="00B67CD5"/>
    <w:rPr>
      <w:rFonts w:eastAsia="Times New Roman"/>
      <w:sz w:val="24"/>
    </w:rPr>
  </w:style>
  <w:style w:type="character" w:customStyle="1" w:styleId="NoteHeadingChar">
    <w:name w:val="Note Heading Char"/>
    <w:basedOn w:val="DefaultParagraphFont"/>
    <w:link w:val="NoteHeading"/>
    <w:semiHidden/>
    <w:rsid w:val="00B67CD5"/>
    <w:rPr>
      <w:rFonts w:eastAsia="Times New Roman"/>
      <w:sz w:val="24"/>
    </w:rPr>
  </w:style>
  <w:style w:type="paragraph" w:styleId="PlainText">
    <w:name w:val="Plain Text"/>
    <w:basedOn w:val="Normal"/>
    <w:link w:val="PlainTextChar"/>
    <w:semiHidden/>
    <w:rsid w:val="00B67CD5"/>
    <w:rPr>
      <w:rFonts w:ascii="Courier New" w:eastAsia="Times New Roman" w:hAnsi="Courier New" w:cs="Courier New"/>
    </w:rPr>
  </w:style>
  <w:style w:type="character" w:customStyle="1" w:styleId="PlainTextChar">
    <w:name w:val="Plain Text Char"/>
    <w:basedOn w:val="DefaultParagraphFont"/>
    <w:link w:val="PlainText"/>
    <w:semiHidden/>
    <w:rsid w:val="00B67CD5"/>
    <w:rPr>
      <w:rFonts w:ascii="Courier New" w:eastAsia="Times New Roman" w:hAnsi="Courier New" w:cs="Courier New"/>
    </w:rPr>
  </w:style>
  <w:style w:type="paragraph" w:styleId="Quote">
    <w:name w:val="Quote"/>
    <w:basedOn w:val="Normal"/>
    <w:next w:val="Normal"/>
    <w:link w:val="QuoteChar"/>
    <w:uiPriority w:val="29"/>
    <w:qFormat/>
    <w:rsid w:val="00B67CD5"/>
    <w:rPr>
      <w:rFonts w:eastAsia="Times New Roman"/>
      <w:i/>
      <w:iCs/>
      <w:color w:val="000000"/>
      <w:sz w:val="24"/>
    </w:rPr>
  </w:style>
  <w:style w:type="character" w:customStyle="1" w:styleId="QuoteChar">
    <w:name w:val="Quote Char"/>
    <w:basedOn w:val="DefaultParagraphFont"/>
    <w:link w:val="Quote"/>
    <w:uiPriority w:val="29"/>
    <w:rsid w:val="00B67CD5"/>
    <w:rPr>
      <w:rFonts w:eastAsia="Times New Roman"/>
      <w:i/>
      <w:iCs/>
      <w:color w:val="000000"/>
      <w:sz w:val="24"/>
    </w:rPr>
  </w:style>
  <w:style w:type="paragraph" w:styleId="Salutation">
    <w:name w:val="Salutation"/>
    <w:basedOn w:val="Normal"/>
    <w:next w:val="Normal"/>
    <w:link w:val="SalutationChar"/>
    <w:semiHidden/>
    <w:rsid w:val="00B67CD5"/>
    <w:rPr>
      <w:rFonts w:eastAsia="Times New Roman"/>
      <w:sz w:val="24"/>
    </w:rPr>
  </w:style>
  <w:style w:type="character" w:customStyle="1" w:styleId="SalutationChar">
    <w:name w:val="Salutation Char"/>
    <w:basedOn w:val="DefaultParagraphFont"/>
    <w:link w:val="Salutation"/>
    <w:semiHidden/>
    <w:rsid w:val="00B67CD5"/>
    <w:rPr>
      <w:rFonts w:eastAsia="Times New Roman"/>
      <w:sz w:val="24"/>
    </w:rPr>
  </w:style>
  <w:style w:type="paragraph" w:styleId="Signature">
    <w:name w:val="Signature"/>
    <w:basedOn w:val="Normal"/>
    <w:link w:val="SignatureChar"/>
    <w:semiHidden/>
    <w:rsid w:val="00B67CD5"/>
    <w:pPr>
      <w:ind w:left="4320"/>
    </w:pPr>
    <w:rPr>
      <w:rFonts w:eastAsia="Times New Roman"/>
      <w:sz w:val="24"/>
    </w:rPr>
  </w:style>
  <w:style w:type="character" w:customStyle="1" w:styleId="SignatureChar">
    <w:name w:val="Signature Char"/>
    <w:basedOn w:val="DefaultParagraphFont"/>
    <w:link w:val="Signature"/>
    <w:semiHidden/>
    <w:rsid w:val="00B67CD5"/>
    <w:rPr>
      <w:rFonts w:eastAsia="Times New Roman"/>
      <w:sz w:val="24"/>
    </w:rPr>
  </w:style>
  <w:style w:type="paragraph" w:styleId="Subtitle">
    <w:name w:val="Subtitle"/>
    <w:basedOn w:val="Normal"/>
    <w:next w:val="Normal"/>
    <w:link w:val="SubtitleChar"/>
    <w:qFormat/>
    <w:rsid w:val="00B67CD5"/>
    <w:pPr>
      <w:spacing w:after="60"/>
      <w:jc w:val="center"/>
      <w:outlineLvl w:val="1"/>
    </w:pPr>
    <w:rPr>
      <w:rFonts w:ascii="Cambria" w:eastAsia="Times New Roman" w:hAnsi="Cambria"/>
      <w:sz w:val="24"/>
      <w:szCs w:val="24"/>
    </w:rPr>
  </w:style>
  <w:style w:type="character" w:customStyle="1" w:styleId="SubtitleChar">
    <w:name w:val="Subtitle Char"/>
    <w:basedOn w:val="DefaultParagraphFont"/>
    <w:link w:val="Subtitle"/>
    <w:rsid w:val="00B67CD5"/>
    <w:rPr>
      <w:rFonts w:ascii="Cambria" w:eastAsia="Times New Roman" w:hAnsi="Cambria"/>
      <w:sz w:val="24"/>
      <w:szCs w:val="24"/>
    </w:rPr>
  </w:style>
  <w:style w:type="paragraph" w:styleId="TableofAuthorities">
    <w:name w:val="table of authorities"/>
    <w:basedOn w:val="Normal"/>
    <w:next w:val="Normal"/>
    <w:semiHidden/>
    <w:rsid w:val="00B67CD5"/>
    <w:pPr>
      <w:ind w:left="240" w:hanging="240"/>
    </w:pPr>
    <w:rPr>
      <w:rFonts w:eastAsia="Times New Roman"/>
      <w:sz w:val="24"/>
    </w:rPr>
  </w:style>
  <w:style w:type="paragraph" w:styleId="TableofFigures">
    <w:name w:val="table of figures"/>
    <w:basedOn w:val="Normal"/>
    <w:next w:val="Normal"/>
    <w:semiHidden/>
    <w:rsid w:val="00B67CD5"/>
    <w:rPr>
      <w:rFonts w:eastAsia="Times New Roman"/>
      <w:sz w:val="24"/>
    </w:rPr>
  </w:style>
  <w:style w:type="paragraph" w:styleId="Title">
    <w:name w:val="Title"/>
    <w:basedOn w:val="Normal"/>
    <w:next w:val="Normal"/>
    <w:link w:val="TitleChar"/>
    <w:qFormat/>
    <w:rsid w:val="00B67CD5"/>
    <w:pPr>
      <w:spacing w:before="240" w:after="60"/>
      <w:jc w:val="center"/>
      <w:outlineLvl w:val="0"/>
    </w:pPr>
    <w:rPr>
      <w:rFonts w:ascii="Cambria" w:eastAsia="Times New Roman" w:hAnsi="Cambria"/>
      <w:b/>
      <w:bCs/>
      <w:kern w:val="28"/>
      <w:sz w:val="32"/>
      <w:szCs w:val="32"/>
    </w:rPr>
  </w:style>
  <w:style w:type="character" w:customStyle="1" w:styleId="TitleChar">
    <w:name w:val="Title Char"/>
    <w:basedOn w:val="DefaultParagraphFont"/>
    <w:link w:val="Title"/>
    <w:rsid w:val="00B67CD5"/>
    <w:rPr>
      <w:rFonts w:ascii="Cambria" w:eastAsia="Times New Roman" w:hAnsi="Cambria"/>
      <w:b/>
      <w:bCs/>
      <w:kern w:val="28"/>
      <w:sz w:val="32"/>
      <w:szCs w:val="32"/>
    </w:rPr>
  </w:style>
  <w:style w:type="paragraph" w:styleId="TOAHeading">
    <w:name w:val="toa heading"/>
    <w:basedOn w:val="Normal"/>
    <w:next w:val="Normal"/>
    <w:semiHidden/>
    <w:rsid w:val="00B67CD5"/>
    <w:pPr>
      <w:spacing w:before="120"/>
    </w:pPr>
    <w:rPr>
      <w:rFonts w:ascii="Cambria" w:eastAsia="Times New Roman" w:hAnsi="Cambria"/>
      <w:b/>
      <w:bCs/>
      <w:sz w:val="24"/>
      <w:szCs w:val="24"/>
    </w:rPr>
  </w:style>
  <w:style w:type="paragraph" w:styleId="TOC1">
    <w:name w:val="toc 1"/>
    <w:basedOn w:val="Normal"/>
    <w:next w:val="Normal"/>
    <w:autoRedefine/>
    <w:semiHidden/>
    <w:rsid w:val="00B67CD5"/>
    <w:rPr>
      <w:rFonts w:eastAsia="Times New Roman"/>
      <w:sz w:val="24"/>
    </w:rPr>
  </w:style>
  <w:style w:type="paragraph" w:styleId="TOC2">
    <w:name w:val="toc 2"/>
    <w:basedOn w:val="Normal"/>
    <w:next w:val="Normal"/>
    <w:autoRedefine/>
    <w:semiHidden/>
    <w:rsid w:val="00B67CD5"/>
    <w:pPr>
      <w:ind w:left="240"/>
    </w:pPr>
    <w:rPr>
      <w:rFonts w:eastAsia="Times New Roman"/>
      <w:sz w:val="24"/>
    </w:rPr>
  </w:style>
  <w:style w:type="paragraph" w:styleId="TOC3">
    <w:name w:val="toc 3"/>
    <w:basedOn w:val="Normal"/>
    <w:next w:val="Normal"/>
    <w:autoRedefine/>
    <w:semiHidden/>
    <w:rsid w:val="00B67CD5"/>
    <w:pPr>
      <w:ind w:left="480"/>
    </w:pPr>
    <w:rPr>
      <w:rFonts w:eastAsia="Times New Roman"/>
      <w:sz w:val="24"/>
    </w:rPr>
  </w:style>
  <w:style w:type="paragraph" w:styleId="TOC4">
    <w:name w:val="toc 4"/>
    <w:basedOn w:val="Normal"/>
    <w:next w:val="Normal"/>
    <w:autoRedefine/>
    <w:semiHidden/>
    <w:rsid w:val="00B67CD5"/>
    <w:pPr>
      <w:ind w:left="720"/>
    </w:pPr>
    <w:rPr>
      <w:rFonts w:eastAsia="Times New Roman"/>
      <w:sz w:val="24"/>
    </w:rPr>
  </w:style>
  <w:style w:type="paragraph" w:styleId="TOC5">
    <w:name w:val="toc 5"/>
    <w:basedOn w:val="Normal"/>
    <w:next w:val="Normal"/>
    <w:autoRedefine/>
    <w:semiHidden/>
    <w:rsid w:val="00B67CD5"/>
    <w:pPr>
      <w:ind w:left="960"/>
    </w:pPr>
    <w:rPr>
      <w:rFonts w:eastAsia="Times New Roman"/>
      <w:sz w:val="24"/>
    </w:rPr>
  </w:style>
  <w:style w:type="paragraph" w:styleId="TOC6">
    <w:name w:val="toc 6"/>
    <w:basedOn w:val="Normal"/>
    <w:next w:val="Normal"/>
    <w:autoRedefine/>
    <w:semiHidden/>
    <w:rsid w:val="00B67CD5"/>
    <w:pPr>
      <w:ind w:left="1200"/>
    </w:pPr>
    <w:rPr>
      <w:rFonts w:eastAsia="Times New Roman"/>
      <w:sz w:val="24"/>
    </w:rPr>
  </w:style>
  <w:style w:type="paragraph" w:styleId="TOC7">
    <w:name w:val="toc 7"/>
    <w:basedOn w:val="Normal"/>
    <w:next w:val="Normal"/>
    <w:autoRedefine/>
    <w:semiHidden/>
    <w:rsid w:val="00B67CD5"/>
    <w:pPr>
      <w:ind w:left="1440"/>
    </w:pPr>
    <w:rPr>
      <w:rFonts w:eastAsia="Times New Roman"/>
      <w:sz w:val="24"/>
    </w:rPr>
  </w:style>
  <w:style w:type="paragraph" w:styleId="TOC8">
    <w:name w:val="toc 8"/>
    <w:basedOn w:val="Normal"/>
    <w:next w:val="Normal"/>
    <w:autoRedefine/>
    <w:semiHidden/>
    <w:rsid w:val="00B67CD5"/>
    <w:pPr>
      <w:ind w:left="1680"/>
    </w:pPr>
    <w:rPr>
      <w:rFonts w:eastAsia="Times New Roman"/>
      <w:sz w:val="24"/>
    </w:rPr>
  </w:style>
  <w:style w:type="paragraph" w:styleId="TOC9">
    <w:name w:val="toc 9"/>
    <w:basedOn w:val="Normal"/>
    <w:next w:val="Normal"/>
    <w:autoRedefine/>
    <w:semiHidden/>
    <w:rsid w:val="00B67CD5"/>
    <w:pPr>
      <w:ind w:left="1920"/>
    </w:pPr>
    <w:rPr>
      <w:rFonts w:eastAsia="Times New Roman"/>
      <w:sz w:val="24"/>
    </w:rPr>
  </w:style>
  <w:style w:type="paragraph" w:styleId="TOCHeading">
    <w:name w:val="TOC Heading"/>
    <w:basedOn w:val="Heading1"/>
    <w:next w:val="Normal"/>
    <w:uiPriority w:val="39"/>
    <w:semiHidden/>
    <w:unhideWhenUsed/>
    <w:qFormat/>
    <w:rsid w:val="00B67CD5"/>
    <w:pPr>
      <w:keepNext/>
      <w:spacing w:before="240" w:beforeAutospacing="0" w:after="60" w:afterAutospacing="0"/>
      <w:outlineLvl w:val="9"/>
    </w:pPr>
    <w:rPr>
      <w:rFonts w:ascii="Cambria" w:hAnsi="Cambria"/>
      <w:kern w:val="32"/>
      <w:sz w:val="32"/>
      <w:szCs w:val="32"/>
    </w:rPr>
  </w:style>
  <w:style w:type="character" w:customStyle="1" w:styleId="apple-converted-space">
    <w:name w:val="apple-converted-space"/>
    <w:basedOn w:val="DefaultParagraphFont"/>
    <w:rsid w:val="00B67CD5"/>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7949205">
      <w:bodyDiv w:val="1"/>
      <w:marLeft w:val="0"/>
      <w:marRight w:val="0"/>
      <w:marTop w:val="0"/>
      <w:marBottom w:val="0"/>
      <w:divBdr>
        <w:top w:val="none" w:sz="0" w:space="0" w:color="auto"/>
        <w:left w:val="none" w:sz="0" w:space="0" w:color="auto"/>
        <w:bottom w:val="none" w:sz="0" w:space="0" w:color="auto"/>
        <w:right w:val="none" w:sz="0" w:space="0" w:color="auto"/>
      </w:divBdr>
    </w:div>
    <w:div w:id="1873881025">
      <w:bodyDiv w:val="1"/>
      <w:marLeft w:val="0"/>
      <w:marRight w:val="0"/>
      <w:marTop w:val="0"/>
      <w:marBottom w:val="0"/>
      <w:divBdr>
        <w:top w:val="none" w:sz="0" w:space="0" w:color="auto"/>
        <w:left w:val="none" w:sz="0" w:space="0" w:color="auto"/>
        <w:bottom w:val="none" w:sz="0" w:space="0" w:color="auto"/>
        <w:right w:val="none" w:sz="0" w:space="0" w:color="auto"/>
      </w:divBdr>
      <w:divsChild>
        <w:div w:id="958953356">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677079367">
              <w:marLeft w:val="0"/>
              <w:marRight w:val="0"/>
              <w:marTop w:val="0"/>
              <w:marBottom w:val="0"/>
              <w:divBdr>
                <w:top w:val="none" w:sz="0" w:space="0" w:color="auto"/>
                <w:left w:val="none" w:sz="0" w:space="0" w:color="auto"/>
                <w:bottom w:val="none" w:sz="0" w:space="0" w:color="auto"/>
                <w:right w:val="none" w:sz="0" w:space="0" w:color="auto"/>
              </w:divBdr>
              <w:divsChild>
                <w:div w:id="2742176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pixelsPerInch w:val="72"/>
</w:webSettings>
</file>

<file path=word/_rels/document.xml.rels><?xml version="1.0" encoding="UTF-8" standalone="yes"?>
<Relationships xmlns="http://schemas.openxmlformats.org/package/2006/relationships"><Relationship Id="rId8" Type="http://schemas.openxmlformats.org/officeDocument/2006/relationships/comments" Target="comments.xml"/><Relationship Id="rId13" Type="http://schemas.openxmlformats.org/officeDocument/2006/relationships/image" Target="media/image4.png"/><Relationship Id="rId18" Type="http://schemas.openxmlformats.org/officeDocument/2006/relationships/image" Target="media/image8.tiff"/><Relationship Id="rId26" Type="http://schemas.openxmlformats.org/officeDocument/2006/relationships/header" Target="header1.xml"/><Relationship Id="rId3" Type="http://schemas.openxmlformats.org/officeDocument/2006/relationships/styles" Target="styles.xml"/><Relationship Id="rId21" Type="http://schemas.openxmlformats.org/officeDocument/2006/relationships/image" Target="media/image11.png"/><Relationship Id="rId34" Type="http://schemas.microsoft.com/office/2016/09/relationships/commentsIds" Target="commentsIds.xml"/><Relationship Id="rId7" Type="http://schemas.openxmlformats.org/officeDocument/2006/relationships/endnotes" Target="endnotes.xml"/><Relationship Id="rId12" Type="http://schemas.openxmlformats.org/officeDocument/2006/relationships/image" Target="media/image3.png"/><Relationship Id="rId17" Type="http://schemas.openxmlformats.org/officeDocument/2006/relationships/image" Target="media/image7.tif"/><Relationship Id="rId25" Type="http://schemas.openxmlformats.org/officeDocument/2006/relationships/image" Target="media/image15.emf"/><Relationship Id="rId33" Type="http://schemas.microsoft.com/office/2018/08/relationships/commentsExtensible" Target="commentsExtensible.xml"/><Relationship Id="rId2" Type="http://schemas.openxmlformats.org/officeDocument/2006/relationships/numbering" Target="numbering.xml"/><Relationship Id="rId16" Type="http://schemas.openxmlformats.org/officeDocument/2006/relationships/image" Target="media/image6.tiff"/><Relationship Id="rId20" Type="http://schemas.openxmlformats.org/officeDocument/2006/relationships/image" Target="media/image10.png"/><Relationship Id="rId29"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24" Type="http://schemas.openxmlformats.org/officeDocument/2006/relationships/image" Target="media/image14.png"/><Relationship Id="rId32"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hyperlink" Target="mailto:donald.hilvert@org.chem.ethz.ch" TargetMode="External"/><Relationship Id="rId23" Type="http://schemas.openxmlformats.org/officeDocument/2006/relationships/image" Target="media/image13.png"/><Relationship Id="rId28" Type="http://schemas.openxmlformats.org/officeDocument/2006/relationships/header" Target="header2.xml"/><Relationship Id="rId10" Type="http://schemas.openxmlformats.org/officeDocument/2006/relationships/image" Target="media/image1.tif"/><Relationship Id="rId19" Type="http://schemas.openxmlformats.org/officeDocument/2006/relationships/image" Target="media/image9.png"/><Relationship Id="rId31" Type="http://schemas.microsoft.com/office/2011/relationships/people" Target="people.xml"/><Relationship Id="rId4" Type="http://schemas.openxmlformats.org/officeDocument/2006/relationships/settings" Target="settings.xml"/><Relationship Id="rId9" Type="http://schemas.microsoft.com/office/2011/relationships/commentsExtended" Target="commentsExtended.xml"/><Relationship Id="rId14" Type="http://schemas.openxmlformats.org/officeDocument/2006/relationships/image" Target="media/image5.jpeg"/><Relationship Id="rId22" Type="http://schemas.openxmlformats.org/officeDocument/2006/relationships/image" Target="media/image12.tiff"/><Relationship Id="rId27" Type="http://schemas.openxmlformats.org/officeDocument/2006/relationships/footer" Target="footer1.xml"/><Relationship Id="rId30"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16.jpg"/></Relationships>
</file>

<file path=word/_rels/header2.xml.rels><?xml version="1.0" encoding="UTF-8" standalone="yes"?>
<Relationships xmlns="http://schemas.openxmlformats.org/package/2006/relationships"><Relationship Id="rId1" Type="http://schemas.openxmlformats.org/officeDocument/2006/relationships/image" Target="media/image16.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EB0312D-A220-4252-9297-9043B4E7B36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34</Pages>
  <Words>38579</Words>
  <Characters>219905</Characters>
  <Application>Microsoft Office Word</Application>
  <DocSecurity>0</DocSecurity>
  <Lines>1832</Lines>
  <Paragraphs>515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257969</CharactersWithSpaces>
  <SharedDoc>false</SharedDoc>
  <HLinks>
    <vt:vector size="24" baseType="variant">
      <vt:variant>
        <vt:i4>7077934</vt:i4>
      </vt:variant>
      <vt:variant>
        <vt:i4>9</vt:i4>
      </vt:variant>
      <vt:variant>
        <vt:i4>0</vt:i4>
      </vt:variant>
      <vt:variant>
        <vt:i4>5</vt:i4>
      </vt:variant>
      <vt:variant>
        <vt:lpwstr>http://www.sciencemag.org/about/authors/prep/res/refs.xhtml</vt:lpwstr>
      </vt:variant>
      <vt:variant>
        <vt:lpwstr/>
      </vt:variant>
      <vt:variant>
        <vt:i4>5177356</vt:i4>
      </vt:variant>
      <vt:variant>
        <vt:i4>6</vt:i4>
      </vt:variant>
      <vt:variant>
        <vt:i4>0</vt:i4>
      </vt:variant>
      <vt:variant>
        <vt:i4>5</vt:i4>
      </vt:variant>
      <vt:variant>
        <vt:lpwstr>http://www.tug.org/utilities/texconv/textopc.html</vt:lpwstr>
      </vt:variant>
      <vt:variant>
        <vt:lpwstr/>
      </vt:variant>
      <vt:variant>
        <vt:i4>3801121</vt:i4>
      </vt:variant>
      <vt:variant>
        <vt:i4>3</vt:i4>
      </vt:variant>
      <vt:variant>
        <vt:i4>0</vt:i4>
      </vt:variant>
      <vt:variant>
        <vt:i4>5</vt:i4>
      </vt:variant>
      <vt:variant>
        <vt:lpwstr>http://www.sciencemag.org/site/feature/contribinfo/index.xhtml</vt:lpwstr>
      </vt:variant>
      <vt:variant>
        <vt:lpwstr/>
      </vt:variant>
      <vt:variant>
        <vt:i4>7798821</vt:i4>
      </vt:variant>
      <vt:variant>
        <vt:i4>0</vt:i4>
      </vt:variant>
      <vt:variant>
        <vt:i4>0</vt:i4>
      </vt:variant>
      <vt:variant>
        <vt:i4>5</vt:i4>
      </vt:variant>
      <vt:variant>
        <vt:lpwstr>http://www.submit2science.org/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bhanson</dc:creator>
  <cp:lastModifiedBy>Andy Poyer</cp:lastModifiedBy>
  <cp:revision>2</cp:revision>
  <cp:lastPrinted>2018-01-11T18:39:00Z</cp:lastPrinted>
  <dcterms:created xsi:type="dcterms:W3CDTF">2021-07-28T09:20:00Z</dcterms:created>
  <dcterms:modified xsi:type="dcterms:W3CDTF">2021-07-28T09:20:00Z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http://csl.mendeley.com/styles/524850761/american-chemical-society</vt:lpwstr>
  </property>
  <property fmtid="{D5CDD505-2E9C-101B-9397-08002B2CF9AE}" pid="3" name="Mendeley Recent Style Name 0_1">
    <vt:lpwstr>American Chemical Society - Angela Steinauer</vt:lpwstr>
  </property>
  <property fmtid="{D5CDD505-2E9C-101B-9397-08002B2CF9AE}" pid="4" name="Mendeley Recent Style Id 1_1">
    <vt:lpwstr>http://www.zotero.org/styles/american-political-science-association</vt:lpwstr>
  </property>
  <property fmtid="{D5CDD505-2E9C-101B-9397-08002B2CF9AE}" pid="5" name="Mendeley Recent Style Name 1_1">
    <vt:lpwstr>American Political Science Association</vt:lpwstr>
  </property>
  <property fmtid="{D5CDD505-2E9C-101B-9397-08002B2CF9AE}" pid="6" name="Mendeley Recent Style Id 2_1">
    <vt:lpwstr>http://www.zotero.org/styles/american-sociological-association</vt:lpwstr>
  </property>
  <property fmtid="{D5CDD505-2E9C-101B-9397-08002B2CF9AE}" pid="7" name="Mendeley Recent Style Name 2_1">
    <vt:lpwstr>American Sociological Association 6th edition</vt:lpwstr>
  </property>
  <property fmtid="{D5CDD505-2E9C-101B-9397-08002B2CF9AE}" pid="8" name="Mendeley Recent Style Id 3_1">
    <vt:lpwstr>http://www.zotero.org/styles/chicago-author-date</vt:lpwstr>
  </property>
  <property fmtid="{D5CDD505-2E9C-101B-9397-08002B2CF9AE}" pid="9" name="Mendeley Recent Style Name 3_1">
    <vt:lpwstr>Chicago Manual of Style 17th edition (author-date)</vt:lpwstr>
  </property>
  <property fmtid="{D5CDD505-2E9C-101B-9397-08002B2CF9AE}" pid="10" name="Mendeley Recent Style Id 4_1">
    <vt:lpwstr>http://www.zotero.org/styles/harvard-cite-them-right</vt:lpwstr>
  </property>
  <property fmtid="{D5CDD505-2E9C-101B-9397-08002B2CF9AE}" pid="11" name="Mendeley Recent Style Name 4_1">
    <vt:lpwstr>Cite Them Right 10th edition - Harvard</vt:lpwstr>
  </property>
  <property fmtid="{D5CDD505-2E9C-101B-9397-08002B2CF9AE}" pid="12" name="Mendeley Recent Style Id 5_1">
    <vt:lpwstr>http://www.zotero.org/styles/ieee</vt:lpwstr>
  </property>
  <property fmtid="{D5CDD505-2E9C-101B-9397-08002B2CF9AE}" pid="13" name="Mendeley Recent Style Name 5_1">
    <vt:lpwstr>IEEE</vt:lpwstr>
  </property>
  <property fmtid="{D5CDD505-2E9C-101B-9397-08002B2CF9AE}" pid="14" name="Mendeley Recent Style Id 6_1">
    <vt:lpwstr>http://www.zotero.org/styles/modern-humanities-research-association</vt:lpwstr>
  </property>
  <property fmtid="{D5CDD505-2E9C-101B-9397-08002B2CF9AE}" pid="15" name="Mendeley Recent Style Name 6_1">
    <vt:lpwstr>Modern Humanities Research Association 3rd edition (note with bibliography)</vt:lpwstr>
  </property>
  <property fmtid="{D5CDD505-2E9C-101B-9397-08002B2CF9AE}" pid="16" name="Mendeley Recent Style Id 7_1">
    <vt:lpwstr>http://www.zotero.org/styles/modern-language-association</vt:lpwstr>
  </property>
  <property fmtid="{D5CDD505-2E9C-101B-9397-08002B2CF9AE}" pid="17" name="Mendeley Recent Style Name 7_1">
    <vt:lpwstr>Modern Language Association 8th edition</vt:lpwstr>
  </property>
  <property fmtid="{D5CDD505-2E9C-101B-9397-08002B2CF9AE}" pid="18" name="Mendeley Recent Style Id 8_1">
    <vt:lpwstr>http://www.zotero.org/styles/nature</vt:lpwstr>
  </property>
  <property fmtid="{D5CDD505-2E9C-101B-9397-08002B2CF9AE}" pid="19" name="Mendeley Recent Style Name 8_1">
    <vt:lpwstr>Nature</vt:lpwstr>
  </property>
  <property fmtid="{D5CDD505-2E9C-101B-9397-08002B2CF9AE}" pid="20" name="Mendeley Recent Style Id 9_1">
    <vt:lpwstr>http://www.zotero.org/styles/science</vt:lpwstr>
  </property>
  <property fmtid="{D5CDD505-2E9C-101B-9397-08002B2CF9AE}" pid="21" name="Mendeley Recent Style Name 9_1">
    <vt:lpwstr>Science</vt:lpwstr>
  </property>
  <property fmtid="{D5CDD505-2E9C-101B-9397-08002B2CF9AE}" pid="22" name="Mendeley Document_1">
    <vt:lpwstr>True</vt:lpwstr>
  </property>
  <property fmtid="{D5CDD505-2E9C-101B-9397-08002B2CF9AE}" pid="23" name="Mendeley Citation Style_1">
    <vt:lpwstr>http://www.zotero.org/styles/science</vt:lpwstr>
  </property>
  <property fmtid="{D5CDD505-2E9C-101B-9397-08002B2CF9AE}" pid="24" name="Mendeley Unique User Id_1">
    <vt:lpwstr>7c0e1e25-4f14-3a25-8404-c00d7013fad5</vt:lpwstr>
  </property>
</Properties>
</file>