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256DC" w14:textId="52B23738" w:rsidR="00986832" w:rsidRDefault="00986832" w:rsidP="00986832">
      <w:pPr>
        <w:pStyle w:val="Heading1"/>
        <w:rPr>
          <w:b/>
        </w:rPr>
      </w:pPr>
      <w:bookmarkStart w:id="0" w:name="_Toc9864459"/>
      <w:bookmarkStart w:id="1" w:name="_Hlk53411978"/>
      <w:r w:rsidRPr="00986832">
        <w:rPr>
          <w:b/>
        </w:rPr>
        <w:t xml:space="preserve">Assessing the intra-crystalline approach to amino acid </w:t>
      </w:r>
      <w:r w:rsidR="00E15BE6">
        <w:rPr>
          <w:b/>
        </w:rPr>
        <w:t>geochronology</w:t>
      </w:r>
      <w:r w:rsidRPr="00986832">
        <w:rPr>
          <w:b/>
        </w:rPr>
        <w:t xml:space="preserve"> of </w:t>
      </w:r>
      <w:r w:rsidRPr="00986832">
        <w:rPr>
          <w:b/>
          <w:i/>
        </w:rPr>
        <w:t>Neogloboquadrina pachyderma</w:t>
      </w:r>
      <w:r w:rsidRPr="00986832">
        <w:rPr>
          <w:b/>
        </w:rPr>
        <w:t xml:space="preserve"> (sinistral)</w:t>
      </w:r>
      <w:bookmarkEnd w:id="0"/>
    </w:p>
    <w:bookmarkEnd w:id="1"/>
    <w:p w14:paraId="71ADD658" w14:textId="58788207" w:rsidR="00F93182" w:rsidRDefault="00F93182" w:rsidP="00CC4751">
      <w:pPr>
        <w:spacing w:after="0"/>
      </w:pPr>
      <w:r>
        <w:t>Lucy Wheeler</w:t>
      </w:r>
      <w:r w:rsidR="00396C07">
        <w:t xml:space="preserve"> </w:t>
      </w:r>
      <w:r w:rsidR="00396C07" w:rsidRPr="00396C07">
        <w:rPr>
          <w:vertAlign w:val="superscript"/>
        </w:rPr>
        <w:t>a</w:t>
      </w:r>
      <w:r w:rsidR="00721899">
        <w:rPr>
          <w:vertAlign w:val="superscript"/>
        </w:rPr>
        <w:t>*</w:t>
      </w:r>
      <w:r>
        <w:t xml:space="preserve">, Kirsty </w:t>
      </w:r>
      <w:proofErr w:type="spellStart"/>
      <w:r>
        <w:t>Penkman</w:t>
      </w:r>
      <w:proofErr w:type="spellEnd"/>
      <w:r w:rsidR="00396C07">
        <w:t xml:space="preserve"> </w:t>
      </w:r>
      <w:r w:rsidR="00396C07" w:rsidRPr="00396C07">
        <w:rPr>
          <w:vertAlign w:val="superscript"/>
        </w:rPr>
        <w:t>a</w:t>
      </w:r>
      <w:r>
        <w:t xml:space="preserve">, Hans </w:t>
      </w:r>
      <w:proofErr w:type="spellStart"/>
      <w:r>
        <w:t>Petter</w:t>
      </w:r>
      <w:proofErr w:type="spellEnd"/>
      <w:r>
        <w:t xml:space="preserve"> </w:t>
      </w:r>
      <w:proofErr w:type="spellStart"/>
      <w:r>
        <w:t>Sejrup</w:t>
      </w:r>
      <w:proofErr w:type="spellEnd"/>
      <w:r w:rsidR="00396C07">
        <w:t xml:space="preserve"> </w:t>
      </w:r>
      <w:r w:rsidR="00396C07">
        <w:rPr>
          <w:vertAlign w:val="superscript"/>
        </w:rPr>
        <w:t>b</w:t>
      </w:r>
    </w:p>
    <w:p w14:paraId="2A80BDDE" w14:textId="060F548C" w:rsidR="00396C07" w:rsidRDefault="00396C07" w:rsidP="00CC4751">
      <w:pPr>
        <w:spacing w:after="0"/>
      </w:pPr>
      <w:r w:rsidRPr="00396C07">
        <w:rPr>
          <w:vertAlign w:val="superscript"/>
        </w:rPr>
        <w:t>a</w:t>
      </w:r>
      <w:r>
        <w:rPr>
          <w:vertAlign w:val="superscript"/>
        </w:rPr>
        <w:t xml:space="preserve"> </w:t>
      </w:r>
      <w:r w:rsidR="00D87F1B">
        <w:t xml:space="preserve">Department of Chemistry, </w:t>
      </w:r>
      <w:r w:rsidR="00F93182">
        <w:t xml:space="preserve">University of York, </w:t>
      </w:r>
      <w:r w:rsidR="00D87F1B">
        <w:t xml:space="preserve">York, YO10 5DD, </w:t>
      </w:r>
      <w:r w:rsidR="00F93182">
        <w:t>UK</w:t>
      </w:r>
    </w:p>
    <w:p w14:paraId="36BC63A1" w14:textId="6043238C" w:rsidR="0008525B" w:rsidRDefault="00396C07" w:rsidP="00CC4751">
      <w:pPr>
        <w:spacing w:after="0"/>
      </w:pPr>
      <w:r w:rsidRPr="00396C07">
        <w:rPr>
          <w:vertAlign w:val="superscript"/>
        </w:rPr>
        <w:t>b</w:t>
      </w:r>
      <w:r>
        <w:rPr>
          <w:vertAlign w:val="superscript"/>
        </w:rPr>
        <w:t xml:space="preserve"> </w:t>
      </w:r>
      <w:r w:rsidRPr="00396C07">
        <w:t>Department of</w:t>
      </w:r>
      <w:r>
        <w:t xml:space="preserve"> </w:t>
      </w:r>
      <w:r w:rsidRPr="00396C07">
        <w:t>Earth Science, University of</w:t>
      </w:r>
      <w:r>
        <w:t xml:space="preserve"> </w:t>
      </w:r>
      <w:r w:rsidRPr="00396C07">
        <w:t xml:space="preserve">Bergen, </w:t>
      </w:r>
      <w:proofErr w:type="spellStart"/>
      <w:r w:rsidRPr="00396C07">
        <w:t>All</w:t>
      </w:r>
      <w:r>
        <w:rPr>
          <w:rFonts w:cstheme="minorHAnsi"/>
        </w:rPr>
        <w:t>è</w:t>
      </w:r>
      <w:r w:rsidRPr="00396C07">
        <w:t>gaten</w:t>
      </w:r>
      <w:proofErr w:type="spellEnd"/>
      <w:r w:rsidRPr="00396C07">
        <w:t xml:space="preserve"> 41, N-5007 Bergen, Norway</w:t>
      </w:r>
    </w:p>
    <w:p w14:paraId="5E594B5B" w14:textId="2221367D" w:rsidR="00396C07" w:rsidRDefault="00396C07" w:rsidP="00CC4751">
      <w:pPr>
        <w:spacing w:after="0"/>
      </w:pPr>
    </w:p>
    <w:p w14:paraId="6F341B1F" w14:textId="58345E69" w:rsidR="00721899" w:rsidRDefault="00721899" w:rsidP="00CC4751">
      <w:pPr>
        <w:spacing w:after="0"/>
      </w:pPr>
      <w:r>
        <w:t xml:space="preserve">* corresponding author: </w:t>
      </w:r>
      <w:r w:rsidRPr="00721899">
        <w:t>lw944@york.ac.uk</w:t>
      </w:r>
    </w:p>
    <w:p w14:paraId="65804B42" w14:textId="77777777" w:rsidR="00721899" w:rsidRDefault="00721899" w:rsidP="00CC4751">
      <w:pPr>
        <w:spacing w:after="0"/>
      </w:pPr>
    </w:p>
    <w:p w14:paraId="4AB98C6D" w14:textId="675EE63B" w:rsidR="0008525B" w:rsidRDefault="0008525B" w:rsidP="00CC4751">
      <w:pPr>
        <w:spacing w:after="0"/>
      </w:pPr>
      <w:r>
        <w:t>Keywords: amino acid racemisation,</w:t>
      </w:r>
      <w:ins w:id="2" w:author="Lucy" w:date="2020-10-12T10:09:00Z">
        <w:r w:rsidR="009666C3">
          <w:t xml:space="preserve"> amino acid racemization,</w:t>
        </w:r>
      </w:ins>
      <w:r>
        <w:t xml:space="preserve"> geochronology, foraminifera, closed system, IcPD</w:t>
      </w:r>
      <w:r w:rsidR="00F822AD">
        <w:t xml:space="preserve">, </w:t>
      </w:r>
      <w:r w:rsidR="00F822AD" w:rsidRPr="00396C07">
        <w:rPr>
          <w:i/>
        </w:rPr>
        <w:t>Neogloboquadrina pachyderma</w:t>
      </w:r>
    </w:p>
    <w:p w14:paraId="77E04EEE" w14:textId="305B9C9F" w:rsidR="0008525B" w:rsidRDefault="0008525B" w:rsidP="00CC4751">
      <w:pPr>
        <w:spacing w:after="0"/>
      </w:pPr>
    </w:p>
    <w:p w14:paraId="459455A1" w14:textId="54F56B9D" w:rsidR="0008525B" w:rsidRDefault="0008525B" w:rsidP="00581320">
      <w:pPr>
        <w:pStyle w:val="Heading3"/>
      </w:pPr>
      <w:r>
        <w:t>Highlights:</w:t>
      </w:r>
    </w:p>
    <w:p w14:paraId="2967CCB7" w14:textId="12D79A60" w:rsidR="00202BE2" w:rsidRDefault="0008525B" w:rsidP="0008525B">
      <w:pPr>
        <w:pStyle w:val="ListParagraph"/>
        <w:numPr>
          <w:ilvl w:val="0"/>
          <w:numId w:val="32"/>
        </w:numPr>
        <w:spacing w:after="0"/>
      </w:pPr>
      <w:r>
        <w:t xml:space="preserve">Isolation of intra-crystalline proteins in foraminifera </w:t>
      </w:r>
    </w:p>
    <w:p w14:paraId="744A16A9" w14:textId="6906030B" w:rsidR="00A31FD4" w:rsidRDefault="00A31FD4" w:rsidP="0008525B">
      <w:pPr>
        <w:pStyle w:val="ListParagraph"/>
        <w:numPr>
          <w:ilvl w:val="0"/>
          <w:numId w:val="32"/>
        </w:numPr>
        <w:spacing w:after="0"/>
      </w:pPr>
      <w:r>
        <w:t>Aspartic acid, glutamic acid and alanine</w:t>
      </w:r>
      <w:r w:rsidR="001C6114">
        <w:t xml:space="preserve"> </w:t>
      </w:r>
      <w:r w:rsidR="00AD4EFF">
        <w:t xml:space="preserve">D/L </w:t>
      </w:r>
      <w:r w:rsidR="003B506F">
        <w:t>show good relationship with age</w:t>
      </w:r>
    </w:p>
    <w:p w14:paraId="09033815" w14:textId="239B44A1" w:rsidR="00A31FD4" w:rsidRDefault="00A31FD4" w:rsidP="0008525B">
      <w:pPr>
        <w:pStyle w:val="ListParagraph"/>
        <w:numPr>
          <w:ilvl w:val="0"/>
          <w:numId w:val="32"/>
        </w:numPr>
        <w:spacing w:after="0"/>
      </w:pPr>
      <w:r>
        <w:t>Bleaching reduces variability of D/L values for younger material</w:t>
      </w:r>
    </w:p>
    <w:p w14:paraId="622C211B" w14:textId="50683568" w:rsidR="00F15CCA" w:rsidRDefault="00650E19" w:rsidP="00F15CCA">
      <w:pPr>
        <w:pStyle w:val="ListParagraph"/>
        <w:numPr>
          <w:ilvl w:val="0"/>
          <w:numId w:val="32"/>
        </w:numPr>
        <w:spacing w:after="0"/>
      </w:pPr>
      <w:r>
        <w:t xml:space="preserve">Conversion of A/I values to D/L values </w:t>
      </w:r>
      <w:r w:rsidR="0094216F">
        <w:t xml:space="preserve">is </w:t>
      </w:r>
      <w:r>
        <w:t xml:space="preserve">successful for </w:t>
      </w:r>
      <w:r w:rsidR="003B506F">
        <w:t xml:space="preserve">several amino acids </w:t>
      </w:r>
    </w:p>
    <w:p w14:paraId="183D8ACD" w14:textId="15FF5AAA" w:rsidR="00F93182" w:rsidRPr="000574CB" w:rsidRDefault="00F93182" w:rsidP="00A4413A">
      <w:pPr>
        <w:pStyle w:val="Heading1"/>
        <w:rPr>
          <w:b/>
        </w:rPr>
      </w:pPr>
      <w:r w:rsidRPr="000574CB">
        <w:t>Abst</w:t>
      </w:r>
      <w:r w:rsidR="00E54523">
        <w:t>r</w:t>
      </w:r>
      <w:r w:rsidRPr="000574CB">
        <w:t>act</w:t>
      </w:r>
    </w:p>
    <w:p w14:paraId="524D9111" w14:textId="0909C00C" w:rsidR="0094216F" w:rsidRDefault="007D10AB" w:rsidP="0094216F">
      <w:pPr>
        <w:spacing w:line="276" w:lineRule="auto"/>
        <w:ind w:firstLine="450"/>
        <w:rPr>
          <w:ins w:id="3" w:author="Lucy" w:date="2020-08-25T10:24:00Z"/>
        </w:rPr>
      </w:pPr>
      <w:r>
        <w:t xml:space="preserve">While amino acid </w:t>
      </w:r>
      <w:r w:rsidRPr="00DF5FA5">
        <w:t>(AA)</w:t>
      </w:r>
      <w:r>
        <w:t xml:space="preserve"> </w:t>
      </w:r>
      <w:r w:rsidR="00E15BE6">
        <w:t xml:space="preserve">geochronology </w:t>
      </w:r>
      <w:r>
        <w:t>has</w:t>
      </w:r>
      <w:r w:rsidR="00F93182" w:rsidRPr="00CD7392">
        <w:t xml:space="preserve"> been widely applied to </w:t>
      </w:r>
      <w:r w:rsidR="00A06CDA">
        <w:t>foraminiferal biomineral proteins</w:t>
      </w:r>
      <w:r>
        <w:t xml:space="preserve">, </w:t>
      </w:r>
      <w:r w:rsidR="00F93182" w:rsidRPr="00CD7392">
        <w:t>there has been li</w:t>
      </w:r>
      <w:r w:rsidR="00F93182">
        <w:t>mited</w:t>
      </w:r>
      <w:r w:rsidR="00F93182" w:rsidRPr="00CD7392">
        <w:t xml:space="preserve"> assessment </w:t>
      </w:r>
      <w:r w:rsidR="003B506F">
        <w:t xml:space="preserve">of </w:t>
      </w:r>
      <w:r w:rsidR="00F93182" w:rsidRPr="00CD7392">
        <w:t xml:space="preserve">the potential of isolating an ‘intra-crystalline’ fraction of proteins to improve </w:t>
      </w:r>
      <w:r w:rsidR="003B506F">
        <w:t>the reliability of AA</w:t>
      </w:r>
      <w:r w:rsidR="00EA4FD5">
        <w:t xml:space="preserve"> geochronology</w:t>
      </w:r>
      <w:r w:rsidR="003B506F">
        <w:t xml:space="preserve"> for foraminifera</w:t>
      </w:r>
      <w:r w:rsidR="00F93182" w:rsidRPr="00CD7392">
        <w:t xml:space="preserve">. In this study, bleaching experiments were carried out on the </w:t>
      </w:r>
      <w:r w:rsidR="00A24848">
        <w:t>foraminifer</w:t>
      </w:r>
      <w:r w:rsidR="00F93182" w:rsidRPr="00CD7392">
        <w:t xml:space="preserve"> </w:t>
      </w:r>
      <w:r w:rsidR="00F93182" w:rsidRPr="00CD7392">
        <w:rPr>
          <w:i/>
        </w:rPr>
        <w:t>Neogloboquadrina pachyderma</w:t>
      </w:r>
      <w:r w:rsidR="00F93182" w:rsidRPr="00CD7392">
        <w:t xml:space="preserve"> (sinistral)</w:t>
      </w:r>
      <w:r w:rsidR="00047948">
        <w:t xml:space="preserve"> </w:t>
      </w:r>
      <w:r w:rsidR="00F93182" w:rsidRPr="00CD7392">
        <w:t xml:space="preserve">from an independently dated core from the south eastern Norwegian Sea spanning the last 120 ka. </w:t>
      </w:r>
      <w:r w:rsidR="006F179C">
        <w:t>R</w:t>
      </w:r>
      <w:r w:rsidR="00F93182" w:rsidRPr="00CD7392">
        <w:t>esults show that this species contains a bleach-resistant fraction of biomineral proteins</w:t>
      </w:r>
      <w:r w:rsidR="003B506F">
        <w:t>,</w:t>
      </w:r>
      <w:r w:rsidR="00F93182" w:rsidRPr="00CD7392">
        <w:t xml:space="preserve"> and that this intra-crystalline fraction may behave as a closed system. Racemisation in </w:t>
      </w:r>
      <w:r w:rsidR="00F93182">
        <w:t xml:space="preserve">both </w:t>
      </w:r>
      <w:r w:rsidR="00F93182" w:rsidRPr="00CD7392">
        <w:t>the intra-crystalline</w:t>
      </w:r>
      <w:r w:rsidR="00F93182">
        <w:t xml:space="preserve"> and whole-protein</w:t>
      </w:r>
      <w:r w:rsidR="00F93182" w:rsidRPr="00CD7392">
        <w:t xml:space="preserve"> fraction</w:t>
      </w:r>
      <w:r w:rsidR="00F93182">
        <w:t>s</w:t>
      </w:r>
      <w:r w:rsidR="00F93182" w:rsidRPr="00CD7392">
        <w:t xml:space="preserve"> </w:t>
      </w:r>
      <w:r w:rsidR="00F93182">
        <w:t>w</w:t>
      </w:r>
      <w:r w:rsidR="00913E50">
        <w:t>as</w:t>
      </w:r>
      <w:r w:rsidR="00F93182" w:rsidRPr="00CD7392">
        <w:t xml:space="preserve"> found to systematically increase with time. </w:t>
      </w:r>
      <w:del w:id="4" w:author="Lucy" w:date="2020-08-25T10:24:00Z">
        <w:r w:rsidR="00F93182" w:rsidRPr="00CD7392" w:rsidDel="0094216F">
          <w:delText>Isoleucine epimerisation shows reliable trends</w:delText>
        </w:r>
        <w:r w:rsidR="00A24848" w:rsidDel="0094216F">
          <w:delText xml:space="preserve"> when analysed by</w:delText>
        </w:r>
        <w:r w:rsidR="00F93182" w:rsidRPr="00CD7392" w:rsidDel="0094216F">
          <w:delText xml:space="preserve"> </w:delText>
        </w:r>
        <w:r w:rsidR="00A24848" w:rsidDel="0094216F">
          <w:delText>ion exchange chromatography (</w:delText>
        </w:r>
        <w:r w:rsidR="00F52655" w:rsidDel="0094216F">
          <w:delText>IEC</w:delText>
        </w:r>
        <w:r w:rsidR="00A24848" w:rsidDel="0094216F">
          <w:delText>)</w:delText>
        </w:r>
        <w:r w:rsidR="004B2C6B" w:rsidDel="0094216F">
          <w:delText>;</w:delText>
        </w:r>
        <w:r w:rsidR="00F93182" w:rsidRPr="00CD7392" w:rsidDel="0094216F">
          <w:delText xml:space="preserve"> </w:delText>
        </w:r>
        <w:r w:rsidR="00A24848" w:rsidDel="0094216F">
          <w:delText>analysis by</w:delText>
        </w:r>
        <w:r w:rsidR="00690ECA" w:rsidDel="0094216F">
          <w:delText xml:space="preserve"> reverse-phase liquid chromatography</w:delText>
        </w:r>
        <w:r w:rsidR="00A24848" w:rsidDel="0094216F">
          <w:delText xml:space="preserve"> </w:delText>
        </w:r>
        <w:r w:rsidR="00690ECA" w:rsidDel="0094216F">
          <w:delText>(</w:delText>
        </w:r>
        <w:r w:rsidR="00F52655" w:rsidDel="0094216F">
          <w:delText>RP-</w:delText>
        </w:r>
        <w:r w:rsidR="00F93182" w:rsidRPr="00CD7392" w:rsidDel="0094216F">
          <w:delText>HPLC</w:delText>
        </w:r>
        <w:r w:rsidR="00690ECA" w:rsidDel="0094216F">
          <w:delText>)</w:delText>
        </w:r>
        <w:r w:rsidR="00F93182" w:rsidRPr="00CD7392" w:rsidDel="0094216F">
          <w:delText xml:space="preserve"> </w:delText>
        </w:r>
        <w:r w:rsidR="00A24848" w:rsidDel="0094216F">
          <w:delText xml:space="preserve">shows </w:delText>
        </w:r>
        <w:r w:rsidR="0094216F" w:rsidDel="0094216F">
          <w:delText>that racemisation of</w:delText>
        </w:r>
        <w:r w:rsidR="00F93182" w:rsidRPr="00CD7392" w:rsidDel="0094216F">
          <w:delText xml:space="preserve"> aspartic acid, glutamic acid and alanine</w:delText>
        </w:r>
        <w:r w:rsidR="00F93182" w:rsidDel="0094216F">
          <w:delText xml:space="preserve"> provid</w:delText>
        </w:r>
        <w:r w:rsidR="003B506F" w:rsidDel="0094216F">
          <w:delText>e</w:delText>
        </w:r>
        <w:r w:rsidR="00F93182" w:rsidDel="0094216F">
          <w:delText xml:space="preserve"> isochronic information</w:delText>
        </w:r>
        <w:r w:rsidR="00EA4FD5" w:rsidDel="0094216F">
          <w:delText>,</w:delText>
        </w:r>
        <w:r w:rsidR="00F93182" w:rsidDel="0094216F">
          <w:delText xml:space="preserve"> as they racemise at different rates</w:delText>
        </w:r>
        <w:r w:rsidR="00F52655" w:rsidDel="0094216F">
          <w:delText>.</w:delText>
        </w:r>
        <w:r w:rsidR="0094216F" w:rsidDel="0094216F">
          <w:delText xml:space="preserve"> </w:delText>
        </w:r>
      </w:del>
    </w:p>
    <w:p w14:paraId="4C9D6AEA" w14:textId="16A19904" w:rsidR="0094216F" w:rsidRDefault="0094216F" w:rsidP="0094216F">
      <w:pPr>
        <w:spacing w:line="276" w:lineRule="auto"/>
        <w:ind w:firstLine="450"/>
        <w:rPr>
          <w:ins w:id="5" w:author="Lucy" w:date="2020-08-25T10:24:00Z"/>
        </w:rPr>
      </w:pPr>
      <w:ins w:id="6" w:author="Lucy" w:date="2020-08-25T10:24:00Z">
        <w:r>
          <w:t>Iso</w:t>
        </w:r>
      </w:ins>
      <w:ins w:id="7" w:author="Lucy" w:date="2020-08-25T10:25:00Z">
        <w:r>
          <w:t xml:space="preserve">leucine epimerisation showed reliable trends </w:t>
        </w:r>
      </w:ins>
      <w:ins w:id="8" w:author="kp9" w:date="2020-10-06T12:52:00Z">
        <w:r w:rsidR="00D47DC0">
          <w:t xml:space="preserve">with depth </w:t>
        </w:r>
      </w:ins>
      <w:ins w:id="9" w:author="Lucy" w:date="2020-08-25T10:25:00Z">
        <w:r>
          <w:t xml:space="preserve">when analysed by ion exchange chromatography (IEC); </w:t>
        </w:r>
      </w:ins>
      <w:ins w:id="10" w:author="kp9" w:date="2020-10-06T12:53:00Z">
        <w:r w:rsidR="00D47DC0">
          <w:t xml:space="preserve">analysis by </w:t>
        </w:r>
      </w:ins>
      <w:ins w:id="11" w:author="Lucy" w:date="2020-08-25T10:25:00Z">
        <w:r w:rsidR="00AD3845">
          <w:t xml:space="preserve">reverse-phase liquid chromatography (RP-HPLC) </w:t>
        </w:r>
      </w:ins>
      <w:ins w:id="12" w:author="Lucy" w:date="2020-08-25T10:26:00Z">
        <w:del w:id="13" w:author="kp9" w:date="2020-10-06T12:53:00Z">
          <w:r w:rsidR="00AD3845" w:rsidDel="00D47DC0">
            <w:delText>found</w:delText>
          </w:r>
        </w:del>
      </w:ins>
      <w:ins w:id="14" w:author="kp9" w:date="2020-10-06T12:53:00Z">
        <w:r w:rsidR="00D47DC0">
          <w:t>resulted in</w:t>
        </w:r>
      </w:ins>
      <w:ins w:id="15" w:author="Lucy" w:date="2020-08-25T10:26:00Z">
        <w:r w:rsidR="00AD3845">
          <w:t xml:space="preserve"> reliable age-D/L relationships for aspartic acid, glutamic acid and alanine</w:t>
        </w:r>
      </w:ins>
      <w:ins w:id="16" w:author="Lucy" w:date="2020-08-25T10:27:00Z">
        <w:r w:rsidR="00AD3845">
          <w:t>.</w:t>
        </w:r>
      </w:ins>
    </w:p>
    <w:p w14:paraId="0C02A076" w14:textId="705E77E0" w:rsidR="00F93182" w:rsidRPr="003B506F" w:rsidRDefault="00C259D5" w:rsidP="0094216F">
      <w:pPr>
        <w:spacing w:line="276" w:lineRule="auto"/>
        <w:ind w:firstLine="450"/>
      </w:pPr>
      <w:r>
        <w:t>Isolating</w:t>
      </w:r>
      <w:r w:rsidR="00F93182">
        <w:t xml:space="preserve"> the intra-crystalline fraction with a 48 hour bleach treatment reduces the influence of contamination</w:t>
      </w:r>
      <w:r w:rsidR="00AF637A">
        <w:t xml:space="preserve"> </w:t>
      </w:r>
      <w:r w:rsidR="006F179C">
        <w:t>in younger material</w:t>
      </w:r>
      <w:r w:rsidR="00075E5F">
        <w:t xml:space="preserve">. </w:t>
      </w:r>
      <w:r w:rsidRPr="00A31FD4">
        <w:t>Therefor</w:t>
      </w:r>
      <w:r w:rsidR="00A31FD4" w:rsidRPr="00A31FD4">
        <w:t xml:space="preserve">e this paper recommends that the intra-crystalline approach is used </w:t>
      </w:r>
      <w:r w:rsidR="00A31FD4">
        <w:t>when analysing</w:t>
      </w:r>
      <w:r w:rsidR="00042DF1" w:rsidRPr="00042DF1">
        <w:rPr>
          <w:i/>
        </w:rPr>
        <w:t xml:space="preserve"> </w:t>
      </w:r>
      <w:r w:rsidR="00042DF1" w:rsidRPr="00CD7392">
        <w:rPr>
          <w:i/>
        </w:rPr>
        <w:t>Neogloboquadrina pachyderma</w:t>
      </w:r>
      <w:r w:rsidR="00042DF1" w:rsidRPr="00CD7392">
        <w:t xml:space="preserve"> (sinistral)</w:t>
      </w:r>
      <w:r w:rsidR="00A31FD4" w:rsidRPr="00A31FD4">
        <w:t xml:space="preserve"> </w:t>
      </w:r>
      <w:r w:rsidR="00A31FD4">
        <w:t>for AA</w:t>
      </w:r>
      <w:r w:rsidR="00A24848">
        <w:t xml:space="preserve"> geochronology</w:t>
      </w:r>
      <w:r w:rsidR="00A31FD4" w:rsidRPr="00F52655">
        <w:t xml:space="preserve">, especially for younger </w:t>
      </w:r>
      <w:ins w:id="17" w:author="Lucy" w:date="2020-09-03T11:16:00Z">
        <w:r w:rsidR="00042DF1">
          <w:t>samples</w:t>
        </w:r>
      </w:ins>
      <w:del w:id="18" w:author="Lucy" w:date="2020-09-03T11:16:00Z">
        <w:r w:rsidR="00A31FD4" w:rsidRPr="00F52655" w:rsidDel="00042DF1">
          <w:delText>material</w:delText>
        </w:r>
      </w:del>
      <w:r w:rsidR="00A31FD4" w:rsidRPr="00F52655">
        <w:t>.</w:t>
      </w:r>
      <w:r w:rsidR="00A31FD4" w:rsidRPr="00A31FD4">
        <w:t xml:space="preserve"> </w:t>
      </w:r>
      <w:r w:rsidR="00B92DF8">
        <w:t>Material-specific regression equations developed in this study successfully c</w:t>
      </w:r>
      <w:r w:rsidR="00690ECA">
        <w:t>onver</w:t>
      </w:r>
      <w:r w:rsidR="00B92DF8">
        <w:t>t</w:t>
      </w:r>
      <w:r w:rsidR="00690ECA">
        <w:t xml:space="preserve"> IEC A/I </w:t>
      </w:r>
      <w:r w:rsidR="00B92DF8">
        <w:t>to</w:t>
      </w:r>
      <w:r w:rsidR="00690ECA">
        <w:t xml:space="preserve"> RP-HPLC D/L values for </w:t>
      </w:r>
      <w:r w:rsidR="00690ECA">
        <w:lastRenderedPageBreak/>
        <w:t>aspartic acid, glutamic acid and alanine</w:t>
      </w:r>
      <w:r w:rsidR="00EA4FD5">
        <w:t xml:space="preserve">, enabling integration of geochronologies developed using different methods for this </w:t>
      </w:r>
      <w:del w:id="19" w:author="Lucy" w:date="2020-09-03T11:17:00Z">
        <w:r w:rsidR="00EA4FD5" w:rsidDel="00042DF1">
          <w:delText>material</w:delText>
        </w:r>
        <w:r w:rsidR="00B92DF8" w:rsidDel="00042DF1">
          <w:delText>.</w:delText>
        </w:r>
      </w:del>
      <w:ins w:id="20" w:author="Lucy" w:date="2020-09-03T11:17:00Z">
        <w:r w:rsidR="00042DF1">
          <w:t>class of biomineral.</w:t>
        </w:r>
      </w:ins>
    </w:p>
    <w:p w14:paraId="5BD27501" w14:textId="6E8CF911" w:rsidR="00F93182" w:rsidRPr="0017408C" w:rsidRDefault="00A4413A" w:rsidP="002004AA">
      <w:pPr>
        <w:pStyle w:val="Heading1"/>
        <w:pBdr>
          <w:bottom w:val="single" w:sz="4" w:space="0" w:color="5B9BD5" w:themeColor="accent1"/>
        </w:pBdr>
        <w:ind w:firstLine="720"/>
        <w:rPr>
          <w:b/>
        </w:rPr>
      </w:pPr>
      <w:r>
        <w:t>1</w:t>
      </w:r>
      <w:r w:rsidR="00F93182">
        <w:t xml:space="preserve">. </w:t>
      </w:r>
      <w:r w:rsidR="00F93182" w:rsidRPr="0017408C">
        <w:t>Introduction</w:t>
      </w:r>
    </w:p>
    <w:p w14:paraId="0361344E" w14:textId="77777777" w:rsidR="002004AA" w:rsidRDefault="002004AA" w:rsidP="002004AA">
      <w:pPr>
        <w:spacing w:line="276" w:lineRule="auto"/>
        <w:ind w:firstLine="360"/>
        <w:rPr>
          <w:lang w:eastAsia="en-GB"/>
        </w:rPr>
      </w:pPr>
    </w:p>
    <w:p w14:paraId="38E56D64" w14:textId="0DA5BD25" w:rsidR="002004AA" w:rsidRDefault="002004AA" w:rsidP="002004AA">
      <w:pPr>
        <w:spacing w:line="276" w:lineRule="auto"/>
        <w:ind w:firstLine="360"/>
        <w:rPr>
          <w:lang w:eastAsia="en-GB"/>
        </w:rPr>
      </w:pPr>
      <w:r>
        <w:rPr>
          <w:lang w:eastAsia="en-GB"/>
        </w:rPr>
        <w:t>Amino aci</w:t>
      </w:r>
      <w:r w:rsidRPr="001300D2">
        <w:rPr>
          <w:lang w:eastAsia="en-GB"/>
        </w:rPr>
        <w:t>d (AA</w:t>
      </w:r>
      <w:r w:rsidR="001300D2" w:rsidRPr="001300D2">
        <w:rPr>
          <w:lang w:eastAsia="en-GB"/>
        </w:rPr>
        <w:t>)</w:t>
      </w:r>
      <w:r>
        <w:rPr>
          <w:lang w:eastAsia="en-GB"/>
        </w:rPr>
        <w:t xml:space="preserve"> geochronology relies on the retention of biomineral proteins in a closed system for the duration of diagenesis</w:t>
      </w:r>
      <w:r w:rsidR="00031F94">
        <w:rPr>
          <w:lang w:eastAsia="en-GB"/>
        </w:rPr>
        <w:t xml:space="preserve"> </w:t>
      </w:r>
      <w:r w:rsidR="00835B7D">
        <w:rPr>
          <w:lang w:eastAsia="en-GB"/>
        </w:rPr>
        <w:fldChar w:fldCharType="begin" w:fldLock="1"/>
      </w:r>
      <w:r w:rsidR="00835B7D">
        <w:rPr>
          <w:lang w:eastAsia="en-GB"/>
        </w:rPr>
        <w:instrText>ADDIN CSL_CITATION {"citationItems":[{"id":"ITEM-1","itemData":{"author":[{"dropping-particle":"","family":"Brooks","given":"A S","non-dropping-particle":"","parse-names":false,"suffix":""},{"dropping-particle":"","family":"Hare","given":"P. E.","non-dropping-particle":"","parse-names":false,"suffix":""},{"dropping-particle":"","family":"Kokis","given":"J E","non-dropping-particle":"","parse-names":false,"suffix":""},{"dropping-particle":"","family":"Miller","given":"Gifford H.","non-dropping-particle":"","parse-names":false,"suffix":""},{"dropping-particle":"","family":"Ernst","given":"R D","non-dropping-particle":"","parse-names":false,"suffix":""},{"dropping-particle":"","family":"Wendorf","given":"F","non-dropping-particle":"","parse-names":false,"suffix":""}],"container-title":"Science","id":"ITEM-1","issue":"4951","issued":{"date-parts":[["1990"]]},"note":"high temperature experiments on OES to determine activation parameters - act as calibration for in situ analysis","page":"60-64","title":"Dating Pleistocene Archeological Sites by Protein Diagenesis in Ostrich Eggshell","type":"article-journal","volume":"248"},"uris":["http://www.mendeley.com/documents/?uuid=df2ef243-c17d-479a-b395-bd7bec722a44"]},{"id":"ITEM-2","itemData":{"author":[{"dropping-particle":"","family":"Collins","given":"M J","non-dropping-particle":"","parse-names":false,"suffix":""},{"dropping-particle":"","family":"Riley","given":"Michael S","non-dropping-particle":"","parse-names":false,"suffix":""}],"container-title":"Perspectives in Amino Acid and Protein Geochemistry","editor":[{"dropping-particle":"","family":"Goodfriend","given":"G. a","non-dropping-particle":"","parse-names":false,"suffix":""},{"dropping-particle":"","family":"Collins","given":"Matthew J.","non-dropping-particle":"","parse-names":false,"suffix":""},{"dropping-particle":"","family":"Fogel","given":"Marilyn A","non-dropping-particle":"","parse-names":false,"suffix":""},{"dropping-particle":"","family":"Macko","given":"Stephen A","non-dropping-particle":"","parse-names":false,"suffix":""},{"dropping-particle":"","family":"Wehmiller","given":"John F.","non-dropping-particle":"","parse-names":false,"suffix":""}],"id":"ITEM-2","issued":{"date-parts":[["2000"]]},"publisher":"Oxford University Press","publisher-place":"New York","title":"Amino acid racemization in biominerals: the impact of protein degradation and loss","type":"chapter"},"uris":["http://www.mendeley.com/documents/?uuid=3ffb14eb-9dec-4125-afa7-dabd4d962f42"]}],"mendeley":{"formattedCitation":"(Brooks et al., 1990; Collins and Riley, 2000)","plainTextFormattedCitation":"(Brooks et al., 1990; Collins and Riley, 2000)","previouslyFormattedCitation":"(Brooks et al., 1990; Collins and Riley, 2000)"},"properties":{"noteIndex":0},"schema":"https://github.com/citation-style-language/schema/raw/master/csl-citation.json"}</w:instrText>
      </w:r>
      <w:r w:rsidR="00835B7D">
        <w:rPr>
          <w:lang w:eastAsia="en-GB"/>
        </w:rPr>
        <w:fldChar w:fldCharType="separate"/>
      </w:r>
      <w:r w:rsidR="00835B7D" w:rsidRPr="00835B7D">
        <w:rPr>
          <w:noProof/>
          <w:lang w:eastAsia="en-GB"/>
        </w:rPr>
        <w:t>(Brooks et al., 1990; Collins and Riley, 2000)</w:t>
      </w:r>
      <w:r w:rsidR="00835B7D">
        <w:rPr>
          <w:lang w:eastAsia="en-GB"/>
        </w:rPr>
        <w:fldChar w:fldCharType="end"/>
      </w:r>
      <w:r>
        <w:rPr>
          <w:lang w:eastAsia="en-GB"/>
        </w:rPr>
        <w:t>. In certain biominerals, the majority of biomineral</w:t>
      </w:r>
      <w:r w:rsidRPr="00CD7392">
        <w:rPr>
          <w:lang w:eastAsia="en-GB"/>
        </w:rPr>
        <w:t xml:space="preserve"> protein exists as an </w:t>
      </w:r>
      <w:r w:rsidRPr="00CD7392">
        <w:rPr>
          <w:i/>
          <w:lang w:eastAsia="en-GB"/>
        </w:rPr>
        <w:t>inter</w:t>
      </w:r>
      <w:r w:rsidRPr="00CD7392">
        <w:rPr>
          <w:lang w:eastAsia="en-GB"/>
        </w:rPr>
        <w:t xml:space="preserve">-crystalline “mesh” between inorganic crystallites </w:t>
      </w:r>
      <w:r w:rsidR="00835B7D">
        <w:rPr>
          <w:noProof/>
          <w:lang w:eastAsia="en-GB"/>
        </w:rPr>
        <w:fldChar w:fldCharType="begin" w:fldLock="1"/>
      </w:r>
      <w:r w:rsidR="00835B7D">
        <w:rPr>
          <w:noProof/>
          <w:lang w:eastAsia="en-GB"/>
        </w:rPr>
        <w:instrText>ADDIN CSL_CITATION {"citationItems":[{"id":"ITEM-1","itemData":{"author":[{"dropping-particle":"","family":"Towe","given":"K M","non-dropping-particle":"","parse-names":false,"suffix":""}],"container-title":"Biogeochemistry of Amino Acids","editor":[{"dropping-particle":"","family":"Hare","given":"P. E.","non-dropping-particle":"","parse-names":false,"suffix":""},{"dropping-particle":"","family":"Hoering","given":"T.C.","non-dropping-particle":"","parse-names":false,"suffix":""},{"dropping-particle":"","family":"King","given":"K Jr.","non-dropping-particle":"","parse-names":false,"suffix":""}],"id":"ITEM-1","issued":{"date-parts":[["1980"]]},"note":"&amp;quot;excellent physical preservation is clearly independent of any chemically intact protein preservation&amp;quot;\n\n&amp;quot;the reticulate meshwork of the organic matrix shows good agreement with the mineral structure, so that it appears primarily as an INTERcrystalline matrix&amp;quot; - thus the organic material is not enclosed/protected by the crystal matrix , resulting in a potential for leaching/contamination over geological time.\n\ntherefore the best proteinacious material will be found among INTRAcrystalline matrices - intact proteins isolated froom calcareous shells even following extensive oxidation steps.","page":"65-74","publisher":"John Wiley &amp; Sons, Ltd.","publisher-place":"New York","title":"Preserved Organic Ultrastructure: An Unreliable Indicator for Palaeozoic Amino Acid Biogeochemistry","type":"chapter"},"uris":["http://www.mendeley.com/documents/?uuid=410bea4b-f2b6-41ce-9372-4c25f0846f12"]},{"id":"ITEM-2","itemData":{"DOI":"10.1016/j.actbio.2009.04.017","ISBN":"1431927609097","ISSN":"17427061","PMID":"19427933","abstract":"We studied the structure of the aragonite platelets of Haliotis laevigata nacre, using conventional transmission electron microscopy, Z-contrast, electron tomography, energy-dispersive X-ray analysis and electron energy-loss spectroscopy. We observed faceted voids several nanometers wide within the aragonite platelets. The electron tomography investigations showed that the voids are distributed more or less randomly in the studied specimen and allowed an estimation of the order of magnitude of the width and the volumetric content of the voids. Further investigations of these voids revealed that they contain an increased amount of carbon, which suggests the existence of organic material within the voids. ?? 2009 Acta Materialia Inc.","author":[{"dropping-particle":"","family":"Gries","given":"Katharina I.","non-dropping-particle":"","parse-names":false,"suffix":""},{"dropping-particle":"","family":"Kröger","given":"Roland","non-dropping-particle":"","parse-names":false,"suffix":""},{"dropping-particle":"","family":"Kübel","given":"Christian","non-dropping-particle":"","parse-names":false,"suffix":""},{"dropping-particle":"","family":"Fritz","given":"Monika","non-dropping-particle":"","parse-names":false,"suffix":""},{"dropping-particle":"","family":"Rosenauer","given":"Andreas","non-dropping-particle":"","parse-names":false,"suffix":""}],"container-title":"Acta Biomaterialia","id":"ITEM-2","issue":"8","issued":{"date-parts":[["2009"]]},"page":"3038-3044","title":"Investigations of voids in the aragonite platelets of nacre","type":"article-journal","volume":"5"},"uris":["http://www.mendeley.com/documents/?uuid=ef3325f0-b2b7-4502-85d0-4cc438514327"]}],"mendeley":{"formattedCitation":"(Towe, 1980; Gries et al., 2009)","plainTextFormattedCitation":"(Towe, 1980; Gries et al., 2009)","previouslyFormattedCitation":"(Towe, 1980; Gries et al., 2009)"},"properties":{"noteIndex":0},"schema":"https://github.com/citation-style-language/schema/raw/master/csl-citation.json"}</w:instrText>
      </w:r>
      <w:r w:rsidR="00835B7D">
        <w:rPr>
          <w:noProof/>
          <w:lang w:eastAsia="en-GB"/>
        </w:rPr>
        <w:fldChar w:fldCharType="separate"/>
      </w:r>
      <w:r w:rsidR="00835B7D" w:rsidRPr="00835B7D">
        <w:rPr>
          <w:noProof/>
          <w:lang w:eastAsia="en-GB"/>
        </w:rPr>
        <w:t>(Towe, 1980; Gries et al., 2009)</w:t>
      </w:r>
      <w:r w:rsidR="00835B7D">
        <w:rPr>
          <w:noProof/>
          <w:lang w:eastAsia="en-GB"/>
        </w:rPr>
        <w:fldChar w:fldCharType="end"/>
      </w:r>
      <w:r>
        <w:rPr>
          <w:lang w:eastAsia="en-GB"/>
        </w:rPr>
        <w:t xml:space="preserve">. </w:t>
      </w:r>
      <w:r w:rsidR="003F5479">
        <w:rPr>
          <w:lang w:eastAsia="en-GB"/>
        </w:rPr>
        <w:t>As t</w:t>
      </w:r>
      <w:r>
        <w:rPr>
          <w:lang w:eastAsia="en-GB"/>
        </w:rPr>
        <w:t xml:space="preserve">his </w:t>
      </w:r>
      <w:r w:rsidR="003F5479">
        <w:rPr>
          <w:lang w:eastAsia="en-GB"/>
        </w:rPr>
        <w:t xml:space="preserve">inter-crystalline </w:t>
      </w:r>
      <w:r>
        <w:rPr>
          <w:lang w:eastAsia="en-GB"/>
        </w:rPr>
        <w:t xml:space="preserve">protein </w:t>
      </w:r>
      <w:r w:rsidR="003F5479">
        <w:rPr>
          <w:lang w:eastAsia="en-GB"/>
        </w:rPr>
        <w:t>is</w:t>
      </w:r>
      <w:r>
        <w:rPr>
          <w:lang w:eastAsia="en-GB"/>
        </w:rPr>
        <w:t xml:space="preserve"> exposed</w:t>
      </w:r>
      <w:r w:rsidRPr="00CD7392">
        <w:rPr>
          <w:lang w:eastAsia="en-GB"/>
        </w:rPr>
        <w:t xml:space="preserve"> to the external environment</w:t>
      </w:r>
      <w:r w:rsidR="003F5479">
        <w:rPr>
          <w:lang w:eastAsia="en-GB"/>
        </w:rPr>
        <w:t>, it is</w:t>
      </w:r>
      <w:r w:rsidRPr="00CD7392">
        <w:rPr>
          <w:lang w:eastAsia="en-GB"/>
        </w:rPr>
        <w:t xml:space="preserve"> susceptible to leaching, contamination </w:t>
      </w:r>
      <w:r w:rsidR="00055250">
        <w:rPr>
          <w:lang w:eastAsia="en-GB"/>
        </w:rPr>
        <w:t>or</w:t>
      </w:r>
      <w:r w:rsidRPr="00CD7392">
        <w:rPr>
          <w:lang w:eastAsia="en-GB"/>
        </w:rPr>
        <w:t xml:space="preserve"> fluctuating environmental conditions</w:t>
      </w:r>
      <w:r>
        <w:rPr>
          <w:lang w:eastAsia="en-GB"/>
        </w:rPr>
        <w:t>, which can</w:t>
      </w:r>
      <w:r w:rsidRPr="00CD7392">
        <w:rPr>
          <w:lang w:eastAsia="en-GB"/>
        </w:rPr>
        <w:t xml:space="preserve"> influence the rate of protein diagenesis </w:t>
      </w:r>
      <w:r>
        <w:rPr>
          <w:lang w:eastAsia="en-GB"/>
        </w:rPr>
        <w:t>and</w:t>
      </w:r>
      <w:r w:rsidRPr="00CD7392">
        <w:rPr>
          <w:lang w:eastAsia="en-GB"/>
        </w:rPr>
        <w:t xml:space="preserve"> confound the interpretation of </w:t>
      </w:r>
      <w:r w:rsidRPr="001300D2">
        <w:rPr>
          <w:lang w:eastAsia="en-GB"/>
        </w:rPr>
        <w:t>AA geochronology</w:t>
      </w:r>
      <w:r w:rsidR="00031F94">
        <w:rPr>
          <w:lang w:eastAsia="en-GB"/>
        </w:rPr>
        <w:t xml:space="preserve"> </w:t>
      </w:r>
      <w:r w:rsidR="00835B7D">
        <w:rPr>
          <w:noProof/>
          <w:lang w:eastAsia="en-GB"/>
        </w:rPr>
        <w:fldChar w:fldCharType="begin" w:fldLock="1"/>
      </w:r>
      <w:r w:rsidR="00835B7D">
        <w:rPr>
          <w:noProof/>
          <w:lang w:eastAsia="en-GB"/>
        </w:rPr>
        <w:instrText>ADDIN CSL_CITATION {"citationItems":[{"id":"ITEM-1","itemData":{"DOI":"10.1016/0146-6380(95)00086-0","ISBN":"0146-6380","ISSN":"01466380","PMID":"7366","abstract":"In studies of organic matter in fossil biominerals, there has been a widespread failure to distinguish between the organic matrix and organic matter trapped within the crystal elements. The existence of chemically isolated (intracrystalline) proteins are indicated by the persistence of amino acids after prolonged treatment with a strong chemical oxidant (NaOCl). The geochemical significance of these residual amino acids is illustrated by the re-analysis of aberrantly young d-aile/l-ile ratios (0.142 ?? 0.042, n = 4) of amino acids from a land snail (Cepaea sp.) collected from Tattershall Thorpe in Lincolnshire. Following NaOCl treatment the d-aile/l-ile ratio increased (0.178 ?? 0.014, n = 5), while both the total amino acid concentration and the variance declined. ?? 1996.","author":[{"dropping-particle":"","family":"Sykes","given":"Gerald A.","non-dropping-particle":"","parse-names":false,"suffix":""},{"dropping-particle":"","family":"Collins","given":"M J","non-dropping-particle":"","parse-names":false,"suffix":""},{"dropping-particle":"","family":"Walton","given":"Derek I.","non-dropping-particle":"","parse-names":false,"suffix":""}],"container-title":"Organic Geochemistry","id":"ITEM-1","issue":"11-12","issued":{"date-parts":[["1995"]]},"note":"INTRACRYSTALLINE does not refer to organic molecules which are truly part of the crystal structure, rather &amp;quot;molecules located at boundaries between coherent blocks within the crystal&amp;quot;. Operationally, intracrystalline refers to the &amp;quot;organic matter within biominerals which is resistant to strong chemical oxidation&amp;quot;.\n\nNot all intercrystalline fractions are contaminated (dependent on environmental conditions during diagenesis) but oxidation to leave only the intracrystalline fraction provides an important cross check for contamination. Additionally the intercrystalline fraction is likely to be exposed to a wider range of chemical variables/environments than the intracrystalline fraction, which should ONLY be influenced by 1) temperature 2) protein composition and 3) age","page":"1059-1065","title":"The significance of a geochemically isolated intracrystalline organic fraction within biominerals","type":"article-journal","volume":"23"},"uris":["http://www.mendeley.com/documents/?uuid=7c284fd0-7c8f-4191-bbe2-c5bcbd532a78"]}],"mendeley":{"formattedCitation":"(Sykes et al., 1995)","plainTextFormattedCitation":"(Sykes et al., 1995)","previouslyFormattedCitation":"(Sykes et al., 1995)"},"properties":{"noteIndex":0},"schema":"https://github.com/citation-style-language/schema/raw/master/csl-citation.json"}</w:instrText>
      </w:r>
      <w:r w:rsidR="00835B7D">
        <w:rPr>
          <w:noProof/>
          <w:lang w:eastAsia="en-GB"/>
        </w:rPr>
        <w:fldChar w:fldCharType="separate"/>
      </w:r>
      <w:r w:rsidR="00835B7D" w:rsidRPr="00835B7D">
        <w:rPr>
          <w:noProof/>
          <w:lang w:eastAsia="en-GB"/>
        </w:rPr>
        <w:t>(Sykes et al., 1995)</w:t>
      </w:r>
      <w:r w:rsidR="00835B7D">
        <w:rPr>
          <w:noProof/>
          <w:lang w:eastAsia="en-GB"/>
        </w:rPr>
        <w:fldChar w:fldCharType="end"/>
      </w:r>
      <w:r>
        <w:rPr>
          <w:lang w:eastAsia="en-GB"/>
        </w:rPr>
        <w:t xml:space="preserve">. </w:t>
      </w:r>
    </w:p>
    <w:p w14:paraId="54A263D0" w14:textId="32E2DDCA" w:rsidR="002004AA" w:rsidRDefault="002004AA" w:rsidP="002004AA">
      <w:pPr>
        <w:spacing w:line="276" w:lineRule="auto"/>
        <w:ind w:firstLine="360"/>
        <w:rPr>
          <w:lang w:eastAsia="en-GB"/>
        </w:rPr>
      </w:pPr>
      <w:r w:rsidRPr="00CD7392">
        <w:rPr>
          <w:lang w:eastAsia="en-GB"/>
        </w:rPr>
        <w:t>These inter-crystalline proteins are vuln</w:t>
      </w:r>
      <w:r>
        <w:rPr>
          <w:lang w:eastAsia="en-GB"/>
        </w:rPr>
        <w:t>erable to oxidation, which can be exploited experimentally by exposure to an oxidising agent such as NaOCl</w:t>
      </w:r>
      <w:r w:rsidR="003A367E">
        <w:rPr>
          <w:lang w:eastAsia="en-GB"/>
        </w:rPr>
        <w:t xml:space="preserve"> (bleaching)</w:t>
      </w:r>
      <w:r>
        <w:rPr>
          <w:lang w:eastAsia="en-GB"/>
        </w:rPr>
        <w:t xml:space="preserve"> </w:t>
      </w:r>
      <w:r w:rsidR="00835B7D">
        <w:rPr>
          <w:noProof/>
          <w:lang w:eastAsia="en-GB"/>
        </w:rPr>
        <w:fldChar w:fldCharType="begin" w:fldLock="1"/>
      </w:r>
      <w:r w:rsidR="00835B7D">
        <w:rPr>
          <w:noProof/>
          <w:lang w:eastAsia="en-GB"/>
        </w:rPr>
        <w:instrText>ADDIN CSL_CITATION {"citationItems":[{"id":"ITEM-1","itemData":{"DOI":"10.1016/0146-6380(95)00086-0","ISBN":"0146-6380","ISSN":"01466380","PMID":"7366","abstract":"In studies of organic matter in fossil biominerals, there has been a widespread failure to distinguish between the organic matrix and organic matter trapped within the crystal elements. The existence of chemically isolated (intracrystalline) proteins are indicated by the persistence of amino acids after prolonged treatment with a strong chemical oxidant (NaOCl). The geochemical significance of these residual amino acids is illustrated by the re-analysis of aberrantly young d-aile/l-ile ratios (0.142 ?? 0.042, n = 4) of amino acids from a land snail (Cepaea sp.) collected from Tattershall Thorpe in Lincolnshire. Following NaOCl treatment the d-aile/l-ile ratio increased (0.178 ?? 0.014, n = 5), while both the total amino acid concentration and the variance declined. ?? 1996.","author":[{"dropping-particle":"","family":"Sykes","given":"Gerald A.","non-dropping-particle":"","parse-names":false,"suffix":""},{"dropping-particle":"","family":"Collins","given":"M J","non-dropping-particle":"","parse-names":false,"suffix":""},{"dropping-particle":"","family":"Walton","given":"Derek I.","non-dropping-particle":"","parse-names":false,"suffix":""}],"container-title":"Organic Geochemistry","id":"ITEM-1","issue":"11-12","issued":{"date-parts":[["1995"]]},"note":"INTRACRYSTALLINE does not refer to organic molecules which are truly part of the crystal structure, rather &amp;quot;molecules located at boundaries between coherent blocks within the crystal&amp;quot;. Operationally, intracrystalline refers to the &amp;quot;organic matter within biominerals which is resistant to strong chemical oxidation&amp;quot;.\n\nNot all intercrystalline fractions are contaminated (dependent on environmental conditions during diagenesis) but oxidation to leave only the intracrystalline fraction provides an important cross check for contamination. Additionally the intercrystalline fraction is likely to be exposed to a wider range of chemical variables/environments than the intracrystalline fraction, which should ONLY be influenced by 1) temperature 2) protein composition and 3) age","page":"1059-1065","title":"The significance of a geochemically isolated intracrystalline organic fraction within biominerals","type":"article-journal","volume":"23"},"uris":["http://www.mendeley.com/documents/?uuid=7c284fd0-7c8f-4191-bbe2-c5bcbd532a78"]},{"id":"ITEM-2","itemData":{"DOI":"10.1016/j.quageo.2007.07.001","ISBN":"1871-1014","ISSN":"18711014","PMID":"19684879","abstract":"When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Geochronology","id":"ITEM-2","issue":"1-2","issued":{"date-parts":[["2008"]]},"page":"2-25","title":"Closed-system behaviour of the intra-crystalline fraction of amino acids in mollusc shells","type":"article-journal","volume":"3"},"uris":["http://www.mendeley.com/documents/?uuid=39c7eeed-3f6b-4ee8-b354-900b8a4fa615"]}],"mendeley":{"formattedCitation":"(Sykes et al., 1995; Penkman et al., 2008)","plainTextFormattedCitation":"(Sykes et al., 1995; Penkman et al., 2008)","previouslyFormattedCitation":"(Sykes et al., 1995; Penkman et al., 2008)"},"properties":{"noteIndex":0},"schema":"https://github.com/citation-style-language/schema/raw/master/csl-citation.json"}</w:instrText>
      </w:r>
      <w:r w:rsidR="00835B7D">
        <w:rPr>
          <w:noProof/>
          <w:lang w:eastAsia="en-GB"/>
        </w:rPr>
        <w:fldChar w:fldCharType="separate"/>
      </w:r>
      <w:r w:rsidR="00835B7D" w:rsidRPr="00835B7D">
        <w:rPr>
          <w:noProof/>
          <w:lang w:eastAsia="en-GB"/>
        </w:rPr>
        <w:t>(Sykes et al., 1995; Penkman et al., 2008)</w:t>
      </w:r>
      <w:r w:rsidR="00835B7D">
        <w:rPr>
          <w:noProof/>
          <w:lang w:eastAsia="en-GB"/>
        </w:rPr>
        <w:fldChar w:fldCharType="end"/>
      </w:r>
      <w:r w:rsidR="00031F94" w:rsidRPr="00031F94">
        <w:rPr>
          <w:noProof/>
          <w:lang w:eastAsia="en-GB"/>
        </w:rPr>
        <w:t>.</w:t>
      </w:r>
      <w:r>
        <w:rPr>
          <w:lang w:eastAsia="en-GB"/>
        </w:rPr>
        <w:t xml:space="preserve"> Conversely,</w:t>
      </w:r>
      <w:r w:rsidRPr="008E53AF">
        <w:rPr>
          <w:i/>
          <w:lang w:eastAsia="en-GB"/>
        </w:rPr>
        <w:t xml:space="preserve"> intra</w:t>
      </w:r>
      <w:r>
        <w:rPr>
          <w:lang w:eastAsia="en-GB"/>
        </w:rPr>
        <w:t>-crystalline proteins form part of the crystal matrix</w:t>
      </w:r>
      <w:r w:rsidR="00031F94">
        <w:rPr>
          <w:lang w:eastAsia="en-GB"/>
        </w:rPr>
        <w:t xml:space="preserve"> </w:t>
      </w:r>
      <w:r w:rsidR="00835B7D">
        <w:rPr>
          <w:noProof/>
          <w:lang w:eastAsia="en-GB"/>
        </w:rPr>
        <w:fldChar w:fldCharType="begin" w:fldLock="1"/>
      </w:r>
      <w:r w:rsidR="00835B7D">
        <w:rPr>
          <w:noProof/>
          <w:lang w:eastAsia="en-GB"/>
        </w:rPr>
        <w:instrText>ADDIN CSL_CITATION {"citationItems":[{"id":"ITEM-1","itemData":{"author":[{"dropping-particle":"","family":"Towe","given":"K M","non-dropping-particle":"","parse-names":false,"suffix":""}],"container-title":"Biogeochemistry of Amino Acids","editor":[{"dropping-particle":"","family":"Hare","given":"P. E.","non-dropping-particle":"","parse-names":false,"suffix":""},{"dropping-particle":"","family":"Hoering","given":"T.C.","non-dropping-particle":"","parse-names":false,"suffix":""},{"dropping-particle":"","family":"King","given":"K Jr.","non-dropping-particle":"","parse-names":false,"suffix":""}],"id":"ITEM-1","issued":{"date-parts":[["1980"]]},"note":"&amp;quot;excellent physical preservation is clearly independent of any chemically intact protein preservation&amp;quot;\n\n&amp;quot;the reticulate meshwork of the organic matrix shows good agreement with the mineral structure, so that it appears primarily as an INTERcrystalline matrix&amp;quot; - thus the organic material is not enclosed/protected by the crystal matrix , resulting in a potential for leaching/contamination over geological time.\n\ntherefore the best proteinacious material will be found among INTRAcrystalline matrices - intact proteins isolated froom calcareous shells even following extensive oxidation steps.","page":"65-74","publisher":"John Wiley &amp; Sons, Ltd.","publisher-place":"New York","title":"Preserved Organic Ultrastructure: An Unreliable Indicator for Palaeozoic Amino Acid Biogeochemistry","type":"chapter"},"uris":["http://www.mendeley.com/documents/?uuid=410bea4b-f2b6-41ce-9372-4c25f0846f12"]},{"id":"ITEM-2","itemData":{"DOI":"10.1038/331546a0","ISBN":"0028-0836","ISSN":"0028-0836","abstract":"... We show that the sea urchin, but not the mollusc macromolecules selectively adsorb onto specific calcite crystal planes and with continued crystal growth are occluded inside the solid phase. These synthetic crystals fracture with a conchoidal cleavage similar to that observed in ... \\n","author":[{"dropping-particle":"","family":"Berman","given":"A","non-dropping-particle":"","parse-names":false,"suffix":""},{"dropping-particle":"","family":"Addadi","given":"L.","non-dropping-particle":"","parse-names":false,"suffix":""},{"dropping-particle":"","family":"Weiner","given":"S","non-dropping-particle":"","parse-names":false,"suffix":""}],"container-title":"Nature","id":"ITEM-2","issue":"6156","issued":{"date-parts":[["1988"]]},"page":"546-548","title":"Interactions of Sea-Urchin Skeleton Macromolecules With Growing Calcite Crystals - a Study of Intracrystalline Proteins","type":"article-journal","volume":"331"},"uris":["http://www.mendeley.com/documents/?uuid=5dfa114b-9329-47a0-8e83-080cd01f9456"]},{"id":"ITEM-3","itemData":{"author":[{"dropping-particle":"","family":"Miller","given":"Gifford H.","non-dropping-particle":"","parse-names":false,"suffix":""},{"dropping-particle":"","family":"Hart","given":"Charles P.","non-dropping-particle":"","parse-names":false,"suffix":""},{"dropping-particle":"","family":"Roark","given":"E. Brendan","non-dropping-particle":"","parse-names":false,"suffix":""},{"dropping-particle":"","family":"Johnson","given":"Beverly J","non-dropping-particle":"","parse-names":false,"suffix":""}],"container-title":"Perspectives in Amino Acid and Protein Geochemistry","editor":[{"dropping-particle":"","family":"Goodfriend","given":"Glenn a.","non-dropping-particle":"","parse-names":false,"suffix":""},{"dropping-particle":"","family":"Collins","given":"Matthew J.","non-dropping-particle":"","parse-names":false,"suffix":""},{"dropping-particle":"","family":"Fogel","given":"Marilyn L.","non-dropping-particle":"","parse-names":false,"suffix":""},{"dropping-particle":"","family":"Macko","given":"Stephen A","non-dropping-particle":"","parse-names":false,"suffix":""},{"dropping-particle":"","family":"Wehmiller","given":"John F.","non-dropping-particle":"","parse-names":false,"suffix":""}],"id":"ITEM-3","issued":{"date-parts":[["2000"]]},"page":"161-181","publisher":"Oxford University Press","publisher-place":"Oxford","title":"Isoleucine epimerization in eggshells of the flightless Australian birds Genyornis and Dromaius","type":"chapter"},"uris":["http://www.mendeley.com/documents/?uuid=8cc33a14-2d9c-4233-b959-bf9036397772"]}],"mendeley":{"formattedCitation":"(Towe, 1980; Berman et al., 1988; Miller et al., 2000)","plainTextFormattedCitation":"(Towe, 1980; Berman et al., 1988; Miller et al., 2000)","previouslyFormattedCitation":"(Towe, 1980; Berman et al., 1988; Miller et al., 2000)"},"properties":{"noteIndex":0},"schema":"https://github.com/citation-style-language/schema/raw/master/csl-citation.json"}</w:instrText>
      </w:r>
      <w:r w:rsidR="00835B7D">
        <w:rPr>
          <w:noProof/>
          <w:lang w:eastAsia="en-GB"/>
        </w:rPr>
        <w:fldChar w:fldCharType="separate"/>
      </w:r>
      <w:r w:rsidR="00835B7D" w:rsidRPr="00835B7D">
        <w:rPr>
          <w:noProof/>
          <w:lang w:eastAsia="en-GB"/>
        </w:rPr>
        <w:t>(Towe, 1980; Berman et al., 1988; Miller et al., 2000)</w:t>
      </w:r>
      <w:r w:rsidR="00835B7D">
        <w:rPr>
          <w:noProof/>
          <w:lang w:eastAsia="en-GB"/>
        </w:rPr>
        <w:fldChar w:fldCharType="end"/>
      </w:r>
      <w:r>
        <w:rPr>
          <w:lang w:eastAsia="en-GB"/>
        </w:rPr>
        <w:t xml:space="preserve"> and therefore may be better protected from external influences than inter-crystalline protein. Any residual protein remaining after oxidation is operationally defined as intra-crystalline</w:t>
      </w:r>
      <w:r w:rsidR="00031F94">
        <w:rPr>
          <w:lang w:eastAsia="en-GB"/>
        </w:rPr>
        <w:t xml:space="preserve"> </w:t>
      </w:r>
      <w:r w:rsidR="00835B7D">
        <w:rPr>
          <w:noProof/>
          <w:lang w:eastAsia="en-GB"/>
        </w:rPr>
        <w:fldChar w:fldCharType="begin" w:fldLock="1"/>
      </w:r>
      <w:r w:rsidR="00835B7D">
        <w:rPr>
          <w:noProof/>
          <w:lang w:eastAsia="en-GB"/>
        </w:rPr>
        <w:instrText>ADDIN CSL_CITATION {"citationItems":[{"id":"ITEM-1","itemData":{"DOI":"10.1016/0146-6380(95)00086-0","ISBN":"0146-6380","ISSN":"01466380","PMID":"7366","abstract":"In studies of organic matter in fossil biominerals, there has been a widespread failure to distinguish between the organic matrix and organic matter trapped within the crystal elements. The existence of chemically isolated (intracrystalline) proteins are indicated by the persistence of amino acids after prolonged treatment with a strong chemical oxidant (NaOCl). The geochemical significance of these residual amino acids is illustrated by the re-analysis of aberrantly young d-aile/l-ile ratios (0.142 ?? 0.042, n = 4) of amino acids from a land snail (Cepaea sp.) collected from Tattershall Thorpe in Lincolnshire. Following NaOCl treatment the d-aile/l-ile ratio increased (0.178 ?? 0.014, n = 5), while both the total amino acid concentration and the variance declined. ?? 1996.","author":[{"dropping-particle":"","family":"Sykes","given":"Gerald A.","non-dropping-particle":"","parse-names":false,"suffix":""},{"dropping-particle":"","family":"Collins","given":"M J","non-dropping-particle":"","parse-names":false,"suffix":""},{"dropping-particle":"","family":"Walton","given":"Derek I.","non-dropping-particle":"","parse-names":false,"suffix":""}],"container-title":"Organic Geochemistry","id":"ITEM-1","issue":"11-12","issued":{"date-parts":[["1995"]]},"note":"INTRACRYSTALLINE does not refer to organic molecules which are truly part of the crystal structure, rather &amp;quot;molecules located at boundaries between coherent blocks within the crystal&amp;quot;. Operationally, intracrystalline refers to the &amp;quot;organic matter within biominerals which is resistant to strong chemical oxidation&amp;quot;.\n\nNot all intercrystalline fractions are contaminated (dependent on environmental conditions during diagenesis) but oxidation to leave only the intracrystalline fraction provides an important cross check for contamination. Additionally the intercrystalline fraction is likely to be exposed to a wider range of chemical variables/environments than the intracrystalline fraction, which should ONLY be influenced by 1) temperature 2) protein composition and 3) age","page":"1059-1065","title":"The significance of a geochemically isolated intracrystalline organic fraction within biominerals","type":"article-journal","volume":"23"},"uris":["http://www.mendeley.com/documents/?uuid=7c284fd0-7c8f-4191-bbe2-c5bcbd532a78"]}],"mendeley":{"formattedCitation":"(Sykes et al., 1995)","plainTextFormattedCitation":"(Sykes et al., 1995)","previouslyFormattedCitation":"(Sykes et al., 1995)"},"properties":{"noteIndex":0},"schema":"https://github.com/citation-style-language/schema/raw/master/csl-citation.json"}</w:instrText>
      </w:r>
      <w:r w:rsidR="00835B7D">
        <w:rPr>
          <w:noProof/>
          <w:lang w:eastAsia="en-GB"/>
        </w:rPr>
        <w:fldChar w:fldCharType="separate"/>
      </w:r>
      <w:r w:rsidR="00835B7D" w:rsidRPr="00835B7D">
        <w:rPr>
          <w:noProof/>
          <w:lang w:eastAsia="en-GB"/>
        </w:rPr>
        <w:t>(Sykes et al., 1995)</w:t>
      </w:r>
      <w:r w:rsidR="00835B7D">
        <w:rPr>
          <w:noProof/>
          <w:lang w:eastAsia="en-GB"/>
        </w:rPr>
        <w:fldChar w:fldCharType="end"/>
      </w:r>
      <w:r w:rsidR="00031F94" w:rsidRPr="00031F94">
        <w:rPr>
          <w:noProof/>
          <w:lang w:eastAsia="en-GB"/>
        </w:rPr>
        <w:t>,</w:t>
      </w:r>
      <w:r>
        <w:rPr>
          <w:lang w:eastAsia="en-GB"/>
        </w:rPr>
        <w:t xml:space="preserve"> although depending on the biomineral structure this fraction may also contain well-protected inter-crystalline protein (e.g. chitin </w:t>
      </w:r>
      <w:r w:rsidRPr="002B7F6D">
        <w:rPr>
          <w:lang w:eastAsia="en-GB"/>
        </w:rPr>
        <w:t>in ostracods</w:t>
      </w:r>
      <w:r w:rsidR="00835B7D">
        <w:rPr>
          <w:lang w:eastAsia="en-GB"/>
        </w:rPr>
        <w:t xml:space="preserve"> </w:t>
      </w:r>
      <w:r w:rsidR="00835B7D">
        <w:rPr>
          <w:lang w:eastAsia="en-GB"/>
        </w:rPr>
        <w:fldChar w:fldCharType="begin" w:fldLock="1"/>
      </w:r>
      <w:r w:rsidR="00835B7D">
        <w:rPr>
          <w:lang w:eastAsia="en-GB"/>
        </w:rPr>
        <w:instrText>ADDIN CSL_CITATION {"citationItems":[{"id":"ITEM-1","itemData":{"DOI":"10.1016/j.quageo.2010.11.006","ISBN":"18711014","ISSN":"18711014","abstract":"Bleaching biominerals reduces the concentration of amino acids to a residual fraction which is thought to be preserved within intra-crystalline proteins. Intra-crystalline amino acids represent a relatively closed-system and may be superior for amino acid geochronological and paleothermometry investigations. Here we quantify the effects of extended bleaching (to 144 h) on amino acid concentrations and d/l values in the valves of seven modern ostracode species. Then we compare the effects of increasingly aggressive pre-treatments (sonication, exposure to 3% hydrogen peroxide for 2 h, and exposure to 10% bleach for 48 h) on amino acid concentrations and d/l values in fossil ostracode (Candona) valves from numerous locations throughout the western United States and northern Mexico. Bleaching modern ostracode valves results in a rapid order-of-magnitude reduction in amino acid concentrations and a slight increase in d/l values. Amino acid concentrations in five of the seven modern species increased slightly after prolonged exposure to bleach, suggesting that bleaching weakens a resistant protein source within the ostracode valves. Increasingly aggressive pre-treatments had virtually no effect on amino acid concentrations, d/l values, or inter-sample variability in fossil Candona valves older than about 1 ka. Candona valves younger than about 1 ka showed a progressive decrease in amino acid concentrations with more aggressive oxidizing pre-treatments. Valves older than 1 ka generally had amino acid concentrations &lt; 10 nM mg-1. A delayed increase in amino acid concentrations (15-30 nM mg-1), followed by a gradual decrease to residual concentrations consistently &lt; 10 nM mg-1, was observed in both outcrop and core samples. We propose that a large amount of weakly bound proteins is leached geologically instantaneously from Candona valves. Long-term (10's of ka) diagenesis gradually weakens and then destroys a secondary pool of tightly bound proteins contained within the valves. Residual amino acid concentrations are likely derived from intra-crystalline proteins and resistant inter-crystalline proteins that are essentially immune to leaching. Candona valves deposited in pluvial Lake Chewaucan and exposed in sediments that crop out along the Ana River, Oregon, have unexpectedly well-preserved proteins and lower d/l values compared to fossil Candona valves of similar age from other locations. The Ana River results argue for developing site-specific calibrations fo…","author":[{"dropping-particle":"","family":"Bright","given":"Jordon","non-dropping-particle":"","parse-names":false,"suffix":""},{"dropping-particle":"","family":"Kaufman","given":"Darrell S","non-dropping-particle":"","parse-names":false,"suffix":""}],"container-title":"Quaternary Geochronology","id":"ITEM-1","issue":"2","issued":{"date-parts":[["2011"]]},"note":"substantial (order of magnitude) decrease in amino acid concentration in samples after 3h bleaching, but no visual damage occurred even after 6d bleach exposure, suggesting that the intracrystalline fraction is well protected from the bleach solution","page":"154-173","publisher":"Elsevier B.V","title":"Amino acid racemization in lacustrine ostracodes, part I: Effect of oxidizing pre-treatments on amino acid composition","type":"article-journal","volume":"6"},"uris":["http://www.mendeley.com/documents/?uuid=780c76bb-c967-4c4c-a394-87c019633a8e"]}],"mendeley":{"formattedCitation":"(Bright and Kaufman, 2011a)","plainTextFormattedCitation":"(Bright and Kaufman, 2011a)","previouslyFormattedCitation":"(Bright and Kaufman, 2011a)"},"properties":{"noteIndex":0},"schema":"https://github.com/citation-style-language/schema/raw/master/csl-citation.json"}</w:instrText>
      </w:r>
      <w:r w:rsidR="00835B7D">
        <w:rPr>
          <w:lang w:eastAsia="en-GB"/>
        </w:rPr>
        <w:fldChar w:fldCharType="separate"/>
      </w:r>
      <w:r w:rsidR="00835B7D" w:rsidRPr="00835B7D">
        <w:rPr>
          <w:noProof/>
          <w:lang w:eastAsia="en-GB"/>
        </w:rPr>
        <w:t>(Bright and Kaufman, 2011a)</w:t>
      </w:r>
      <w:r w:rsidR="00835B7D">
        <w:rPr>
          <w:lang w:eastAsia="en-GB"/>
        </w:rPr>
        <w:fldChar w:fldCharType="end"/>
      </w:r>
      <w:r w:rsidR="00031F94">
        <w:rPr>
          <w:lang w:eastAsia="en-GB"/>
        </w:rPr>
        <w:t>)</w:t>
      </w:r>
      <w:r w:rsidRPr="008E53AF">
        <w:rPr>
          <w:lang w:eastAsia="en-GB"/>
        </w:rPr>
        <w:t xml:space="preserve">. </w:t>
      </w:r>
      <w:r>
        <w:rPr>
          <w:lang w:eastAsia="en-GB"/>
        </w:rPr>
        <w:t xml:space="preserve">The adherence of a biomineral’s intra-crystalline </w:t>
      </w:r>
      <w:r w:rsidR="003A367E">
        <w:rPr>
          <w:lang w:eastAsia="en-GB"/>
        </w:rPr>
        <w:t>protein</w:t>
      </w:r>
      <w:r>
        <w:rPr>
          <w:lang w:eastAsia="en-GB"/>
        </w:rPr>
        <w:t xml:space="preserve"> to a closed system depends on the biomineral’s structure and relationship to the organic fraction. Investigations of a range of biominerals have found that </w:t>
      </w:r>
      <w:r w:rsidR="00EA4FD5">
        <w:rPr>
          <w:lang w:eastAsia="en-GB"/>
        </w:rPr>
        <w:t>this</w:t>
      </w:r>
      <w:r>
        <w:rPr>
          <w:lang w:eastAsia="en-GB"/>
        </w:rPr>
        <w:t xml:space="preserve"> intra-crystalline protein diagenesis (IcPD) </w:t>
      </w:r>
      <w:r w:rsidR="00EA4FD5">
        <w:rPr>
          <w:lang w:eastAsia="en-GB"/>
        </w:rPr>
        <w:t xml:space="preserve">approach </w:t>
      </w:r>
      <w:r w:rsidRPr="00CD7392">
        <w:rPr>
          <w:lang w:eastAsia="en-GB"/>
        </w:rPr>
        <w:t>provide</w:t>
      </w:r>
      <w:r>
        <w:rPr>
          <w:lang w:eastAsia="en-GB"/>
        </w:rPr>
        <w:t>s more reliable chronological information</w:t>
      </w:r>
      <w:r w:rsidRPr="00CD7392">
        <w:rPr>
          <w:lang w:eastAsia="en-GB"/>
        </w:rPr>
        <w:t xml:space="preserve"> </w:t>
      </w:r>
      <w:r>
        <w:rPr>
          <w:lang w:eastAsia="en-GB"/>
        </w:rPr>
        <w:t xml:space="preserve">than the whole-shell approach </w:t>
      </w:r>
      <w:r w:rsidRPr="00CD7392">
        <w:rPr>
          <w:lang w:eastAsia="en-GB"/>
        </w:rPr>
        <w:t xml:space="preserve">in </w:t>
      </w:r>
      <w:r>
        <w:rPr>
          <w:lang w:eastAsia="en-GB"/>
        </w:rPr>
        <w:t xml:space="preserve">various </w:t>
      </w:r>
      <w:r w:rsidRPr="00CD7392">
        <w:rPr>
          <w:lang w:eastAsia="en-GB"/>
        </w:rPr>
        <w:t>mollusc shell</w:t>
      </w:r>
      <w:r>
        <w:rPr>
          <w:lang w:eastAsia="en-GB"/>
        </w:rPr>
        <w:t xml:space="preserve">s </w:t>
      </w:r>
      <w:r w:rsidR="00835B7D">
        <w:rPr>
          <w:noProof/>
          <w:lang w:eastAsia="en-GB"/>
        </w:rPr>
        <w:fldChar w:fldCharType="begin" w:fldLock="1"/>
      </w:r>
      <w:r w:rsidR="00AD3E99">
        <w:rPr>
          <w:noProof/>
          <w:lang w:eastAsia="en-GB"/>
        </w:rP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shells","type":"article-journal","volume":"3"},"uris":["http://www.mendeley.com/documents/?uuid=39c7eeed-3f6b-4ee8-b354-900b8a4fa615"]},{"id":"ITEM-2","itemData":{"DOI":"10.1016/j.quageo.2012.08.001","ISBN":"1871-1014","ISSN":"18711014","PMID":"23956808","abstract":"This study successfully isolates a fraction of intra-crystalline proteins from shells of the marine gastropod Patella vulgata and assesses the suitability of these proteins for IcPD (Intra-crystalline Protein Diagenesis) geochronology. We discuss the mineralogical composition of this gastropod, investigated for the first time by X-ray diffraction mapping, and use the results to inform our sampling strategy. The potential of the calcitic rim and of a bulk sample (containing both apex and rim) of the shell to act as stable repositories for the intra-crystalline proteins during diagenesis is examined. The composition and the diagenetic behaviour of the intra-crystalline proteins isolated from different locations within the shell are compared, highlighting the necessity of targeting consistent sampling positions. We induced artificial diagenesis of both intra-crystalline and whole-shell proteins by conducting high- temperature experiments in hydrous environment; this allowed us to quantify the loss of amino acids by leaching and therefore evaluate the open- or closed-system behaviour of the different fractions of proteins. The results obtained provide further confirmation that patterns of diagenesis vary according to the protein sequence, structure, and location within or outside the intra-crystalline fraction. As Patella is frequently found in the fossil record, both in archaeological and geological contexts, the application of IcPD geochronology to this biomineral opens up the possibility to obtain reliable age information from a range of sites in different areas of the world.","author":[{"dropping-particle":"","family":"Demarchi","given":"B.","non-dropping-particle":"","parse-names":false,"suffix":""},{"dropping-particle":"","family":"Rogers","given":"K","non-dropping-particle":"","parse-names":false,"suffix":""},{"dropping-particle":"","family":"Fa","given":"D A","non-dropping-particle":"","parse-names":false,"suffix":""},{"dropping-particle":"","family":"Finlayson","given":"C J","non-dropping-particle":"","parse-names":false,"suffix":""},{"dropping-particle":"","family":"Milner","given":"N","non-dropping-particle":"","parse-names":false,"suffix":""},{"dropping-particle":"","family":"Penkman","given":"Kirsty E.H.","non-dropping-particle":"","parse-names":false,"suffix":""}],"container-title":"Quaternary Geochronology","id":"ITEM-2","issued":{"date-parts":[["2013"]]},"page":"144-157","title":"Intra-crystalline protein diagenesis (IcPD) in Patella vulgata. Part I: Isolation and testing of the closed system","type":"article-journal","volume":"16"},"uris":["http://www.mendeley.com/documents/?uuid=0c3bedc5-40b7-48b0-bc61-e353c7eb4c3e"]},{"id":"ITEM-3","itemData":{"DOI":"10.1016/j.quageo.2015.02.008","ISBN":"1871-1014","ISSN":"18711014","abstract":"The inter- and intra-crystalline fractions of Patella vulgata limpets recovered from archaeological sites in Northern Spain (covering Neolithic, Mesolithic, Magdalenian, Solutrean, and Aurignacian periods) were examined for amino acid composition and racemisation over time. The calcitic apex and rim areas of the shells were found to probably be composed of similar proteins, as the D/L values and amino acids were comparable and varied in the same way with increasing age; however, the mineral structures present in these areas differed. The aragonitic intermediate part of the shell showed a distinctly different amino acid composition and mineral structure. The main protein leaching from the inter-crystalline fraction occurred within the first 6000yr after the death of the organism. In contrast, the intra-crystalline fraction - comprised of a different protein composition than the inter-crystalline fraction - appeared to behave as a closed system for at least 34ka, as reflected by the lack of a significant decrease in the amino acid content; however, changes in the amino acid percentages occurred during this period. The concentration of aspartic acid remained almost constant with age both in inter- and intra-crystalline proteins, and its contribution to the total amino acid content increased with age at the expense of other amino acids such as glutamic acid, serine, glycine and alanine. Temperature is thought to play a key role in the amino acid racemisation of P.vulgata and could explain why in the localities belonging to the Gravettian and Solutrean period, which formed during relatively cold conditions, D/L values were similar to those detected in shells from sites formed during the Magdalenian.","author":[{"dropping-particle":"","family":"Ortiz","given":"José E.","non-dropping-particle":"","parse-names":false,"suffix":""},{"dropping-particle":"","family":"Gutiérrez-Zugasti","given":"Igor","non-dropping-particle":"","parse-names":false,"suffix":""},{"dropping-particle":"","family":"Torres","given":"Trinidad","non-dropping-particle":"","parse-names":false,"suffix":""},{"dropping-particle":"","family":"González-Morales","given":"Manuel","non-dropping-particle":"","parse-names":false,"suffix":""},{"dropping-particle":"","family":"Sánchez-Palencia","given":"Yolanda","non-dropping-particle":"","parse-names":false,"suffix":""}],"container-title":"Quaternary Geochronology","id":"ITEM-3","issued":{"date-parts":[["2015","4","1"]]},"note":"miscroscopic examination of thin sections of shell to establish structure and enable sampling from a single subsection, thus reducing intrashell variation.","page":"105-118","publisher":"Elsevier","title":"Protein diagenesis in Patella shells: Implications for amino acid racemisation dating","type":"article-journal","volume":"27"},"uris":["http://www.mendeley.com/documents/?uuid=794b9dee-736b-490a-bd0a-04b63a5b1845"]},{"id":"ITEM-4","itemData":{"DOI":"10.1016/j.quageo.2019.101017","ISSN":"1871-1014","author":[{"dropping-particle":"","family":"Ortiz","given":"José E.","non-dropping-particle":"","parse-names":false,"suffix":""},{"dropping-particle":"","family":"Gutiérrez-Zugasti","given":"Igor","non-dropping-particle":"","parse-names":false,"suffix":""},{"dropping-particle":"","family":"Sánchez-Palencia","given":"Yolanda","non-dropping-particle":"","parse-names":false,"suffix":""},{"dropping-particle":"","family":"Torres","given":"Trinidad","non-dropping-particle":"","parse-names":false,"suffix":""},{"dropping-particle":"","family":"González-Morales","given":"Manuel","non-dropping-particle":"","parse-names":false,"suffix":""}],"container-title":"Quaternary Geochronology","id":"ITEM-4","issued":{"date-parts":[["2019"]]},"page":"11","publisher":"Elsevier","title":"Quaternary Geochronology Protein diagenesis in archaeological shells of Littorina littorea (Linnaeus , 1758) and the suitability of this material for amino acid racemisation dating","type":"article-journal","volume":"54"},"uris":["http://www.mendeley.com/documents/?uuid=df018cfd-b801-4e62-bb3f-83d7ae6b8562"]}],"mendeley":{"formattedCitation":"(Penkman et al., 2008; Demarchi et al., 2013b; Ortiz et al., 2015, 2019)","plainTextFormattedCitation":"(Penkman et al., 2008; Demarchi et al., 2013b; Ortiz et al., 2015, 2019)","previouslyFormattedCitation":"(Penkman et al., 2008; Demarchi et al., 2013b; Ortiz et al., 2015, 2019)"},"properties":{"noteIndex":0},"schema":"https://github.com/citation-style-language/schema/raw/master/csl-citation.json"}</w:instrText>
      </w:r>
      <w:r w:rsidR="00835B7D">
        <w:rPr>
          <w:noProof/>
          <w:lang w:eastAsia="en-GB"/>
        </w:rPr>
        <w:fldChar w:fldCharType="separate"/>
      </w:r>
      <w:r w:rsidR="00AD3E99" w:rsidRPr="00AD3E99">
        <w:rPr>
          <w:noProof/>
          <w:lang w:eastAsia="en-GB"/>
        </w:rPr>
        <w:t>(Penkman et al., 2008; Demarchi et al., 2013b; Ortiz et al., 2015, 2019)</w:t>
      </w:r>
      <w:r w:rsidR="00835B7D">
        <w:rPr>
          <w:noProof/>
          <w:lang w:eastAsia="en-GB"/>
        </w:rPr>
        <w:fldChar w:fldCharType="end"/>
      </w:r>
      <w:r w:rsidRPr="00CD7392">
        <w:rPr>
          <w:lang w:eastAsia="en-GB"/>
        </w:rPr>
        <w:t xml:space="preserve"> coral </w:t>
      </w:r>
      <w:r w:rsidR="00835B7D">
        <w:rPr>
          <w:noProof/>
          <w:lang w:eastAsia="en-GB"/>
        </w:rPr>
        <w:fldChar w:fldCharType="begin" w:fldLock="1"/>
      </w:r>
      <w:r w:rsidR="00835B7D">
        <w:rPr>
          <w:noProof/>
          <w:lang w:eastAsia="en-GB"/>
        </w:rPr>
        <w:instrText xml:space="preserve">ADDIN CSL_CITATION {"citationItems":[{"id":"ITEM-1","itemData":{"DOI":"10.1016/j.gca.2012.02.020","ISBN":"0016-7037","ISSN":"00167037","PMID":"23564968","abstract":"Over 500 Free Amino Acid (FAA) and corresponding Total Hydrolysed Amino Acid (THAA) analyses were completed from eight independently-dated, multi-century coral cores of massive . Porites sp. colonies. This dataset allows us to re-evaluate the application of amino acid racemization (AAR) for dating late Holocene coral material, 20. years after Goodfriend et al. (. GCA . 56 (1992), 3847) first showed AAR had promise for developing chronologies in coral cores. This re-assessment incorporates recent method improvements, including measurement by RP-HPLC, new quality control approaches (e.g. sampling and sub-sampling protocols, statistically-based data screening criteria), and cleaning steps to isolate the intra-crystalline skeletal protein. We show that the removal of the extra-crystalline contaminants and matrix protein is the most critical step for reproducible results and recommend a protocol of bleaching samples in NaOCl for 48. h to maximise removal of open system proteins while minimising the induced racemization. We demonstrate that AAR follows closed system behaviour in the intra-crystalline fraction of the coral skeletal proteins. Our study is the first to assess the natural variability in intra-crystalline AAR between colonies, and we use coral cores taken from the Great Barrier Reef, Australia, and Jarvis Island in the equatorial Pacific to explore variability associated with different environmental conditions and thermal histories. Chronologies were developed from THAA Asx D/L, Ala D/L, Glx D/L and FAA Asx D/L for each core and least squares Monte Carlo modelling applied in order to quantify uncertainty of AAR age determinations and assess the level of dating resolution possible over the last 5 centuries. AAR within colonies follow consistent stratigraphic aging. However, there are systematic differences in rates between the colonies, which would preclude direct comparison from one colony to another for accurate age estimation. When AAR age models are developed from a combined dataset to include this natural inter-colony variability THAA Asx D/L, Glx D/L and Ala D/L give a 2?? age uncertainty of ??19, ??38 and ??29. year, for the 20th C respectively; in comparison 2?? age uncertainties from a single colony are ??12, ??12 and ??14. year. This is the first demonstration of FAA D/L for dating coral and following strict protocols 2?? precisions of ??24. years can be achieved across different colonies in samples from the last 150. years, and can be ??…","author":[{"dropping-particle":"","family":"Hendy","given":"Erica J.","non-dropping-particle":"","parse-names":false,"suffix":""},{"dropping-particle":"","family":"Tomiak","given":"Peter J.","non-dropping-particle":"","parse-names":false,"suffix":""},{"dropping-particle":"","family":"Collins","given":"M J","non-dropping-particle":"","parse-names":false,"suffix":""},{"dropping-particle":"","family":"Hellstrom","given":"John","non-dropping-particle":"","parse-names":false,"suffix":""},{"dropping-particle":"","family":"Tudhope","given":"Alexander W.","non-dropping-particle":"","parse-names":false,"suffix":""},{"dropping-particle":"","family":"Lough","given":"Janice M.","non-dropping-particle":"","parse-names":false,"suffix":""},{"dropping-particle":"","family":"Penkman","given":"Kirsty E.H.","non-dropping-particle":"","parse-names":false,"suffix":""}],"container-title":"Geochimica et Cosmochimica Acta","id":"ITEM-1","issued":{"date-parts":[["2012"]]},"page":"338-353","publisher":"Elsevier Ltd","title":"Assessing amino acid racemization variability in coral intra-crystalline protein for geochronological applications","type":"article-journal","volume":"86"},"uris":["http://www.mendeley.com/documents/?uuid=c1e808cd-02c5-455a-9b75-7a919ffe9a6a"]},{"id":"ITEM-2","itemData":{"DOI":"10.1016/j.quageo.2012.07.001","ISSN":"18711014","abstract":"High-temperature isothermal heating of biominerals has commonly been used to artificially accelerate protein degradation in order to extrapolate kinetic parameters to the lower temperatures experienced in vivo and in the burial environment. It is not easy to test the accuracy of these simulations due to the difficulty of finding samples of known age held at a known temperature. We compare protein degradation in the intra-crystalline organic matrix of heated (80 °C, 110 °C, and 140 °C) massive Porites sp. coral to that directly measured in the skeleton of colonies growing at </w:instrText>
      </w:r>
      <w:r w:rsidR="00835B7D">
        <w:rPr>
          <w:rFonts w:ascii="Cambria Math" w:hAnsi="Cambria Math" w:cs="Cambria Math"/>
          <w:noProof/>
          <w:lang w:eastAsia="en-GB"/>
        </w:rPr>
        <w:instrText>∼</w:instrText>
      </w:r>
      <w:r w:rsidR="00835B7D">
        <w:rPr>
          <w:noProof/>
          <w:lang w:eastAsia="en-GB"/>
        </w:rPr>
        <w:instrText xml:space="preserve">26 </w:instrText>
      </w:r>
      <w:r w:rsidR="00835B7D">
        <w:rPr>
          <w:rFonts w:ascii="Calibri" w:hAnsi="Calibri" w:cs="Calibri"/>
          <w:noProof/>
          <w:lang w:eastAsia="en-GB"/>
        </w:rPr>
        <w:instrText>°</w:instrText>
      </w:r>
      <w:r w:rsidR="00835B7D">
        <w:rPr>
          <w:noProof/>
          <w:lang w:eastAsia="en-GB"/>
        </w:rPr>
        <w:instrText>C and deposited over the last five centuries. This provides the opportunity to critically evaluate the underlying assumption that high-temperature experiments accurately mimic degradation processes and kinetics occurring in a 'naturally aged' biomineral. In all samples the intra-crystalline protein fraction was isolated and the L- and D- concentration of multiple amino acids measured using reverse-phase high-performance liquid chromatography (RP-HPLC). There was no evidence of a failure of the closed system in the high-temperature experiments (assessed by X-ray diffraction, thermogravimetric analyses and determination of leached amino acid concentration). We compared conventional methods for estimation of kinetic parameters with a new 'model-free' approach that makes no assumptions regarding the underlying kinetics of the system and uses numerical optimisation to estimate relative rate differences. The 'model-free' approach generally produced more reliable estimates of the observed rates of racemization in 'naturally aged' coral, although rates of hydrolysis (as estimated from the release of free amino acids) were usually over-estimated. In the amino acids for which we were able to examine both racemization and hydrolysis (aspartic acid/asparagine, glutamic acid/glutamine and alanine), it was clear that hydrolysis was less temperature sensitive than racemization, which may account for the differences in degradation patterns observed between the 'naturally aged' coral and high-temperature data. It is clearly important to estimate the individual temperature dependence of each of the parallel reactions. © 2012 Elsevier B.V.","author":[{"dropping-particle":"","family":"Tomiak","given":"Peter J.","non-dropping-particle":"","parse-names":false,"suffix":""},{"dropping-particle":"","family":"Penkman","given":"Kirsty E.H.","non-dropping-particle":"","parse-names":false,"suffix":""},{"dropping-particle":"","family":"Hendy","given":"Erica J.","non-dropping-particle":"","parse-names":false,"suffix":""},{"dropping-particle":"","family":"Demarchi","given":"B.","non-dropping-particle":"","parse-names":false,"suffix":""},{"dropping-particle":"","family":"Murrells","given":"S","non-dropping-particle":"","parse-names":false,"suffix":""},{"dropping-particle":"","family":"Davis","given":"S A","non-dropping-particle":"","parse-names":false,"suffix":""},{"dropping-particle":"","family":"McCullagh","given":"P","non-dropping-particle":"","parse-names":false,"suffix":""},{"dropping-particle":"","family":"Collins","given":"M J","non-dropping-particle":"","parse-names":false,"suffix":""}],"container-title":"Quaternary Geochronology","id":"ITEM-2","issued":{"date-parts":[["2013"]]},"note":"&amp;quot;In this study we evaluate the underlying assumption that high-temperature experiments accurately mimic degradation processes and kinetics occurring in a ‘naturally aged’ biomineral exposed to environmental temperatures.&amp;quot;","page":"87-109","publisher":"Elsevier B.V","title":"Testing the limitations of artificial protein degradation kinetics using known-age massive Porites coral skeletons","type":"article-journal","volume":"16"},"uris":["http://www.mendeley.com/documents/?uuid=1bb58742-4c6d-4825-b03c-1665b2798e1a"]}],"mendeley":{"formattedCitation":"(Hendy et al., 2012; Tomiak et al., 2013)","plainTextFormattedCitation":"(Hendy et al., 2012; Tomiak et al., 2013)","previouslyFormattedCitation":"(Hendy et al., 2012; Tomiak et al., 2013)"},"properties":{"noteIndex":0},"schema":"https://github.com/citation-style-language/schema/raw/master/csl-citation.json"}</w:instrText>
      </w:r>
      <w:r w:rsidR="00835B7D">
        <w:rPr>
          <w:noProof/>
          <w:lang w:eastAsia="en-GB"/>
        </w:rPr>
        <w:fldChar w:fldCharType="separate"/>
      </w:r>
      <w:r w:rsidR="00835B7D" w:rsidRPr="00835B7D">
        <w:rPr>
          <w:noProof/>
          <w:lang w:eastAsia="en-GB"/>
        </w:rPr>
        <w:t>(Hendy et al., 2012; Tomiak et al., 2013)</w:t>
      </w:r>
      <w:r w:rsidR="00835B7D">
        <w:rPr>
          <w:noProof/>
          <w:lang w:eastAsia="en-GB"/>
        </w:rPr>
        <w:fldChar w:fldCharType="end"/>
      </w:r>
      <w:r w:rsidR="00031F94" w:rsidRPr="00031F94">
        <w:rPr>
          <w:noProof/>
          <w:lang w:eastAsia="en-GB"/>
        </w:rPr>
        <w:t>,</w:t>
      </w:r>
      <w:r w:rsidRPr="00CD7392">
        <w:rPr>
          <w:lang w:eastAsia="en-GB"/>
        </w:rPr>
        <w:t xml:space="preserve"> ostrich eggshell</w:t>
      </w:r>
      <w:r w:rsidR="00031F94">
        <w:rPr>
          <w:lang w:eastAsia="en-GB"/>
        </w:rPr>
        <w:t xml:space="preserve"> </w:t>
      </w:r>
      <w:r w:rsidR="00835B7D">
        <w:rPr>
          <w:noProof/>
          <w:lang w:eastAsia="en-GB"/>
        </w:rPr>
        <w:fldChar w:fldCharType="begin" w:fldLock="1"/>
      </w:r>
      <w:r w:rsidR="00835B7D">
        <w:rPr>
          <w:noProof/>
          <w:lang w:eastAsia="en-GB"/>
        </w:rPr>
        <w:instrText>ADDIN CSL_CITATION {"citationItems":[{"id":"ITEM-1","itemData":{"author":[{"dropping-particle":"","family":"Brooks","given":"A S","non-dropping-particle":"","parse-names":false,"suffix":""},{"dropping-particle":"","family":"Hare","given":"P. E.","non-dropping-particle":"","parse-names":false,"suffix":""},{"dropping-particle":"","family":"Kokis","given":"J E","non-dropping-particle":"","parse-names":false,"suffix":""},{"dropping-particle":"","family":"Miller","given":"Gifford H.","non-dropping-particle":"","parse-names":false,"suffix":""},{"dropping-particle":"","family":"Ernst","given":"R D","non-dropping-particle":"","parse-names":false,"suffix":""},{"dropping-particle":"","family":"Wendorf","given":"F","non-dropping-particle":"","parse-names":false,"suffix":""}],"container-title":"Science","id":"ITEM-1","issue":"4951","issued":{"date-parts":[["1990"]]},"note":"high temperature experiments on OES to determine activation parameters - act as calibration for in situ analysis","page":"60-64","title":"Dating Pleistocene Archeological Sites by Protein Diagenesis in Ostrich Eggshell","type":"article-journal","volume":"248"},"uris":["http://www.mendeley.com/documents/?uuid=df2ef243-c17d-479a-b395-bd7bec722a44"]},{"id":"ITEM-2","itemData":{"DOI":"10.1016/j.quageo.2012.09.002","ISBN":"1871-1014","ISSN":"18711014","abstract":"Ostrich eggshell is a favoured substrate for amino acid geochronology, yielding consistent results and thought to approximate a closed system with respect to protein diagenesis. We found that the intra-crystalline fraction in ostrich eggshell is more challenging to isolate than that from mollusc shells, requiring 72 h oxidative treatment with NaOCl, resulting in a loss of up to half of the whole-shell protein. Through high temperature studies we have shown that under continuous leaching conditions approximately 99% of the intra-crystalline amino acids are resistant to leaching. Furthermore, high temperature experiments of the intra-crystalline proteins at pH 5, 7 and 9 have shown that this fraction is unaffected by pH changes over this range. This study confirms that the intra-crystalline protein fraction in OES may approximate a closed system. The intra-crystalline amino acids have been shown to follow predictable patterns of hydrolysis and racemization for all amino acids studied. Most amino acids showed some conformity to pseudo reversible first order reaction kinetics for racemization over limited D/L ranges, but hydrolysis was generally described poorly by first order kinetics. We therefore tried a new scaling method to determine relative reaction rates, estimated by applying scaling factors to overlap the observed rates of racemization (or hydrolysis) at the different temperatures, with the advantage of not forcing a linear relationship with respect to time. Using apparent first order kinetics, constrained power functions and scaling methods, we estimated the Arrhenius parameters (activation energy, EA and frequency factors, A) for both hydrolysis and racemization. The different methods for the estimation of reaction rates can give significantly different, but equally plausible, activation energies. This study reinforces previous work that indicates we need to understand the underlying mechanisms in order to estimate accurate kinetic parameters. ?? 2012 Elsevier B.V.","author":[{"dropping-particle":"","family":"Crisp","given":"Molly Katherine","non-dropping-particle":"","parse-names":false,"suffix":""},{"dropping-particle":"","family":"Demarchi","given":"B.","non-dropping-particle":"","parse-names":false,"suffix":""},{"dropping-particle":"","family":"Collins","given":"M J","non-dropping-particle":"","parse-names":false,"suffix":""},{"dropping-particle":"","family":"Morgan-Williams","given":"Michael","non-dropping-particle":"","parse-names":false,"suffix":""},{"dropping-particle":"","family":"Pilgrim","given":"Emily","non-dropping-particle":"","parse-names":false,"suffix":""},{"dropping-particle":"","family":"Penkman","given":"Kirsty E.H.","non-dropping-particle":"","parse-names":false,"suffix":""}],"container-title":"Quaternary Geochronology","id":"ITEM-2","issued":{"date-parts":[["2013"]]},"note":"leaching and high temperature experiments to assess the suitability of OES for amino acid geochronology, attempts to fit high temperature degradation to kinetics of diagenesis\n\noxidative bleaching step reduces variability - the ideal bleaching time/strength (maximum extraction of intercrystalline fraction, minimum racemisation/decomposition of intracrystalline fraction) must be determined for each system under study","page":"110-128","publisher":"Elsevier B.V","title":"Isolation of the intra-crystalline proteins and kinetic studies in Struthio camelus (ostrich) eggshell for amino acid geochronology","type":"article-journal","volume":"16"},"uris":["http://www.mendeley.com/documents/?uuid=e0e2c173-00a2-44f1-9947-9d25b633a9ba"]}],"mendeley":{"formattedCitation":"(Brooks et al., 1990; Crisp et al., 2013)","plainTextFormattedCitation":"(Brooks et al., 1990; Crisp et al., 2013)","previouslyFormattedCitation":"(Brooks et al., 1990; Crisp et al., 2013)"},"properties":{"noteIndex":0},"schema":"https://github.com/citation-style-language/schema/raw/master/csl-citation.json"}</w:instrText>
      </w:r>
      <w:r w:rsidR="00835B7D">
        <w:rPr>
          <w:noProof/>
          <w:lang w:eastAsia="en-GB"/>
        </w:rPr>
        <w:fldChar w:fldCharType="separate"/>
      </w:r>
      <w:r w:rsidR="00835B7D" w:rsidRPr="00835B7D">
        <w:rPr>
          <w:noProof/>
          <w:lang w:eastAsia="en-GB"/>
        </w:rPr>
        <w:t>(Brooks et al., 1990; Crisp et al., 2013)</w:t>
      </w:r>
      <w:r w:rsidR="00835B7D">
        <w:rPr>
          <w:noProof/>
          <w:lang w:eastAsia="en-GB"/>
        </w:rPr>
        <w:fldChar w:fldCharType="end"/>
      </w:r>
      <w:r>
        <w:rPr>
          <w:color w:val="4472C4" w:themeColor="accent5"/>
          <w:lang w:eastAsia="en-GB"/>
        </w:rPr>
        <w:t xml:space="preserve"> </w:t>
      </w:r>
      <w:r w:rsidRPr="00832A97">
        <w:rPr>
          <w:lang w:eastAsia="en-GB"/>
        </w:rPr>
        <w:t>and enamel</w:t>
      </w:r>
      <w:r>
        <w:rPr>
          <w:color w:val="4472C4" w:themeColor="accent5"/>
          <w:lang w:eastAsia="en-GB"/>
        </w:rPr>
        <w:t xml:space="preserve"> </w:t>
      </w:r>
      <w:r w:rsidR="00835B7D">
        <w:rPr>
          <w:noProof/>
          <w:lang w:eastAsia="en-GB"/>
        </w:rPr>
        <w:fldChar w:fldCharType="begin" w:fldLock="1"/>
      </w:r>
      <w:r w:rsidR="00835B7D">
        <w:rPr>
          <w:noProof/>
          <w:lang w:eastAsia="en-GB"/>
        </w:rPr>
        <w:instrText>ADDIN CSL_CITATION {"citationItems":[{"id":"ITEM-1","itemData":{"DOI":"10.1016/j.quageo.2018.11.005","ISSN":"1871-1014","author":[{"dropping-particle":"","family":"Dickinson","given":"Marc R","non-dropping-particle":"","parse-names":false,"suffix":""},{"dropping-particle":"","family":"Lister","given":"Adrian M","non-dropping-particle":"","parse-names":false,"suffix":""},{"dropping-particle":"","family":"Penkman","given":"Kirsty E H","non-dropping-particle":"","parse-names":false,"suffix":""}],"container-title":"Quaternary Geochronology","id":"ITEM-1","issue":"June 2018","issued":{"date-parts":[["2019"]]},"page":"29-46","publisher":"Elsevier","title":"A new method for enamel amino acid racemization dating: A closed system approach","type":"article-journal","volume":"50"},"uris":["http://www.mendeley.com/documents/?uuid=f591ffaa-fc7d-4d03-a83b-ede40584a323"]}],"mendeley":{"formattedCitation":"(Dickinson et al., 2019)","plainTextFormattedCitation":"(Dickinson et al., 2019)","previouslyFormattedCitation":"(Dickinson et al., 2019)"},"properties":{"noteIndex":0},"schema":"https://github.com/citation-style-language/schema/raw/master/csl-citation.json"}</w:instrText>
      </w:r>
      <w:r w:rsidR="00835B7D">
        <w:rPr>
          <w:noProof/>
          <w:lang w:eastAsia="en-GB"/>
        </w:rPr>
        <w:fldChar w:fldCharType="separate"/>
      </w:r>
      <w:r w:rsidR="00835B7D" w:rsidRPr="00835B7D">
        <w:rPr>
          <w:noProof/>
          <w:lang w:eastAsia="en-GB"/>
        </w:rPr>
        <w:t>(Dickinson et al., 2019)</w:t>
      </w:r>
      <w:r w:rsidR="00835B7D">
        <w:rPr>
          <w:noProof/>
          <w:lang w:eastAsia="en-GB"/>
        </w:rPr>
        <w:fldChar w:fldCharType="end"/>
      </w:r>
      <w:r w:rsidRPr="00031F94">
        <w:rPr>
          <w:lang w:eastAsia="en-GB"/>
        </w:rPr>
        <w:t>,</w:t>
      </w:r>
      <w:r>
        <w:rPr>
          <w:lang w:eastAsia="en-GB"/>
        </w:rPr>
        <w:t xml:space="preserve"> while </w:t>
      </w:r>
      <w:r w:rsidR="007B23E4">
        <w:rPr>
          <w:lang w:eastAsia="en-GB"/>
        </w:rPr>
        <w:t xml:space="preserve">some </w:t>
      </w:r>
      <w:r>
        <w:rPr>
          <w:lang w:eastAsia="en-GB"/>
        </w:rPr>
        <w:t xml:space="preserve">other biominerals have shown little or no improvement with the IcPD approach </w:t>
      </w:r>
      <w:r w:rsidR="00835B7D">
        <w:rPr>
          <w:noProof/>
          <w:lang w:eastAsia="en-GB"/>
        </w:rPr>
        <w:fldChar w:fldCharType="begin" w:fldLock="1"/>
      </w:r>
      <w:r w:rsidR="00835B7D">
        <w:rPr>
          <w:noProof/>
          <w:lang w:eastAsia="en-GB"/>
        </w:rP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shells","type":"article-journal","volume":"3"},"uris":["http://www.mendeley.com/documents/?uuid=39c7eeed-3f6b-4ee8-b354-900b8a4fa615"]},{"id":"ITEM-2","itemData":{"DOI":"10.1016/j.quageo.2011.08.002","ISSN":"18711014","abstract":"Amino acids in ostracode valves are abundant and well preserved in Quaternary sediments. Ostracode valves are increasingly useful targets for amino acid geochronologic investigations yet little is known about the influence of taxonomy or environmental variables on ostracode protein diagenesis. This paper documents the effects of taxonomy and elevated environmental pH on the amino acid composition of ostracode valves. In one experiment, modern ostracode valves from the genus Candona (Cypridoidea) and Limnocythere (Cytheroidea) were submerged in pH 7 and pH 10 buffers and heated at 120 °C for up to 32 d. The buffer solutions and a subset of the ostracode valves were analyzed for their total hydrolysable amino acid (THAA) d/. l values and concentrations. The remaining valves were analyzed for their free amino acid (FAA) d/. l values and concentrations. In a second experiment, modern valves from four species of ostracodes within the Cypridoidea were heated at 110 °C for up to 160 d. THAA aspartic acid (Asp) and glutamic acid (Glu) d/. l values were monitored. Finally, the amino acid compositions in a suite of fossil Candona valves from outcrops in the western United States, including the problematic Ana River section, are compared across a broader spectrum of amino acid data. A total of 586 samples were analyzed. The results show that both THAA and FAA d/. l values and concentrations were higher in ostracode valves heated in pH 10 buffer than in valves heated in pH 7 buffer. THAA d/. l values in the buffers were consistently higher than in the associated ostracode valves. Amino acids were readily leached from modern Limnocythere valves but minimal leaching was observed from young fossil Candona valves. The extent of leaching was not pH dependent. The rates and extent of racemization for Asp and Glu were similar in Candona spp. and Limnocythere valves heated in either pH 7 or 10 buffers. The rates and extent of amino acid racemization for alanine, valine, and epimerization of isoleucine were consistently lower in Limnocythere valves, regardless of pH environment. Asp racemized significantly faster in Heterocypris valves than in Candona or Ilyocypris valves. There were no substantial differences in the rate of Glu racemization in Heterocypris, Candona, or Ilyocypris valves, nor in the rate of racemization of Asp or Glu in valves from three species of Candona. The heating experiments demonstrate that environmental pH can have significant impact on the amino ac…","author":[{"dropping-particle":"","family":"Bright","given":"Jordon","non-dropping-particle":"","parse-names":false,"suffix":""},{"dropping-particle":"","family":"Kaufman","given":"Darrell S","non-dropping-particle":"","parse-names":false,"suffix":""}],"container-title":"Quaternary Geochronology","id":"ITEM-2","issue":"6","issued":{"date-parts":[["2011"]]},"page":"574-597","publisher":"Elsevier B.V","title":"Amino acids in lacustrine ostracodes, part III: Effects of pH and taxonomy on racemization and leaching","type":"article-journal","volume":"6"},"uris":["http://www.mendeley.com/documents/?uuid=24c53bd2-6b19-4a44-8617-5b3beee83dc5"]},{"id":"ITEM-3","itemData":{"DOI":"10.1016/j.quageo.2017.05.007","ISSN":"18711014","abstract":"This study focuses on the mollusc Glycymeris, which is commonly used to date raised marine deposits through amino acid racemisation (AAR). We examined the effect of bleaching and heating on the amino acid composition and racemisation/epimerisation of Glycymeris shells, as well as fossil material sourced from Spain. We show that amino acid composition differs between the umbo and rim zone of Glycymeris. This difference may be attributable to sampling strategies that target distinct microstructural zones. Also, the inter- and intra-crystalline proteins in the umbo appeared to be similar, as reflected by similar amino acid composition, which varied in a similar way with time when exposed to heating. We confirm that the intra-crystalline fraction in Glycymeris does not behave like a closed system, as the leaching of amino acids and D/L values showed similar variations in unbleached and bleached samples. We propose that the sediment matrix on which the molluscs were deposited influence amino acid racemization. In contrast, the matrix does not appear to have affected protein leaching/degradation. We measured Arrhenius parameters for Asx, Glx, and Ile in Glycymeris, finding them to be similar to those of other molluscs.","author":[{"dropping-particle":"","family":"Ortiz","given":"José E.","non-dropping-particle":"","parse-names":false,"suffix":""},{"dropping-particle":"","family":"Torres","given":"Trinidad","non-dropping-particle":"","parse-names":false,"suffix":""},{"dropping-particle":"","family":"Sánchez-Palencia","given":"Yolanda","non-dropping-particle":"","parse-names":false,"suffix":""},{"dropping-particle":"","family":"Ferrer","given":"Mercedes","non-dropping-particle":"","parse-names":false,"suffix":""}],"container-title":"Quaternary Geochronology","id":"ITEM-3","issued":{"date-parts":[["2017"]]},"page":"37-50","title":"Inter- and intra-crystalline protein diagenesis in Glycymeris shells: Implications for amino acid geochronology","type":"article-journal","volume":"41"},"uris":["http://www.mendeley.com/documents/?uuid=b288ce49-5dc3-4667-aaaa-61ab1c2db7df"]}],"mendeley":{"formattedCitation":"(Penkman et al., 2008; Bright and Kaufman, 2011b; Ortiz et al., 2017)","plainTextFormattedCitation":"(Penkman et al., 2008; Bright and Kaufman, 2011b; Ortiz et al., 2017)","previouslyFormattedCitation":"(Penkman et al., 2008; Bright and Kaufman, 2011b; Ortiz et al., 2017)"},"properties":{"noteIndex":0},"schema":"https://github.com/citation-style-language/schema/raw/master/csl-citation.json"}</w:instrText>
      </w:r>
      <w:r w:rsidR="00835B7D">
        <w:rPr>
          <w:noProof/>
          <w:lang w:eastAsia="en-GB"/>
        </w:rPr>
        <w:fldChar w:fldCharType="separate"/>
      </w:r>
      <w:r w:rsidR="00835B7D" w:rsidRPr="00835B7D">
        <w:rPr>
          <w:noProof/>
          <w:lang w:eastAsia="en-GB"/>
        </w:rPr>
        <w:t>(Penkman et al., 2008; Bright and Kaufman, 2011b; Ortiz et al., 2017)</w:t>
      </w:r>
      <w:r w:rsidR="00835B7D">
        <w:rPr>
          <w:noProof/>
          <w:lang w:eastAsia="en-GB"/>
        </w:rPr>
        <w:fldChar w:fldCharType="end"/>
      </w:r>
      <w:r>
        <w:rPr>
          <w:lang w:eastAsia="en-GB"/>
        </w:rPr>
        <w:t xml:space="preserve">.  </w:t>
      </w:r>
    </w:p>
    <w:p w14:paraId="74DC02EB" w14:textId="3EBA530C" w:rsidR="002004AA" w:rsidRPr="00CD7392" w:rsidRDefault="002004AA" w:rsidP="002004AA">
      <w:pPr>
        <w:spacing w:line="276" w:lineRule="auto"/>
        <w:ind w:firstLine="360"/>
        <w:rPr>
          <w:lang w:eastAsia="en-GB"/>
        </w:rPr>
      </w:pPr>
      <w:r>
        <w:rPr>
          <w:lang w:eastAsia="en-GB"/>
        </w:rPr>
        <w:t xml:space="preserve">Foraminifera are </w:t>
      </w:r>
      <w:r w:rsidRPr="00CD7392">
        <w:rPr>
          <w:lang w:eastAsia="en-GB"/>
        </w:rPr>
        <w:t xml:space="preserve">single-celled organisms </w:t>
      </w:r>
      <w:r>
        <w:rPr>
          <w:lang w:eastAsia="en-GB"/>
        </w:rPr>
        <w:t>found worldwide</w:t>
      </w:r>
      <w:r w:rsidRPr="00CD7392">
        <w:rPr>
          <w:lang w:eastAsia="en-GB"/>
        </w:rPr>
        <w:t xml:space="preserve"> </w:t>
      </w:r>
      <w:r w:rsidR="00DE15F1">
        <w:rPr>
          <w:lang w:eastAsia="en-GB"/>
        </w:rPr>
        <w:t xml:space="preserve">mainly </w:t>
      </w:r>
      <w:r w:rsidRPr="00CD7392">
        <w:rPr>
          <w:lang w:eastAsia="en-GB"/>
        </w:rPr>
        <w:t xml:space="preserve">in marine and estuarine sediments, with widespread applications in Quaternary </w:t>
      </w:r>
      <w:proofErr w:type="spellStart"/>
      <w:r w:rsidRPr="00CD7392">
        <w:rPr>
          <w:lang w:eastAsia="en-GB"/>
        </w:rPr>
        <w:t>palaeo</w:t>
      </w:r>
      <w:proofErr w:type="spellEnd"/>
      <w:r w:rsidRPr="00CD7392">
        <w:rPr>
          <w:lang w:eastAsia="en-GB"/>
        </w:rPr>
        <w:t xml:space="preserve">-environmental </w:t>
      </w:r>
      <w:r w:rsidRPr="005C0B11">
        <w:rPr>
          <w:color w:val="000000" w:themeColor="text1"/>
          <w:lang w:eastAsia="en-GB"/>
        </w:rPr>
        <w:t>reconstructions</w:t>
      </w:r>
      <w:r>
        <w:rPr>
          <w:color w:val="000000" w:themeColor="text1"/>
          <w:lang w:eastAsia="en-GB"/>
        </w:rPr>
        <w:t xml:space="preserve"> </w:t>
      </w:r>
      <w:r w:rsidR="00835B7D">
        <w:rPr>
          <w:noProof/>
          <w:color w:val="000000" w:themeColor="text1"/>
          <w:lang w:eastAsia="en-GB"/>
        </w:rPr>
        <w:fldChar w:fldCharType="begin" w:fldLock="1"/>
      </w:r>
      <w:r w:rsidR="00835B7D">
        <w:rPr>
          <w:noProof/>
          <w:color w:val="000000" w:themeColor="text1"/>
          <w:lang w:eastAsia="en-GB"/>
        </w:rPr>
        <w:instrText>ADDIN CSL_CITATION {"citationItems":[{"id":"ITEM-1","itemData":{"author":[{"dropping-particle":"","family":"Boudagher-Fadel","given":"M","non-dropping-particle":"","parse-names":false,"suffix":""}],"chapter-number":"1","container-title":"Biostratigraphic and Geological Significance of Planktonic Foraminifera","id":"ITEM-1","issued":{"date-parts":[["2015"]]},"note":"benthic foraminifera first appeared in the Cambrian, with planktonic forms evolving in the late Triassic or Jurassic\n\n&amp;quot;Further molecular studies... are necessary in order to provide a more conclusive insight into the evolution of origins of these pseudopodial groups&amp;quot;\n\n&amp;quot;Planktonic and larger benthic calcareous foraminifera are among the main calcifying protists, contribution almost 25% of the present day carbonate production in the oceans&amp;quot; - see Langer 2008\n\nindustrial uses of foraminifera - petrology - worth mentioning if briefly\n\n\nCRYSTALLOGRAPHIC STRUCTURE\nbilamellar structure of shell - outer and inner lamellae separated by a primary organic sheet\ntest made up of microgranules (interlocking)\n\n&amp;quot;analysis of the crystallography and chemical composition of the early plankotnic foraminifera is still in its infancy&amp;quot; - what about modern and benthic forams?\n\nrelative rarity of aragonitic foraminifera in fossil record - may be due to instability of aragonite (highly susceptible to dissolution)\n\nBIOCENOSIS - life assemblage\n\ndependence on oxygen content - morphological features needed to survive in dysoxic environments - see Boudagher 1997, Coxall 2007","page":"1-28","publisher":"UCL Press","title":"An introduction to planktonic foraminifera","type":"chapter"},"uris":["http://www.mendeley.com/documents/?uuid=dc1e2b4d-0dc8-4c8a-a096-84b79b15b4db"]}],"mendeley":{"formattedCitation":"(Boudagher-Fadel, 2015)","plainTextFormattedCitation":"(Boudagher-Fadel, 2015)","previouslyFormattedCitation":"(Boudagher-Fadel, 2015)"},"properties":{"noteIndex":0},"schema":"https://github.com/citation-style-language/schema/raw/master/csl-citation.json"}</w:instrText>
      </w:r>
      <w:r w:rsidR="00835B7D">
        <w:rPr>
          <w:noProof/>
          <w:color w:val="000000" w:themeColor="text1"/>
          <w:lang w:eastAsia="en-GB"/>
        </w:rPr>
        <w:fldChar w:fldCharType="separate"/>
      </w:r>
      <w:r w:rsidR="00835B7D" w:rsidRPr="00835B7D">
        <w:rPr>
          <w:noProof/>
          <w:color w:val="000000" w:themeColor="text1"/>
          <w:lang w:eastAsia="en-GB"/>
        </w:rPr>
        <w:t>(Boudagher-Fadel, 2015)</w:t>
      </w:r>
      <w:r w:rsidR="00835B7D">
        <w:rPr>
          <w:noProof/>
          <w:color w:val="000000" w:themeColor="text1"/>
          <w:lang w:eastAsia="en-GB"/>
        </w:rPr>
        <w:fldChar w:fldCharType="end"/>
      </w:r>
      <w:r w:rsidRPr="005C0B11">
        <w:rPr>
          <w:color w:val="000000" w:themeColor="text1"/>
          <w:lang w:eastAsia="en-GB"/>
        </w:rPr>
        <w:t xml:space="preserve">. Due to </w:t>
      </w:r>
      <w:r w:rsidRPr="00CD7392">
        <w:rPr>
          <w:lang w:eastAsia="en-GB"/>
        </w:rPr>
        <w:t xml:space="preserve">the abundance of foraminiferal </w:t>
      </w:r>
      <w:r>
        <w:rPr>
          <w:lang w:eastAsia="en-GB"/>
        </w:rPr>
        <w:t>shells (tests) in marine environments,</w:t>
      </w:r>
      <w:r w:rsidRPr="00CD7392">
        <w:rPr>
          <w:lang w:eastAsia="en-GB"/>
        </w:rPr>
        <w:t xml:space="preserve"> amino acid racemisation of foraminifera has been identified as a technique p</w:t>
      </w:r>
      <w:r>
        <w:rPr>
          <w:lang w:eastAsia="en-GB"/>
        </w:rPr>
        <w:t>otentially</w:t>
      </w:r>
      <w:r w:rsidRPr="00CD7392">
        <w:rPr>
          <w:lang w:eastAsia="en-GB"/>
        </w:rPr>
        <w:t xml:space="preserve"> well suited to dating marine sediments</w:t>
      </w:r>
      <w:r w:rsidR="00031F94">
        <w:rPr>
          <w:lang w:eastAsia="en-GB"/>
        </w:rPr>
        <w:t xml:space="preserve"> </w:t>
      </w:r>
      <w:r w:rsidR="00835B7D">
        <w:rPr>
          <w:noProof/>
          <w:lang w:eastAsia="en-GB"/>
        </w:rPr>
        <w:fldChar w:fldCharType="begin" w:fldLock="1"/>
      </w:r>
      <w:r w:rsidR="00835B7D">
        <w:rPr>
          <w:noProof/>
          <w:lang w:eastAsia="en-GB"/>
        </w:rPr>
        <w:instrText>ADDIN CSL_CITATION {"citationItems":[{"id":"ITEM-1","itemData":{"author":[{"dropping-particle":"","family":"Sejrup","given":"Hans Petter","non-dropping-particle":"","parse-names":false,"suffix":""},{"dropping-particle":"","family":"Miller","given":"Gifford H.","non-dropping-particle":"","parse-names":false,"suffix":""},{"dropping-particle":"","family":"Brigham-Grette","given":"Julie","non-dropping-particle":"","parse-names":false,"suffix":""},{"dropping-particle":"","family":"Lovlie","given":"R","non-dropping-particle":"","parse-names":false,"suffix":""},{"dropping-particle":"","family":"Hopkins","given":"D","non-dropping-particle":"","parse-names":false,"suffix":""}],"container-title":"Nature","id":"ITEM-1","issued":{"date-parts":[["1984"]]},"note":"erratic variations in AIle/Ile ratios attributed to redeposition .\n\ncontradiction between AAR/mrocrofaunal evidence of age and palaeomagnatism age","page":"276-279","title":"Amino acid epimerisation implies rapid sedimentation rates in Arctic Ocean cores","type":"article-journal","volume":"311"},"uris":["http://www.mendeley.com/documents/?uuid=5c866b13-8e27-4083-a397-ddebc7a0c426"]},{"id":"ITEM-2","itemData":{"DOI":"10.1016/j.quageo.2006.06.008","ISBN":"1871-1014","ISSN":"18711014","abstract":"The temperature sensitivity of amino acid racemization was quantified for aspartic acid (Asp) and glutamic acid (Glu) in tests of the foraminifera genus, Pulleniatina. More than 800 tests from the top 1 cm of a box core sample were heated for up to 499 days at four temperatures ranging from 90 to 140 ??C, and were analyzed individually to evaluate the rate of amino acid racemization. The foraminifera were heated in a seawater solution, which was determined to be a superior pore fluid compared to heating in unbuffered water. A three-step screening procedure was developed to systematically identify and exclude outliers. Three empirical models were evaluated for their goodness of fit to the pattern of increasing d/l with time for a given temperature, and to the pattern of long-term racemization under deep-sea conditions. A simple power-law function (t ??? D / Ln) provides the best fit to the progression of Asp and Glu d/l under isothermal conditions, with coefficients (n values) optimized at 3.0 for Asp and 2.4 for Glu. The data from laboratory-heating experiments were combined with data from 14C-dated Holocene Pulleniatina, which extended the evaluation of racemization kinetics to long-term rates at ambient temperatures, to calculate the Arrhenius parameters for racemization of Asp and Glu. Pulleniatina racemizes relatively slowly compared with other carbonate fossils, with Ea values of 31.5??0.2 and 31.2??0.3 kcal mol-1 (131.0??0.8 and 131.9??1.3 kJ mol-1) for Asp and Glu, respectively. Errors associated with the age and paleotemperature calculations were derived using a Monte Carlo procedure that propagated the integrated effect of all input variables. Assuming a temperature uncertainty of ??0.5 ??C results in an overall age error of about ??15% for Asp and 20% for Glu; realistic uncertainties in effective diagenetic temperature are about ??1 ??C. ?? 2006 Elsevier Ltd. All rights reserved.","author":[{"dropping-particle":"","family":"Kaufman","given":"Darrell S","non-dropping-particle":"","parse-names":false,"suffix":""}],"container-title":"Quaternary Geochronology","id":"ITEM-2","issue":"3","issued":{"date-parts":[["2006"]]},"note":"From Duplicate 3 (Temperature sensitivity of aspartic and glutamic acid racemization in the foraminifera Pulleniatina - Kaufman, D S)\n\nhigh and environmental temperatures (independently 14C dated) combined to evaluate the kinetics of Asp and Glu racemisation using a range of empirical models\n\ncritical importance - ASSUMPTIONS and UNCERTAINTIES - what don't we know? what are we assuming? what are we approximating and how are we taking account of these approximations in our results?","page":"188-207","title":"Temperature sensitivity of aspartic and glutamic acid racemization in the foraminifera Pulleniatina","type":"article-journal","volume":"1"},"uris":["http://www.mendeley.com/documents/?uuid=a13dd0af-4c61-496b-bbf8-ed38d4d902b9"]}],"mendeley":{"formattedCitation":"(Sejrup et al., 1984; Kaufman, 2006)","plainTextFormattedCitation":"(Sejrup et al., 1984; Kaufman, 2006)","previouslyFormattedCitation":"(Sejrup et al., 1984; Kaufman, 2006)"},"properties":{"noteIndex":0},"schema":"https://github.com/citation-style-language/schema/raw/master/csl-citation.json"}</w:instrText>
      </w:r>
      <w:r w:rsidR="00835B7D">
        <w:rPr>
          <w:noProof/>
          <w:lang w:eastAsia="en-GB"/>
        </w:rPr>
        <w:fldChar w:fldCharType="separate"/>
      </w:r>
      <w:r w:rsidR="00835B7D" w:rsidRPr="00835B7D">
        <w:rPr>
          <w:noProof/>
          <w:lang w:eastAsia="en-GB"/>
        </w:rPr>
        <w:t>(Sejrup et al., 1984; Kaufman, 2006)</w:t>
      </w:r>
      <w:r w:rsidR="00835B7D">
        <w:rPr>
          <w:noProof/>
          <w:lang w:eastAsia="en-GB"/>
        </w:rPr>
        <w:fldChar w:fldCharType="end"/>
      </w:r>
      <w:r w:rsidRPr="00CD7392">
        <w:rPr>
          <w:lang w:eastAsia="en-GB"/>
        </w:rPr>
        <w:t xml:space="preserve">. </w:t>
      </w:r>
      <w:r w:rsidRPr="001300D2">
        <w:rPr>
          <w:lang w:eastAsia="en-GB"/>
        </w:rPr>
        <w:t>AA</w:t>
      </w:r>
      <w:r w:rsidR="007B23E4" w:rsidRPr="001300D2">
        <w:rPr>
          <w:lang w:eastAsia="en-GB"/>
        </w:rPr>
        <w:t xml:space="preserve"> geochronology</w:t>
      </w:r>
      <w:r>
        <w:rPr>
          <w:lang w:eastAsia="en-GB"/>
        </w:rPr>
        <w:t xml:space="preserve"> was </w:t>
      </w:r>
      <w:r w:rsidRPr="00CD7392">
        <w:rPr>
          <w:lang w:eastAsia="en-GB"/>
        </w:rPr>
        <w:t xml:space="preserve">first applied to </w:t>
      </w:r>
      <w:r>
        <w:rPr>
          <w:lang w:eastAsia="en-GB"/>
        </w:rPr>
        <w:t xml:space="preserve">foraminifera in the early 1970s </w:t>
      </w:r>
      <w:r w:rsidR="00835B7D">
        <w:rPr>
          <w:noProof/>
          <w:lang w:eastAsia="en-GB"/>
        </w:rPr>
        <w:fldChar w:fldCharType="begin" w:fldLock="1"/>
      </w:r>
      <w:r w:rsidR="00835B7D">
        <w:rPr>
          <w:noProof/>
          <w:lang w:eastAsia="en-GB"/>
        </w:rPr>
        <w:instrText>ADDIN CSL_CITATION {"citationItems":[{"id":"ITEM-1","itemData":{"DOI":"10.1126/science.124.3230.1026","ISSN":"0036-8075","PMID":"17800032","abstract":"Isoleucine, one of several amino acids isolated from a suite of well- dated deep-sea cores, shows a progressive increase in the degree of racemization with the age of the sediment. Amino acids in sediments show an initial rate of racemization almost an order of magnitude faster than the rate observed for free amino acids at a comparable pH and temperature. The observed kinetics depend on a variety of diagenetic processes, but it appears that the ratio of alloisoleucine to isoleucine is a reliable indicator of age for samples less than 400,000 years old; for older samples the results are more ambiguous. Isoleucine is racemic in samples older than about 15 X 10^6 years.","author":[{"dropping-particle":"","family":"Wehmiller","given":"J. F.","non-dropping-particle":"","parse-names":false,"suffix":""},{"dropping-particle":"","family":"Hare","given":"P. E.","non-dropping-particle":"","parse-names":false,"suffix":""}],"container-title":"Science","id":"ITEM-1","issued":{"date-parts":[["1971"]]},"note":"Isoleucine epimerisation studied in independently dated cores and the mechanism of racemisation elucidated\n\n&amp;quot;In any event, the use of racemization as a chronological tool will depend on a thorough understanding of the diagenetic reactions of amino acids in the particular system under study.&amp;quot;","page":"907-911","title":"Racemisation of Amino Acids in Marine Sediments","type":"article-journal","volume":"173"},"uris":["http://www.mendeley.com/documents/?uuid=82de076e-6e36-45e2-8f54-4ab0379cfeb2"]},{"id":"ITEM-2","itemData":{"author":[{"dropping-particle":"","family":"Bada","given":"Jeffrey L.","non-dropping-particle":"","parse-names":false,"suffix":""},{"dropping-particle":"","family":"Schroeder","given":"R. A.","non-dropping-particle":"","parse-names":false,"suffix":""}],"container-title":"Earth and Planetary Science Letters","id":"ITEM-2","issued":{"date-parts":[["1972"]]},"note":"High temperature experiments - reversible first order kinetics adhered to up to A/I of 0.35, beyond which RFOKa overestimates racemisation rate\n\nIsoleucine was originally targetted for AAR as its epimer D-alloisoleucine is separable from L-isoleucine without requiring a derivitisation reaction to be performed.\n\nBulk sediments were analysed - no separation between different sources of amino acids was carried out\n\nKey paper discussing the protein/peptide/free amino acid fractions and interactions between them","page":"1-11","title":"Racemization of Isoleucine in Calcareous Marine Sediments: Kinetics and Mechanism","type":"article-journal","volume":"15"},"uris":["http://www.mendeley.com/documents/?uuid=160586f8-528c-43ba-9af3-a8ef175d4b5a"]},{"id":"ITEM-3","itemData":{"author":[{"dropping-particle":"","family":"Bada","given":"Jeffrey L.","non-dropping-particle":"","parse-names":false,"suffix":""},{"dropping-particle":"","family":"Jolla","given":"La","non-dropping-particle":"","parse-names":false,"suffix":""},{"dropping-particle":"","family":"Man","given":"Eugene H","non-dropping-particle":"","parse-names":false,"suffix":""}],"container-title":"Initial Reports of the Deep Sea Drilling Project","id":"ITEM-3","issued":{"date-parts":[["1973"]]},"page":"947-951","title":"Racemization of isoleucine in cores from Leg 15 Site 148","type":"article-journal"},"uris":["http://www.mendeley.com/documents/?uuid=243ef81e-6a29-4865-9b3e-7006da22e41f"]}],"mendeley":{"formattedCitation":"(Wehmiller and Hare, 1971; Bada and Schroeder, 1972; Bada et al., 1973)","plainTextFormattedCitation":"(Wehmiller and Hare, 1971; Bada and Schroeder, 1972; Bada et al., 1973)","previouslyFormattedCitation":"(Wehmiller and Hare, 1971; Bada and Schroeder, 1972; Bada et al., 1973)"},"properties":{"noteIndex":0},"schema":"https://github.com/citation-style-language/schema/raw/master/csl-citation.json"}</w:instrText>
      </w:r>
      <w:r w:rsidR="00835B7D">
        <w:rPr>
          <w:noProof/>
          <w:lang w:eastAsia="en-GB"/>
        </w:rPr>
        <w:fldChar w:fldCharType="separate"/>
      </w:r>
      <w:r w:rsidR="00835B7D" w:rsidRPr="00835B7D">
        <w:rPr>
          <w:noProof/>
          <w:lang w:eastAsia="en-GB"/>
        </w:rPr>
        <w:t>(Wehmiller and Hare, 1971; Bada and Schroeder, 1972; Bada et al., 1973)</w:t>
      </w:r>
      <w:r w:rsidR="00835B7D">
        <w:rPr>
          <w:noProof/>
          <w:lang w:eastAsia="en-GB"/>
        </w:rPr>
        <w:fldChar w:fldCharType="end"/>
      </w:r>
      <w:r>
        <w:rPr>
          <w:lang w:eastAsia="en-GB"/>
        </w:rPr>
        <w:t>, and has</w:t>
      </w:r>
      <w:r w:rsidRPr="00CD7392">
        <w:rPr>
          <w:lang w:eastAsia="en-GB"/>
        </w:rPr>
        <w:t xml:space="preserve"> since been applied </w:t>
      </w:r>
      <w:r>
        <w:rPr>
          <w:lang w:eastAsia="en-GB"/>
        </w:rPr>
        <w:t xml:space="preserve">to </w:t>
      </w:r>
      <w:r w:rsidRPr="00CD7392">
        <w:rPr>
          <w:lang w:eastAsia="en-GB"/>
        </w:rPr>
        <w:t>a wide range of species</w:t>
      </w:r>
      <w:r w:rsidR="00EA4FD5">
        <w:rPr>
          <w:lang w:eastAsia="en-GB"/>
        </w:rPr>
        <w:t xml:space="preserve"> of foraminifera</w:t>
      </w:r>
      <w:r>
        <w:rPr>
          <w:lang w:eastAsia="en-GB"/>
        </w:rPr>
        <w:t xml:space="preserve"> </w:t>
      </w:r>
      <w:r w:rsidR="00835B7D">
        <w:rPr>
          <w:noProof/>
          <w:lang w:eastAsia="en-GB"/>
        </w:rPr>
        <w:fldChar w:fldCharType="begin" w:fldLock="1"/>
      </w:r>
      <w:r w:rsidR="00835B7D">
        <w:rPr>
          <w:noProof/>
          <w:lang w:eastAsia="en-GB"/>
        </w:rPr>
        <w:instrText>ADDIN CSL_CITATION {"citationItems":[{"id":"ITEM-1","itemData":{"DOI":"10.1016/j.quageo.2012.07.006","ISBN":"1871-1014","ISSN":"18711014","abstract":"The deep-sea environment is among the most stable on Earth, making it well suited for amino acid geochronology. Foraminifera with calcareous tests are distributed across the World Ocean and are often recovered in sufficient abundance from sediment cores to derive robust mean amino acid D/L values of multiple replicates from each stratigraphic level. The extent of racemization (D/L) can be compared with independent age control, which in most cases is based on correlation with global marine oxygen-isotope stages and radiocarbon ages from the same stratigraphic levels. In this study, we report the results of amino acid racemization analysis of multiple foraminifera species from well-dated sediment cores taken from the Pacific, Atlantic, and Arctic oceans. The composite of results analyzed to date (179 samples, each composed of an average of 8.6 subsamples = 1531 analyses) show that D/L values generally increase systematically down core, and are similar for samples of comparable ages from different deep-sea sites. Previously published equations that relate D/L values of aspartic and glutamic acids to post-depositional temperature and sample age for Pulleniatina obliquiloculata generally conform to the D/L trends for species analyzed in this study. Laboratory heating experiments were used to quantify the difference in the rate of racemization between P. obliquiloculata and other taxa. For example, aspartic acid in P. obliquiloculata racemizes an average of 12-16% faster than in the common high-latitude species, Neogloboquadrina pachyderma (s). Apparently, the unexpectedly high D/L values previously reported for N. pachyderma (s) older than 35 ka from the Arctic Ocean cannot be attributed to taxonomic effects. © 2012 Elsevier B.V.","author":[{"dropping-particle":"","family":"Kaufman","given":"Darrell S","non-dropping-particle":"","parse-names":false,"suffix":""},{"dropping-particle":"","family":"Cooper","given":"Katherine","non-dropping-particle":"","parse-names":false,"suffix":""},{"dropping-particle":"","family":"Behl","given":"Richard","non-dropping-particle":"","parse-names":false,"suffix":""},{"dropping-particle":"","family":"Billups","given":"Katharina","non-dropping-particle":"","parse-names":false,"suffix":""},{"dropping-particle":"","family":"Bright","given":"Jordon","non-dropping-particle":"","parse-names":false,"suffix":""},{"dropping-particle":"","family":"Gardner","given":"Karleen","non-dropping-particle":"","parse-names":false,"suffix":""},{"dropping-particle":"","family":"Hearty","given":"Paul J.","non-dropping-particle":"","parse-names":false,"suffix":""},{"dropping-particle":"","family":"Jakobsson","given":"Martin","non-dropping-particle":"","parse-names":false,"suffix":""},{"dropping-particle":"","family":"Mendes","given":"Isabel","non-dropping-particle":"","parse-names":false,"suffix":""},{"dropping-particle":"","family":"O'Leary","given":"Michael J.","non-dropping-particle":"","parse-names":false,"suffix":""},{"dropping-particle":"","family":"Polyak","given":"Leonid","non-dropping-particle":"","parse-names":false,"suffix":""},{"dropping-particle":"","family":"Rasmussen","given":"Tine","non-dropping-particle":"","parse-names":false,"suffix":""},{"dropping-particle":"","family":"Rosa","given":"Francisca","non-dropping-particle":"","parse-names":false,"suffix":""},{"dropping-particle":"","family":"Schmidt","given":"Matthew","non-dropping-particle":"","parse-names":false,"suffix":""}],"container-title":"Quaternary Geochronology","id":"ITEM-1","issued":{"date-parts":[["2013"]]},"note":"**comparison with preivious AAR studies of foraminifera**","page":"50-61","publisher":"Elsevier B.V","title":"Amino acid racemization in mono-specific foraminifera from Quaternary deep-sea sediments","type":"article-journal","volume":"16"},"prefix":"see ","uris":["http://www.mendeley.com/documents/?uuid=b9911f18-f57e-4dde-8e6e-526e1ef7cfa2"]}],"mendeley":{"formattedCitation":"(see Kaufman et al., 2013)","plainTextFormattedCitation":"(see Kaufman et al., 2013)","previouslyFormattedCitation":"(see Kaufman et al., 2013)"},"properties":{"noteIndex":0},"schema":"https://github.com/citation-style-language/schema/raw/master/csl-citation.json"}</w:instrText>
      </w:r>
      <w:r w:rsidR="00835B7D">
        <w:rPr>
          <w:noProof/>
          <w:lang w:eastAsia="en-GB"/>
        </w:rPr>
        <w:fldChar w:fldCharType="separate"/>
      </w:r>
      <w:r w:rsidR="00835B7D" w:rsidRPr="00835B7D">
        <w:rPr>
          <w:noProof/>
          <w:lang w:eastAsia="en-GB"/>
        </w:rPr>
        <w:t>(see Kaufman et al., 2013)</w:t>
      </w:r>
      <w:r w:rsidR="00835B7D">
        <w:rPr>
          <w:noProof/>
          <w:lang w:eastAsia="en-GB"/>
        </w:rPr>
        <w:fldChar w:fldCharType="end"/>
      </w:r>
      <w:r>
        <w:rPr>
          <w:lang w:eastAsia="en-GB"/>
        </w:rPr>
        <w:t>.</w:t>
      </w:r>
    </w:p>
    <w:p w14:paraId="2B056122" w14:textId="61094F69" w:rsidR="0071071D" w:rsidRDefault="002004AA" w:rsidP="003A367E">
      <w:pPr>
        <w:spacing w:line="276" w:lineRule="auto"/>
        <w:ind w:firstLine="360"/>
      </w:pPr>
      <w:r w:rsidRPr="00CD7392">
        <w:rPr>
          <w:lang w:eastAsia="en-GB"/>
        </w:rPr>
        <w:t>While</w:t>
      </w:r>
      <w:r>
        <w:rPr>
          <w:lang w:eastAsia="en-GB"/>
        </w:rPr>
        <w:t xml:space="preserve"> targeted</w:t>
      </w:r>
      <w:r w:rsidRPr="00CD7392">
        <w:rPr>
          <w:lang w:eastAsia="en-GB"/>
        </w:rPr>
        <w:t xml:space="preserve"> bleaching treatments have been used t</w:t>
      </w:r>
      <w:r>
        <w:rPr>
          <w:lang w:eastAsia="en-GB"/>
        </w:rPr>
        <w:t>o remove suspected contamination during</w:t>
      </w:r>
      <w:r w:rsidRPr="00CD7392">
        <w:rPr>
          <w:lang w:eastAsia="en-GB"/>
        </w:rPr>
        <w:t xml:space="preserve"> preparation of foraminifera</w:t>
      </w:r>
      <w:r w:rsidR="00CD7359">
        <w:rPr>
          <w:lang w:eastAsia="en-GB"/>
        </w:rPr>
        <w:t>l tests</w:t>
      </w:r>
      <w:r w:rsidRPr="00CD7392">
        <w:rPr>
          <w:lang w:eastAsia="en-GB"/>
        </w:rPr>
        <w:t xml:space="preserve"> for AAR</w:t>
      </w:r>
      <w:r w:rsidR="008911E6">
        <w:rPr>
          <w:lang w:eastAsia="en-GB"/>
        </w:rPr>
        <w:t xml:space="preserve"> </w:t>
      </w:r>
      <w:r w:rsidR="00835B7D">
        <w:rPr>
          <w:noProof/>
          <w:lang w:eastAsia="en-GB"/>
        </w:rPr>
        <w:fldChar w:fldCharType="begin" w:fldLock="1"/>
      </w:r>
      <w:r w:rsidR="002350FA">
        <w:rPr>
          <w:noProof/>
          <w:lang w:eastAsia="en-GB"/>
        </w:rPr>
        <w:instrText>ADDIN CSL_CITATION {"citationItems":[{"id":"ITEM-1","itemData":{"DOI":"10.1029/2004PA001059","ISSN":"08838305","abstract":"In this study, we demonstrate the utility of amino acid geochronology based on single-foraminiferal tests in Quaternary sediment cores from the Queensland margin, Australia. The large planktonic foraminifer Pulleniatina obliquiloculata is ubiquitous in shelf, slope, and basin sediments of north Queensland as well as pantropical oceans. Fossil tests are resistant to dissolution, and retain substantial concentrations of amino acids (2-4 nmol mg-1 of shell) over hundreds of thousands of years. Amino acid D and L isomers of aspartic acid (Asp) and glutamic acid (Glu) were separated using reverse phase chromatography, which is sensitive enough to analyze individual foraminifera tests. In all, 462 Pulleniatina tests from 80 horizons in 11 cores exhibit a systematic increase in D/L ratios down core. D/L ratios were determined in 32 samples whose ages are known from AMS 14C analyses. In all cases, the Asp and Glu D/L ratios are concordant with 14C age. D/L ratios of equal-age samples are slightly lower for cores taken from deeper water sites, reflecting the sensitivity of the rate of racemization to bottom water temperature. Beyond the range of 14C dating, previously identified marine oxygen-isotope stage boundaries provide approximate ages of the sediments up to about 500,000 years. For this longer time frame, D/L ratios also vary systematically with isotope-correlated ages. The rate of racemization for Glu and Asp was modeled using power functions. These equations can be used to estimate ages of samples from the Queensland margin extending back at least 500,000 years. This analytical approach provides new opportunities for geochronological control necessary to understand fundamental sedimentary processes affecting a wide range of marine environments. Copyright 2004 by the American Geophysical Union.","author":[{"dropping-particle":"","family":"Hearty","given":"Paul J.","non-dropping-particle":"","parse-names":false,"suffix":""},{"dropping-particle":"","family":"O'Leary","given":"Michael J.","non-dropping-particle":"","parse-names":false,"suffix":""},{"dropping-particle":"","family":"Kaufman","given":"Darrell S","non-dropping-particle":"","parse-names":false,"suffix":""},{"dropping-particle":"","family":"Page","given":"Michael C.","non-dropping-particle":"","parse-names":false,"suffix":""},{"dropping-particle":"","family":"Bright","given":"Jordon","non-dropping-particle":"","parse-names":false,"suffix":""}],"container-title":"Paleoceanography","id":"ITEM-1","issue":"4","issued":{"date-parts":[["2004"]]},"note":"Thorough system testing using independently dated, well characterised cores in a constrained geographical region","page":"1-14","title":"Amino acid geochronology of individual foraminifer (Pulleniatina obliquiloculata) tests, north Queensland margin, Australia: A new approach to correlating and dating Quaternary tropical marine sediment cores","type":"article-journal","volume":"19"},"uris":["http://www.mendeley.com/documents/?uuid=910e6144-4cf3-4a29-9827-ec081487b981"]},{"id":"ITEM-2","itemData":{"author":[{"dropping-particle":"","family":"Nicholas","given":"William Anthony","non-dropping-particle":"","parse-names":false,"suffix":""}],"id":"ITEM-2","issued":{"date-parts":[["2012"]]},"note":"34 - sample preparation (check what was used)\n\n85 - aminostratigraphy with foraminifera\n163 - aminostratigraphic stdy, possibly forams\n202 - aard in gulf of carpentaria","publisher":"University of Wollongong","title":"Aminostratigraphy of semi-enclosed basins","type":"thesis"},"uris":["http://www.mendeley.com/documents/?uuid=8b18ac11-6289-48de-868f-19ecd09bc403"]},{"id":"ITEM-3","itemData":{"DOI":"10.1016/j.quageo.2012.07.006","ISBN":"1871-1014","ISSN":"18711014","abstract":"The deep-sea environment is among the most stable on Earth, making it well suited for amino acid geochronology. Foraminifera with calcareous tests are distributed across the World Ocean and are often recovered in sufficient abundance from sediment cores to derive robust mean amino acid D/L values of multiple replicates from each stratigraphic level. The extent of racemization (D/L) can be compared with independent age control, which in most cases is based on correlation with global marine oxygen-isotope stages and radiocarbon ages from the same stratigraphic levels. In this study, we report the results of amino acid racemization analysis of multiple foraminifera species from well-dated sediment cores taken from the Pacific, Atlantic, and Arctic oceans. The composite of results analyzed to date (179 samples, each composed of an average of 8.6 subsamples = 1531 analyses) show that D/L values generally increase systematically down core, and are similar for samples of comparable ages from different deep-sea sites. Previously published equations that relate D/L values of aspartic and glutamic acids to post-depositional temperature and sample age for Pulleniatina obliquiloculata generally conform to the D/L trends for species analyzed in this study. Laboratory heating experiments were used to quantify the difference in the rate of racemization between P. obliquiloculata and other taxa. For example, aspartic acid in P. obliquiloculata racemizes an average of 12-16% faster than in the common high-latitude species, Neogloboquadrina pachyderma (s). Apparently, the unexpectedly high D/L values previously reported for N. pachyderma (s) older than 35 ka from the Arctic Ocean cannot be attributed to taxonomic effects. © 2012 Elsevier B.V.","author":[{"dropping-particle":"","family":"Kaufman","given":"Darrell S","non-dropping-particle":"","parse-names":false,"suffix":""},{"dropping-particle":"","family":"Cooper","given":"Katherine","non-dropping-particle":"","parse-names":false,"suffix":""},{"dropping-particle":"","family":"Behl","given":"Richard","non-dropping-particle":"","parse-names":false,"suffix":""},{"dropping-particle":"","family":"Billups","given":"Katharina","non-dropping-particle":"","parse-names":false,"suffix":""},{"dropping-particle":"","family":"Bright","given":"Jordon","non-dropping-particle":"","parse-names":false,"suffix":""},{"dropping-particle":"","family":"Gardner","given":"Karleen","non-dropping-particle":"","parse-names":false,"suffix":""},{"dropping-particle":"","family":"Hearty","given":"Paul J.","non-dropping-particle":"","parse-names":false,"suffix":""},{"dropping-particle":"","family":"Jakobsson","given":"Martin","non-dropping-particle":"","parse-names":false,"suffix":""},{"dropping-particle":"","family":"Mendes","given":"Isabel","non-dropping-particle":"","parse-names":false,"suffix":""},{"dropping-particle":"","family":"O'Leary","given":"Michael J.","non-dropping-particle":"","parse-names":false,"suffix":""},{"dropping-particle":"","family":"Polyak","given":"Leonid","non-dropping-particle":"","parse-names":false,"suffix":""},{"dropping-particle":"","family":"Rasmussen","given":"Tine","non-dropping-particle":"","parse-names":false,"suffix":""},{"dropping-particle":"","family":"Rosa","given":"Francisca","non-dropping-particle":"","parse-names":false,"suffix":""},{"dropping-particle":"","family":"Schmidt","given":"Matthew","non-dropping-particle":"","parse-names":false,"suffix":""}],"container-title":"Quaternary Geochronology","id":"ITEM-3","issued":{"date-parts":[["2013"]]},"note":"**comparison with preivious AAR studies of foraminifera**","page":"50-61","publisher":"Elsevier B.V","title":"Amino acid racemization in mono-specific foraminifera from Quaternary deep-sea sediments","type":"article-journal","volume":"16"},"uris":["http://www.mendeley.com/documents/?uuid=b9911f18-f57e-4dde-8e6e-526e1ef7cfa2"]}],"mendeley":{"formattedCitation":"(Hearty et al., 2004; Nicholas, 2012; Kaufman et al., 2013)","plainTextFormattedCitation":"(Hearty et al., 2004; Nicholas, 2012; Kaufman et al., 2013)","previouslyFormattedCitation":"(Hearty et al., 2004; Nicholas, 2012; Kaufman et al., 2013)"},"properties":{"noteIndex":0},"schema":"https://github.com/citation-style-language/schema/raw/master/csl-citation.json"}</w:instrText>
      </w:r>
      <w:r w:rsidR="00835B7D">
        <w:rPr>
          <w:noProof/>
          <w:lang w:eastAsia="en-GB"/>
        </w:rPr>
        <w:fldChar w:fldCharType="separate"/>
      </w:r>
      <w:r w:rsidR="00835B7D" w:rsidRPr="00835B7D">
        <w:rPr>
          <w:noProof/>
          <w:lang w:eastAsia="en-GB"/>
        </w:rPr>
        <w:t xml:space="preserve">(Hearty et al., 2004; </w:t>
      </w:r>
      <w:r w:rsidR="00835B7D" w:rsidRPr="00835B7D">
        <w:rPr>
          <w:noProof/>
          <w:lang w:eastAsia="en-GB"/>
        </w:rPr>
        <w:lastRenderedPageBreak/>
        <w:t>Nicholas, 2012; Kaufman et al., 2013)</w:t>
      </w:r>
      <w:r w:rsidR="00835B7D">
        <w:rPr>
          <w:noProof/>
          <w:lang w:eastAsia="en-GB"/>
        </w:rPr>
        <w:fldChar w:fldCharType="end"/>
      </w:r>
      <w:r w:rsidRPr="00CD7392">
        <w:rPr>
          <w:lang w:eastAsia="en-GB"/>
        </w:rPr>
        <w:t>,</w:t>
      </w:r>
      <w:r>
        <w:rPr>
          <w:lang w:eastAsia="en-GB"/>
        </w:rPr>
        <w:t xml:space="preserve"> in-depth studies of the IcPD approach </w:t>
      </w:r>
      <w:r w:rsidRPr="00CD7392">
        <w:rPr>
          <w:lang w:eastAsia="en-GB"/>
        </w:rPr>
        <w:t>are limited</w:t>
      </w:r>
      <w:r>
        <w:rPr>
          <w:lang w:eastAsia="en-GB"/>
        </w:rPr>
        <w:t xml:space="preserve"> </w:t>
      </w:r>
      <w:bookmarkStart w:id="21" w:name="_Hlk43805055"/>
      <w:r w:rsidR="002350FA">
        <w:rPr>
          <w:noProof/>
          <w:lang w:eastAsia="en-GB"/>
        </w:rPr>
        <w:fldChar w:fldCharType="begin" w:fldLock="1"/>
      </w:r>
      <w:r w:rsidR="002350FA">
        <w:rPr>
          <w:noProof/>
          <w:lang w:eastAsia="en-GB"/>
        </w:rPr>
        <w:instrText>ADDIN CSL_CITATION {"citationItems":[{"id":"ITEM-1","itemData":{"ISSN":"0096-1191","author":[{"dropping-particle":"","family":"Stathoplos","given":"Linda","non-dropping-particle":"","parse-names":false,"suffix":""},{"dropping-particle":"","family":"Hare","given":"P. E.","non-dropping-particle":"","parse-names":false,"suffix":""}],"container-title":"Journal of Foraminiferal Research","id":"ITEM-1","issue":"2","issued":{"date-parts":[["1993","4","1"]]},"note":"&amp;quot;Deep sea planktonic foraminiferal shells that were bleached prior to amino acid analysis show evidence of a labile, amino-acid containing organic fraction which may include contaminating adsorbed material.&amp;quot;\n\nreference to a &amp;quot;chemically inaccessible fraction&amp;quot;\n\n&amp;quot;Labile fraction amino acid losses represented 23-42% of unbleached total recoveries&amp;quot;\n\n&amp;quot;removal of labile, possible exogenous, material by oxidative treatment is recommended prior to amino acid analysis of all foraminiferal shell samples for aminostratigraphy and chemotaxonomy, so that only amino acids from the chemically inaccessible organic material are compared.&amp;quot;\n\nlabile material assumed to be exogenous (contaminant) particles adhered to the foraminiferal shell.\n\nOxidation of other marine taxa:\n- Crenshaw 1972\n- DeJong 1976\n- Sikes and Wheeler 1986\n- Benson 1986","page":"102-107","title":"Bleach removes labile amino acids from deep sea planktonic foraminiferal shells","type":"article-journal","volume":"23"},"uris":["http://www.mendeley.com/documents/?uuid=d0f3aa96-3d08-4507-89d2-4c3fb58c2254"]},{"id":"ITEM-2","itemData":{"abstract":"Watson, E. (2019). Amino acid racemization of planktonic foraminifera: Pretreatment effects and temperature reconstructions (Order No. 13882260). Available from ProQuest Dissertations &amp; Theses A&amp;I. (2287044566). Retrieved from https://search.proquest.com/docview/2287044566?accountid=15181","author":[{"dropping-particle":"","family":"Watson","given":"Emily","non-dropping-particle":"","parse-names":false,"suffix":""}],"id":"ITEM-2","issued":{"date-parts":[["2019"]]},"publisher":"University of Delaware","title":"Amino acid racemization of planktonic foraminifera: Pretreatment effects and temperature reconstructions","type":"thesis"},"uris":["http://www.mendeley.com/documents/?uuid=fc920f86-55b2-4c84-9e84-8346e17e00aa"]}],"mendeley":{"formattedCitation":"(Stathoplos and Hare, 1993; Watson, 2019)","plainTextFormattedCitation":"(Stathoplos and Hare, 1993; Watson, 2019)","previouslyFormattedCitation":"(Stathoplos and Hare, 1993; Watson, 2019)"},"properties":{"noteIndex":0},"schema":"https://github.com/citation-style-language/schema/raw/master/csl-citation.json"}</w:instrText>
      </w:r>
      <w:r w:rsidR="002350FA">
        <w:rPr>
          <w:noProof/>
          <w:lang w:eastAsia="en-GB"/>
        </w:rPr>
        <w:fldChar w:fldCharType="separate"/>
      </w:r>
      <w:r w:rsidR="002350FA" w:rsidRPr="002350FA">
        <w:rPr>
          <w:noProof/>
          <w:lang w:eastAsia="en-GB"/>
        </w:rPr>
        <w:t>(Stathoplos and Hare, 1993; Watson, 2019)</w:t>
      </w:r>
      <w:r w:rsidR="002350FA">
        <w:rPr>
          <w:noProof/>
          <w:lang w:eastAsia="en-GB"/>
        </w:rPr>
        <w:fldChar w:fldCharType="end"/>
      </w:r>
      <w:r w:rsidRPr="00CD7392">
        <w:rPr>
          <w:lang w:eastAsia="en-GB"/>
        </w:rPr>
        <w:t xml:space="preserve">. </w:t>
      </w:r>
      <w:bookmarkEnd w:id="21"/>
      <w:r>
        <w:t>In this study we compare the whole-protein and IcPD approaches to AAR on</w:t>
      </w:r>
      <w:r w:rsidRPr="00CD7392">
        <w:t xml:space="preserve"> </w:t>
      </w:r>
      <w:r w:rsidR="0071071D" w:rsidRPr="00CD7392">
        <w:rPr>
          <w:i/>
        </w:rPr>
        <w:t>Neogloboquadrina pachyderma</w:t>
      </w:r>
      <w:r w:rsidR="0071071D" w:rsidRPr="00CD7392">
        <w:t xml:space="preserve"> (sinistral) (hereafter Nps)</w:t>
      </w:r>
      <w:r w:rsidR="000B094C">
        <w:t xml:space="preserve">, </w:t>
      </w:r>
      <w:r w:rsidRPr="00CD7392">
        <w:t>a sp</w:t>
      </w:r>
      <w:r>
        <w:t>ecies of planktonic foraminifer</w:t>
      </w:r>
      <w:r w:rsidRPr="00CD7392">
        <w:t xml:space="preserve"> ubiquitous in </w:t>
      </w:r>
      <w:r>
        <w:t xml:space="preserve">the </w:t>
      </w:r>
      <w:r w:rsidRPr="00CD7392">
        <w:t xml:space="preserve">polar waters of both hemispheres </w:t>
      </w:r>
      <w:r w:rsidR="002350FA">
        <w:rPr>
          <w:noProof/>
        </w:rPr>
        <w:fldChar w:fldCharType="begin" w:fldLock="1"/>
      </w:r>
      <w:r w:rsidR="002350FA">
        <w:rPr>
          <w:noProof/>
        </w:rPr>
        <w:instrText>ADDIN CSL_CITATION {"citationItems":[{"id":"ITEM-1","itemData":{"author":[{"dropping-particle":"","family":"Spindler","given":"Michael","non-dropping-particle":"","parse-names":false,"suffix":""}],"container-title":"Proceedings of the NIPR Symposium on Polar Biology","id":"ITEM-1","issued":{"date-parts":[["1996"]]},"page":"85-91","title":"On the salinity tolerance of the planktonic foraminifer Neogloboquadrina pachygerma from Antarctic sea ice","type":"article-journal","volume":"9"},"uris":["http://www.mendeley.com/documents/?uuid=4f79b2ad-f150-4dc8-8eeb-dfdea054ecda"]}],"mendeley":{"formattedCitation":"(Spindler, 1996)","plainTextFormattedCitation":"(Spindler, 1996)","previouslyFormattedCitation":"(Spindler, 1996)"},"properties":{"noteIndex":0},"schema":"https://github.com/citation-style-language/schema/raw/master/csl-citation.json"}</w:instrText>
      </w:r>
      <w:r w:rsidR="002350FA">
        <w:rPr>
          <w:noProof/>
        </w:rPr>
        <w:fldChar w:fldCharType="separate"/>
      </w:r>
      <w:r w:rsidR="002350FA" w:rsidRPr="002350FA">
        <w:rPr>
          <w:noProof/>
        </w:rPr>
        <w:t>(Spindler, 1996)</w:t>
      </w:r>
      <w:r w:rsidR="002350FA">
        <w:rPr>
          <w:noProof/>
        </w:rPr>
        <w:fldChar w:fldCharType="end"/>
      </w:r>
      <w:r w:rsidRPr="00CD7392">
        <w:t xml:space="preserve">. </w:t>
      </w:r>
      <w:r w:rsidRPr="00A62075">
        <w:t>Nps has been the subject of detailed investigations of its racemisation properties</w:t>
      </w:r>
      <w:r w:rsidR="008911E6">
        <w:t xml:space="preserve"> </w:t>
      </w:r>
      <w:r w:rsidR="002350FA">
        <w:rPr>
          <w:noProof/>
        </w:rPr>
        <w:fldChar w:fldCharType="begin" w:fldLock="1"/>
      </w:r>
      <w:r w:rsidR="002350FA">
        <w:rPr>
          <w:noProof/>
        </w:rPr>
        <w:instrText>ADDIN CSL_CITATION {"citationItems":[{"id":"ITEM-1","itemData":{"author":[{"dropping-particle":"","family":"Sejrup","given":"Hans Petter","non-dropping-particle":"","parse-names":false,"suffix":""},{"dropping-particle":"","family":"Miller","given":"Gifford H.","non-dropping-particle":"","parse-names":false,"suffix":""},{"dropping-particle":"","family":"Brigham-Grette","given":"Julie","non-dropping-particle":"","parse-names":false,"suffix":""},{"dropping-particle":"","family":"Lovlie","given":"R","non-dropping-particle":"","parse-names":false,"suffix":""},{"dropping-particle":"","family":"Hopkins","given":"D","non-dropping-particle":"","parse-names":false,"suffix":""}],"container-title":"Nature","id":"ITEM-1","issued":{"date-parts":[["1984"]]},"note":"erratic variations in AIle/Ile ratios attributed to redeposition .\n\ncontradiction between AAR/mrocrofaunal evidence of age and palaeomagnatism age","page":"276-279","title":"Amino acid epimerisation implies rapid sedimentation rates in Arctic Ocean cores","type":"article-journal","volume":"311"},"uris":["http://www.mendeley.com/documents/?uuid=5c866b13-8e27-4083-a397-ddebc7a0c426"]},{"id":"ITEM-2","itemData":{"DOI":"10.1038/324227a0","ISBN":"0028-0836","ISSN":"0028-0836","PMID":"1895","author":[{"dropping-particle":"","family":"Macko","given":"Stephen A","non-dropping-particle":"","parse-names":false,"suffix":""},{"dropping-particle":"","family":"Aksu","given":"A E","non-dropping-particle":"","parse-names":false,"suffix":""}],"container-title":"Nature","id":"ITEM-2","issue":"21","issued":{"date-parts":[["1986"]]},"note":"in depth AAR analysis of an arctic ocean core reconciled discrepancies between dating methods in the area","page":"730-732","title":"Amino acid epimerization in plantonic foraminifera suggests slow sedimentation rates for Alpha Ridge, Arctic Ocean","type":"article-journal","volume":"322"},"uris":["http://www.mendeley.com/documents/?uuid=5922acb2-fd9b-4b3d-8696-6f00778744f2"]},{"id":"ITEM-3","itemData":{"DOI":"10.1016/S0198-0149(06)80022-1","ISSN":"01980149","abstract":"Based on pyrolysis experiments and dated geological samples, kinetic parameters for the isoleucine epimerization in the foraminiferal species Neogloboquadrina pachyderma (sin) and Cibicides wuellerstorfi have been calculated. From these parameters and the down core change in the degree of isoleucine epimerization in two cores from the Norwegian Sea, it is concluded that the Norwegian Sea bottom water temperature was 2-4°C higher in oxygen isotope stages 2 and 3 than during stage 5 to 4 and stage i. Compared with epimerization data from the North Atlantic, the Norwegian Sea data suggest a smaller gradient in bottom water temperatures between the oceans during the glacial stages than during the interglacial stages. Geological data suggest a reduction in rate constant for the isoleucine epimerization in N. pachyderma at an alle/Ile ratio close to 0.28, whereas the pyrolysis experiments indicate a higher level for this inflection point. Such a temperature dependency for when the change in reaction rate occurs, could be related to different activation energies for the epimerization and hydrolysis reactions. © 1992 Pergamon Press Ltd.","author":[{"dropping-particle":"","family":"Sejrup","given":"Hans Petter","non-dropping-particle":"","parse-names":false,"suffix":""},{"dropping-particle":"","family":"Haugen","given":"J E","non-dropping-particle":"","parse-names":false,"suffix":""}],"container-title":"Deep Sea Research Part A, Oceanographic Research Papers","id":"ITEM-3","issue":"2 PART 1","issued":{"date-parts":[["1992"]]},"title":"Foraminiferal amino acid stratigraphy of the Nordic Seas: geological data and pyrolysis experiments","type":"article-journal","volume":"39"},"uris":["http://www.mendeley.com/documents/?uuid=b4639a1e-06d1-43b9-a32f-ddb9d9ecbf8b"]},{"id":"ITEM-4","itemData":{"DOI":"10.1029/2008PA001618","ISBN":"0883-8305","ISSN":"08838305","abstract":"The long-term rate of racemization for amino acids preserved in planktonic foraminifera was determined by using independently dated sediment cores from the Arctic Ocean. The racemization rates for aspartic acid (Asp) and glutamic acid (Glu) in the common taxon, Neogloboquadrina pachyderma, were calibrated for the last 150 ka using 14C ages and the emerging Quaternary chronostratigraphy of Arctic Ocean sediments. An analysis of errors indicates realistic age uncertainties of about ±12% for Asp and ±17% for Glu. Fifty individual tests are sufficient to analyze multiple subsamples, identify outliers, and derive robust sample mean values. The new age equation can be applied to verify and refine age models for sediment cores elsewhere in the Arctic Ocean, a critical region for understanding the dynamics of global climate change.","author":[{"dropping-particle":"","family":"Kaufman","given":"Darrell S","non-dropping-particle":"","parse-names":false,"suffix":""},{"dropping-particle":"","family":"Polyak","given":"Leonid","non-dropping-particle":"","parse-names":false,"suffix":""},{"dropping-particle":"","family":"Adler","given":"Ruth E.","non-dropping-particle":"","parse-names":false,"suffix":""},{"dropping-particle":"","family":"Channell","given":"J. E. T.","non-dropping-particle":"","parse-names":false,"suffix":""},{"dropping-particle":"","family":"Xuan","given":"Chuang","non-dropping-particle":"","parse-names":false,"suffix":""}],"container-title":"Paleoceanography","id":"ITEM-4","issue":"3","issued":{"date-parts":[["2008","9","1"]]},"note":"AAR carried out on individual foram tests from independently dated sediments in the Arctic Ocean. Screening was carried out according to strict criteria - how valid is this screening technique when the cause of variation is not known?\n\nAn age equation based on the extent of amino acid racemisation was derrived using a power transformation.\n\n\nReferences:\nKaufman 2006 - review of Foram AAR studies - FOUND\nSejrup 1984 - AAR in arctic ocean - FOUND\nMacko &amp;amp; Aksu 1986 - AAR in artic ocean - FOUND\nKaufman 2000 (available from British Library), 2003 (unavailable)- modifications to AAR technique for individual microfossils","page":"1-11","title":"Dating late Quaternary planktonic foraminifer Neogloboquadrina pachyderma from the Arctic Ocean using amino acid racemization","type":"article-journal","volume":"23"},"uris":["http://www.mendeley.com/documents/?uuid=d9159314-0146-4c33-9ceb-31905abf6911"]},{"id":"ITEM-5","itemData":{"DOI":"10.1016/j.quageo.2012.07.006","ISBN":"1871-1014","ISSN":"18711014","abstract":"The deep-sea environment is among the most stable on Earth, making it well suited for amino acid geochronology. Foraminifera with calcareous tests are distributed across the World Ocean and are often recovered in sufficient abundance from sediment cores to derive robust mean amino acid D/L values of multiple replicates from each stratigraphic level. The extent of racemization (D/L) can be compared with independent age control, which in most cases is based on correlation with global marine oxygen-isotope stages and radiocarbon ages from the same stratigraphic levels. In this study, we report the results of amino acid racemization analysis of multiple foraminifera species from well-dated sediment cores taken from the Pacific, Atlantic, and Arctic oceans. The composite of results analyzed to date (179 samples, each composed of an average of 8.6 subsamples = 1531 analyses) show that D/L values generally increase systematically down core, and are similar for samples of comparable ages from different deep-sea sites. Previously published equations that relate D/L values of aspartic and glutamic acids to post-depositional temperature and sample age for Pulleniatina obliquiloculata generally conform to the D/L trends for species analyzed in this study. Laboratory heating experiments were used to quantify the difference in the rate of racemization between P. obliquiloculata and other taxa. For example, aspartic acid in P. obliquiloculata racemizes an average of 12-16% faster than in the common high-latitude species, Neogloboquadrina pachyderma (s). Apparently, the unexpectedly high D/L values previously reported for N. pachyderma (s) older than 35 ka from the Arctic Ocean cannot be attributed to taxonomic effects. © 2012 Elsevier B.V.","author":[{"dropping-particle":"","family":"Kaufman","given":"Darrell S","non-dropping-particle":"","parse-names":false,"suffix":""},{"dropping-particle":"","family":"Cooper","given":"Katherine","non-dropping-particle":"","parse-names":false,"suffix":""},{"dropping-particle":"","family":"Behl","given":"Richard","non-dropping-particle":"","parse-names":false,"suffix":""},{"dropping-particle":"","family":"Billups","given":"Katharina","non-dropping-particle":"","parse-names":false,"suffix":""},{"dropping-particle":"","family":"Bright","given":"Jordon","non-dropping-particle":"","parse-names":false,"suffix":""},{"dropping-particle":"","family":"Gardner","given":"Karleen","non-dropping-particle":"","parse-names":false,"suffix":""},{"dropping-particle":"","family":"Hearty","given":"Paul J.","non-dropping-particle":"","parse-names":false,"suffix":""},{"dropping-particle":"","family":"Jakobsson","given":"Martin","non-dropping-particle":"","parse-names":false,"suffix":""},{"dropping-particle":"","family":"Mendes","given":"Isabel","non-dropping-particle":"","parse-names":false,"suffix":""},{"dropping-particle":"","family":"O'Leary","given":"Michael J.","non-dropping-particle":"","parse-names":false,"suffix":""},{"dropping-particle":"","family":"Polyak","given":"Leonid","non-dropping-particle":"","parse-names":false,"suffix":""},{"dropping-particle":"","family":"Rasmussen","given":"Tine","non-dropping-particle":"","parse-names":false,"suffix":""},{"dropping-particle":"","family":"Rosa","given":"Francisca","non-dropping-particle":"","parse-names":false,"suffix":""},{"dropping-particle":"","family":"Schmidt","given":"Matthew","non-dropping-particle":"","parse-names":false,"suffix":""}],"container-title":"Quaternary Geochronology","id":"ITEM-5","issued":{"date-parts":[["2013"]]},"note":"**comparison with preivious AAR studies of foraminifera**","page":"50-61","publisher":"Elsevier B.V","title":"Amino acid racemization in mono-specific foraminifera from Quaternary deep-sea sediments","type":"article-journal","volume":"16"},"uris":["http://www.mendeley.com/documents/?uuid=b9911f18-f57e-4dde-8e6e-526e1ef7cfa2"]},{"id":"ITEM-6","itemData":{"DOI":"10.1016/j.gloplacha.2009.03.026","ISBN":"0921-8181","ISSN":"09218181","abstract":"Sediment core HLY0503-8JPC raised by the HOTRAX'05 expedition from the Mendeleev Ridge was analyzed for multiple lithological, paleontological, and stable-isotopic proxies to reconstruct paleoceanographic conditions in the western Arctic Ocean during the Late Quaternary. The core, extensively sampled in the upper 5 m, reveals pronounced changes in sedimentary environments during the ca. 250 kyr interval encompassing Marine Isotopic Stages (MIS) 1 to 7. An estimated average resolution of 500 yr/sample, at least for the last glacial cycle including the last interglacial, provides more detail than seen in other sedimentary records from the western Arctic Ocean. The age control is provided by 14C and amino acid racemization measurements on planktonic foraminifers and correlations with the stratigraphy developed for the central Lomonosov Ridge and with glacial events at the Eurasian Arctic margin. Cyclic variations in lithology combined with foraminiferal abundance and stable-isotopic composition indicate profound changes in hydrographic and depositional environments between interglacial-type and glacial-type periods apparently reflecting a combination of 100-kyr and precessional time scales. This periodicity is complicated by abrupt iceberg- and/or meltwater-discharge events with variable (Laurentide vs. Eurasian) provenance. The proxy record from the interval identified as the last interglacial (MIS 5e), which may aid in understanding the future state of the Arctic Ocean, indicates low ice conditions and possibly enhanced stratification of the water column. © 2009 Elsevier B.V. All rights reserved.","author":[{"dropping-particle":"","family":"Adler","given":"Ruth E.","non-dropping-particle":"","parse-names":false,"suffix":""},{"dropping-particle":"","family":"Polyak","given":"Leonid","non-dropping-particle":"","parse-names":false,"suffix":""},{"dropping-particle":"","family":"Ortiz","given":"Joseph D.","non-dropping-particle":"","parse-names":false,"suffix":""},{"dropping-particle":"","family":"Kaufman","given":"Darrell S","non-dropping-particle":"","parse-names":false,"suffix":""},{"dropping-particle":"","family":"Channell","given":"J. E. T.","non-dropping-particle":"","parse-names":false,"suffix":""},{"dropping-particle":"","family":"Xuan","given":"Chuang","non-dropping-particle":"","parse-names":false,"suffix":""},{"dropping-particle":"","family":"Grottoli","given":"Andréa G.","non-dropping-particle":"","parse-names":false,"suffix":""},{"dropping-particle":"","family":"Sellén","given":"Emma","non-dropping-particle":"","parse-names":false,"suffix":""},{"dropping-particle":"","family":"Crawford","given":"Kevin A.","non-dropping-particle":"","parse-names":false,"suffix":""}],"container-title":"Global and Planetary Change","id":"ITEM-6","issued":{"date-parts":[["2009"]]},"note":"there are so many uncertainties when it comes to palaeo reconstructions that a lot of the time the best thing you can do is collect a lot of data, compare it, and ask &amp;quot;does this make sense?&amp;quot;","page":"18-29","publisher":"Elsevier B.V.","title":"Sediment record from the western Arctic Ocean with an improved Late Quaternary age resolution: HOTRAX core HLY0503-8JPC, Mendeleev Ridge","type":"article-journal","volume":"68"},"uris":["http://www.mendeley.com/documents/?uuid=1a593970-1117-4835-8481-419e4e5495d6"]},{"id":"ITEM-7","itemData":{"DOI":"10.1016/j.quageo.2012.04.024","ISSN":"18711014","abstract":"Calibrated amino acid racemisation methods allow paleobiologists to quantify the age distributions of fossil assemblages. Focussing on 110 Scissulina dispar and 110 Liloa sp. specimens collected from Bramble and Rib Reefs (central Great Barrier Reef, Australia), we create calibration curves for seven amino acids for each taxon. Using these curves we calculate seven quasi-independent age estimates for each specimen. We evaluate each calibration curve for consistency and use the weighted mean and uncertainty of the quasi-independent ages as the specimen age for geochronological analyses. We extend the \". Y\" criterion for screening specimens and describing the precision of an AAR dataset from two amino acids to any number of amino acids. Using weighted mean ages and Y &lt; 0.2 we demonstrate that the top 1.4 m of Bramble and Rib Reefs preserve remarkably well-mixed shell assemblages spanning from living to ???3400 years old with median ages of 373 and 326 years old, respectively. ?? 2012 Elsevier B.V.","author":[{"dropping-particle":"","family":"Kosnik","given":"Matthew A.","non-dropping-particle":"","parse-names":false,"suffix":""},{"dropping-particle":"","family":"Kaufman","given":"Darrell S","non-dropping-particle":"","parse-names":false,"suffix":""},{"dropping-particle":"","family":"Hua","given":"Quan","non-dropping-particle":"","parse-names":false,"suffix":""}],"container-title":"Quaternary Geochronology","id":"ITEM-7","issued":{"date-parts":[["2013"]]},"page":"73-86","publisher":"Elsevier B.V","title":"Radiocarbon-calibrated multiple amino acid geochronology of Holocene molluscs from Bramble and Rib Reefs (Great Barrier Reef, Australia)","type":"article-journal","volume":"16"},"uris":["http://www.mendeley.com/documents/?uuid=1c7e007a-1be2-4d0f-adb9-533753c94bf2"]},{"id":"ITEM-8","itemData":{"author":[{"dropping-particle":"","family":"West","given":"Gabriel","non-dropping-particle":"","parse-names":false,"suffix":""},{"dropping-particle":"","family":"Kaufman","given":"Darrell S","non-dropping-particle":"","parse-names":false,"suffix":""},{"dropping-particle":"","family":"Muschitiello","given":"Francesco","non-dropping-particle":"","parse-names":false,"suffix":""},{"dropping-particle":"","family":"Forwick","given":"Matthias","non-dropping-particle":"","parse-names":false,"suffix":""},{"dropping-particle":"","family":"Wollenburg","given":"Jutta","non-dropping-particle":"","parse-names":false,"suffix":""},{"dropping-particle":"","family":"Regan","given":"Matt O","non-dropping-particle":"","parse-names":false,"suffix":""}],"container-title":"Geochronology","id":"ITEM-8","issued":{"date-parts":[["2019"]]},"page":"53-67","title":"Amino acid racemization in Quaternary foraminifera from the Yermak Plateau","type":"article-journal","volume":"1"},"uris":["http://www.mendeley.com/documents/?uuid=14213a5f-391b-476c-9259-41c306efaf7e"]}],"mendeley":{"formattedCitation":"(Sejrup et al., 1984; Macko and Aksu, 1986; Sejrup and Haugen, 1992; Kaufman et al., 2008, 2013; Adler et al., 2009; Kosnik et al., 2013; West et al., 2019)","plainTextFormattedCitation":"(Sejrup et al., 1984; Macko and Aksu, 1986; Sejrup and Haugen, 1992; Kaufman et al., 2008, 2013; Adler et al., 2009; Kosnik et al., 2013; West et al., 2019)","previouslyFormattedCitation":"(Sejrup et al., 1984; Macko and Aksu, 1986; Sejrup and Haugen, 1992; Kaufman et al., 2008, 2013; Adler et al., 2009; Kosnik et al., 2013; West et al., 2019)"},"properties":{"noteIndex":0},"schema":"https://github.com/citation-style-language/schema/raw/master/csl-citation.json"}</w:instrText>
      </w:r>
      <w:r w:rsidR="002350FA">
        <w:rPr>
          <w:noProof/>
        </w:rPr>
        <w:fldChar w:fldCharType="separate"/>
      </w:r>
      <w:r w:rsidR="002350FA" w:rsidRPr="002350FA">
        <w:rPr>
          <w:noProof/>
        </w:rPr>
        <w:t>(Sejrup et al., 1984; Macko and Aksu, 1986; Sejrup and Haugen, 1992; Kaufman et al., 2008, 2013; Adler et al., 2009; Kosnik et al., 2013; West et al., 2019)</w:t>
      </w:r>
      <w:r w:rsidR="002350FA">
        <w:rPr>
          <w:noProof/>
        </w:rPr>
        <w:fldChar w:fldCharType="end"/>
      </w:r>
      <w:r>
        <w:t>. Early</w:t>
      </w:r>
      <w:r w:rsidRPr="00A62075">
        <w:t xml:space="preserve"> work</w:t>
      </w:r>
      <w:r>
        <w:t xml:space="preserve"> on Nps</w:t>
      </w:r>
      <w:r w:rsidRPr="00A62075">
        <w:t xml:space="preserve"> used only sonication to clean </w:t>
      </w:r>
      <w:r>
        <w:t xml:space="preserve">tests </w:t>
      </w:r>
      <w:r w:rsidR="002350FA">
        <w:rPr>
          <w:noProof/>
        </w:rPr>
        <w:fldChar w:fldCharType="begin" w:fldLock="1"/>
      </w:r>
      <w:r w:rsidR="002350FA">
        <w:rPr>
          <w:noProof/>
        </w:rPr>
        <w:instrText>ADDIN CSL_CITATION {"citationItems":[{"id":"ITEM-1","itemData":{"author":[{"dropping-particle":"","family":"Sejrup","given":"Hans Petter","non-dropping-particle":"","parse-names":false,"suffix":""},{"dropping-particle":"","family":"Miller","given":"Gifford H.","non-dropping-particle":"","parse-names":false,"suffix":""},{"dropping-particle":"","family":"Brigham-Grette","given":"Julie","non-dropping-particle":"","parse-names":false,"suffix":""},{"dropping-particle":"","family":"Lovlie","given":"R","non-dropping-particle":"","parse-names":false,"suffix":""},{"dropping-particle":"","family":"Hopkins","given":"D","non-dropping-particle":"","parse-names":false,"suffix":""}],"container-title":"Nature","id":"ITEM-1","issued":{"date-parts":[["1984"]]},"note":"erratic variations in AIle/Ile ratios attributed to redeposition .\n\ncontradiction between AAR/mrocrofaunal evidence of age and palaeomagnatism age","page":"276-279","title":"Amino acid epimerisation implies rapid sedimentation rates in Arctic Ocean cores","type":"article-journal","volume":"311"},"uris":["http://www.mendeley.com/documents/?uuid=5c866b13-8e27-4083-a397-ddebc7a0c426"]},{"id":"ITEM-2","itemData":{"DOI":"10.1038/324227a0","ISBN":"0028-0836","ISSN":"0028-0836","PMID":"1895","author":[{"dropping-particle":"","family":"Macko","given":"Stephen A","non-dropping-particle":"","parse-names":false,"suffix":""},{"dropping-particle":"","family":"Aksu","given":"A E","non-dropping-particle":"","parse-names":false,"suffix":""}],"container-title":"Nature","id":"ITEM-2","issue":"21","issued":{"date-parts":[["1986"]]},"note":"in depth AAR analysis of an arctic ocean core reconciled discrepancies between dating methods in the area","page":"730-732","title":"Amino acid epimerization in plantonic foraminifera suggests slow sedimentation rates for Alpha Ridge, Arctic Ocean","type":"article-journal","volume":"322"},"uris":["http://www.mendeley.com/documents/?uuid=5922acb2-fd9b-4b3d-8696-6f00778744f2"]},{"id":"ITEM-3","itemData":{"DOI":"10.1016/S0198-0149(06)80022-1","ISSN":"01980149","abstract":"Based on pyrolysis experiments and dated geological samples, kinetic parameters for the isoleucine epimerization in the foraminiferal species Neogloboquadrina pachyderma (sin) and Cibicides wuellerstorfi have been calculated. From these parameters and the down core change in the degree of isoleucine epimerization in two cores from the Norwegian Sea, it is concluded that the Norwegian Sea bottom water temperature was 2-4°C higher in oxygen isotope stages 2 and 3 than during stage 5 to 4 and stage i. Compared with epimerization data from the North Atlantic, the Norwegian Sea data suggest a smaller gradient in bottom water temperatures between the oceans during the glacial stages than during the interglacial stages. Geological data suggest a reduction in rate constant for the isoleucine epimerization in N. pachyderma at an alle/Ile ratio close to 0.28, whereas the pyrolysis experiments indicate a higher level for this inflection point. Such a temperature dependency for when the change in reaction rate occurs, could be related to different activation energies for the epimerization and hydrolysis reactions. © 1992 Pergamon Press Ltd.","author":[{"dropping-particle":"","family":"Sejrup","given":"Hans Petter","non-dropping-particle":"","parse-names":false,"suffix":""},{"dropping-particle":"","family":"Haugen","given":"J E","non-dropping-particle":"","parse-names":false,"suffix":""}],"container-title":"Deep Sea Research Part A, Oceanographic Research Papers","id":"ITEM-3","issue":"2 PART 1","issued":{"date-parts":[["1992"]]},"title":"Foraminiferal amino acid stratigraphy of the Nordic Seas: geological data and pyrolysis experiments","type":"article-journal","volume":"39"},"uris":["http://www.mendeley.com/documents/?uuid=b4639a1e-06d1-43b9-a32f-ddb9d9ecbf8b"]}],"mendeley":{"formattedCitation":"(Sejrup et al., 1984; Macko and Aksu, 1986; Sejrup and Haugen, 1992)","plainTextFormattedCitation":"(Sejrup et al., 1984; Macko and Aksu, 1986; Sejrup and Haugen, 1992)","previouslyFormattedCitation":"(Sejrup et al., 1984; Macko and Aksu, 1986; Sejrup and Haugen, 1992)"},"properties":{"noteIndex":0},"schema":"https://github.com/citation-style-language/schema/raw/master/csl-citation.json"}</w:instrText>
      </w:r>
      <w:r w:rsidR="002350FA">
        <w:rPr>
          <w:noProof/>
        </w:rPr>
        <w:fldChar w:fldCharType="separate"/>
      </w:r>
      <w:r w:rsidR="002350FA" w:rsidRPr="002350FA">
        <w:rPr>
          <w:noProof/>
        </w:rPr>
        <w:t>(Sejrup et al., 1984; Macko and Aksu, 1986; Sejrup and Haugen, 1992)</w:t>
      </w:r>
      <w:r w:rsidR="002350FA">
        <w:rPr>
          <w:noProof/>
        </w:rPr>
        <w:fldChar w:fldCharType="end"/>
      </w:r>
      <w:r w:rsidRPr="008B5090">
        <w:t>,</w:t>
      </w:r>
      <w:r w:rsidRPr="00A62075">
        <w:t xml:space="preserve"> while mo</w:t>
      </w:r>
      <w:r>
        <w:t>re recent protocols have added</w:t>
      </w:r>
      <w:r w:rsidR="00CD7359">
        <w:t xml:space="preserve"> a</w:t>
      </w:r>
      <w:r>
        <w:t xml:space="preserve"> pre-treatment with a weak oxidising agent</w:t>
      </w:r>
      <w:r w:rsidRPr="00A62075">
        <w:t xml:space="preserve"> to remove labile</w:t>
      </w:r>
      <w:r>
        <w:t xml:space="preserve"> and/or exogenous</w:t>
      </w:r>
      <w:r w:rsidRPr="00A62075">
        <w:t xml:space="preserve"> amino acids</w:t>
      </w:r>
      <w:r>
        <w:t xml:space="preserve"> </w:t>
      </w:r>
      <w:r w:rsidR="002350FA">
        <w:rPr>
          <w:noProof/>
        </w:rPr>
        <w:fldChar w:fldCharType="begin" w:fldLock="1"/>
      </w:r>
      <w:r w:rsidR="002350FA">
        <w:rPr>
          <w:noProof/>
        </w:rPr>
        <w:instrText>ADDIN CSL_CITATION {"citationItems":[{"id":"ITEM-1","itemData":{"DOI":"10.1029/2008PA001618","ISBN":"0883-8305","ISSN":"08838305","abstract":"The long-term rate of racemization for amino acids preserved in planktonic foraminifera was determined by using independently dated sediment cores from the Arctic Ocean. The racemization rates for aspartic acid (Asp) and glutamic acid (Glu) in the common taxon, Neogloboquadrina pachyderma, were calibrated for the last 150 ka using 14C ages and the emerging Quaternary chronostratigraphy of Arctic Ocean sediments. An analysis of errors indicates realistic age uncertainties of about ±12% for Asp and ±17% for Glu. Fifty individual tests are sufficient to analyze multiple subsamples, identify outliers, and derive robust sample mean values. The new age equation can be applied to verify and refine age models for sediment cores elsewhere in the Arctic Ocean, a critical region for understanding the dynamics of global climate change.","author":[{"dropping-particle":"","family":"Kaufman","given":"Darrell S","non-dropping-particle":"","parse-names":false,"suffix":""},{"dropping-particle":"","family":"Polyak","given":"Leonid","non-dropping-particle":"","parse-names":false,"suffix":""},{"dropping-particle":"","family":"Adler","given":"Ruth E.","non-dropping-particle":"","parse-names":false,"suffix":""},{"dropping-particle":"","family":"Channell","given":"J. E. T.","non-dropping-particle":"","parse-names":false,"suffix":""},{"dropping-particle":"","family":"Xuan","given":"Chuang","non-dropping-particle":"","parse-names":false,"suffix":""}],"container-title":"Paleoceanography","id":"ITEM-1","issue":"3","issued":{"date-parts":[["2008","9","1"]]},"note":"AAR carried out on individual foram tests from independently dated sediments in the Arctic Ocean. Screening was carried out according to strict criteria - how valid is this screening technique when the cause of variation is not known?\n\nAn age equation based on the extent of amino acid racemisation was derrived using a power transformation.\n\n\nReferences:\nKaufman 2006 - review of Foram AAR studies - FOUND\nSejrup 1984 - AAR in arctic ocean - FOUND\nMacko &amp;amp; Aksu 1986 - AAR in artic ocean - FOUND\nKaufman 2000 (available from British Library), 2003 (unavailable)- modifications to AAR technique for individual microfossils","page":"1-11","title":"Dating late Quaternary planktonic foraminifer Neogloboquadrina pachyderma from the Arctic Ocean using amino acid racemization","type":"article-journal","volume":"23"},"uris":["http://www.mendeley.com/documents/?uuid=d9159314-0146-4c33-9ceb-31905abf6911"]},{"id":"ITEM-2","itemData":{"DOI":"10.1016/j.quageo.2012.07.006","ISBN":"1871-1014","ISSN":"18711014","abstract":"The deep-sea environment is among the most stable on Earth, making it well suited for amino acid geochronology. Foraminifera with calcareous tests are distributed across the World Ocean and are often recovered in sufficient abundance from sediment cores to derive robust mean amino acid D/L values of multiple replicates from each stratigraphic level. The extent of racemization (D/L) can be compared with independent age control, which in most cases is based on correlation with global marine oxygen-isotope stages and radiocarbon ages from the same stratigraphic levels. In this study, we report the results of amino acid racemization analysis of multiple foraminifera species from well-dated sediment cores taken from the Pacific, Atlantic, and Arctic oceans. The composite of results analyzed to date (179 samples, each composed of an average of 8.6 subsamples = 1531 analyses) show that D/L values generally increase systematically down core, and are similar for samples of comparable ages from different deep-sea sites. Previously published equations that relate D/L values of aspartic and glutamic acids to post-depositional temperature and sample age for Pulleniatina obliquiloculata generally conform to the D/L trends for species analyzed in this study. Laboratory heating experiments were used to quantify the difference in the rate of racemization between P. obliquiloculata and other taxa. For example, aspartic acid in P. obliquiloculata racemizes an average of 12-16% faster than in the common high-latitude species, Neogloboquadrina pachyderma (s). Apparently, the unexpectedly high D/L values previously reported for N. pachyderma (s) older than 35 ka from the Arctic Ocean cannot be attributed to taxonomic effects. © 2012 Elsevier B.V.","author":[{"dropping-particle":"","family":"Kaufman","given":"Darrell S","non-dropping-particle":"","parse-names":false,"suffix":""},{"dropping-particle":"","family":"Cooper","given":"Katherine","non-dropping-particle":"","parse-names":false,"suffix":""},{"dropping-particle":"","family":"Behl","given":"Richard","non-dropping-particle":"","parse-names":false,"suffix":""},{"dropping-particle":"","family":"Billups","given":"Katharina","non-dropping-particle":"","parse-names":false,"suffix":""},{"dropping-particle":"","family":"Bright","given":"Jordon","non-dropping-particle":"","parse-names":false,"suffix":""},{"dropping-particle":"","family":"Gardner","given":"Karleen","non-dropping-particle":"","parse-names":false,"suffix":""},{"dropping-particle":"","family":"Hearty","given":"Paul J.","non-dropping-particle":"","parse-names":false,"suffix":""},{"dropping-particle":"","family":"Jakobsson","given":"Martin","non-dropping-particle":"","parse-names":false,"suffix":""},{"dropping-particle":"","family":"Mendes","given":"Isabel","non-dropping-particle":"","parse-names":false,"suffix":""},{"dropping-particle":"","family":"O'Leary","given":"Michael J.","non-dropping-particle":"","parse-names":false,"suffix":""},{"dropping-particle":"","family":"Polyak","given":"Leonid","non-dropping-particle":"","parse-names":false,"suffix":""},{"dropping-particle":"","family":"Rasmussen","given":"Tine","non-dropping-particle":"","parse-names":false,"suffix":""},{"dropping-particle":"","family":"Rosa","given":"Francisca","non-dropping-particle":"","parse-names":false,"suffix":""},{"dropping-particle":"","family":"Schmidt","given":"Matthew","non-dropping-particle":"","parse-names":false,"suffix":""}],"container-title":"Quaternary Geochronology","id":"ITEM-2","issued":{"date-parts":[["2013"]]},"note":"**comparison with preivious AAR studies of foraminifera**","page":"50-61","publisher":"Elsevier B.V","title":"Amino acid racemization in mono-specific foraminifera from Quaternary deep-sea sediments","type":"article-journal","volume":"16"},"uris":["http://www.mendeley.com/documents/?uuid=b9911f18-f57e-4dde-8e6e-526e1ef7cfa2"]},{"id":"ITEM-3","itemData":{"DOI":"10.1016/j.gloplacha.2009.03.026","ISBN":"0921-8181","ISSN":"09218181","abstract":"Sediment core HLY0503-8JPC raised by the HOTRAX'05 expedition from the Mendeleev Ridge was analyzed for multiple lithological, paleontological, and stable-isotopic proxies to reconstruct paleoceanographic conditions in the western Arctic Ocean during the Late Quaternary. The core, extensively sampled in the upper 5 m, reveals pronounced changes in sedimentary environments during the ca. 250 kyr interval encompassing Marine Isotopic Stages (MIS) 1 to 7. An estimated average resolution of 500 yr/sample, at least for the last glacial cycle including the last interglacial, provides more detail than seen in other sedimentary records from the western Arctic Ocean. The age control is provided by 14C and amino acid racemization measurements on planktonic foraminifers and correlations with the stratigraphy developed for the central Lomonosov Ridge and with glacial events at the Eurasian Arctic margin. Cyclic variations in lithology combined with foraminiferal abundance and stable-isotopic composition indicate profound changes in hydrographic and depositional environments between interglacial-type and glacial-type periods apparently reflecting a combination of 100-kyr and precessional time scales. This periodicity is complicated by abrupt iceberg- and/or meltwater-discharge events with variable (Laurentide vs. Eurasian) provenance. The proxy record from the interval identified as the last interglacial (MIS 5e), which may aid in understanding the future state of the Arctic Ocean, indicates low ice conditions and possibly enhanced stratification of the water column. © 2009 Elsevier B.V. All rights reserved.","author":[{"dropping-particle":"","family":"Adler","given":"Ruth E.","non-dropping-particle":"","parse-names":false,"suffix":""},{"dropping-particle":"","family":"Polyak","given":"Leonid","non-dropping-particle":"","parse-names":false,"suffix":""},{"dropping-particle":"","family":"Ortiz","given":"Joseph D.","non-dropping-particle":"","parse-names":false,"suffix":""},{"dropping-particle":"","family":"Kaufman","given":"Darrell S","non-dropping-particle":"","parse-names":false,"suffix":""},{"dropping-particle":"","family":"Channell","given":"J. E. T.","non-dropping-particle":"","parse-names":false,"suffix":""},{"dropping-particle":"","family":"Xuan","given":"Chuang","non-dropping-particle":"","parse-names":false,"suffix":""},{"dropping-particle":"","family":"Grottoli","given":"Andréa G.","non-dropping-particle":"","parse-names":false,"suffix":""},{"dropping-particle":"","family":"Sellén","given":"Emma","non-dropping-particle":"","parse-names":false,"suffix":""},{"dropping-particle":"","family":"Crawford","given":"Kevin A.","non-dropping-particle":"","parse-names":false,"suffix":""}],"container-title":"Global and Planetary Change","id":"ITEM-3","issued":{"date-parts":[["2009"]]},"note":"there are so many uncertainties when it comes to palaeo reconstructions that a lot of the time the best thing you can do is collect a lot of data, compare it, and ask &amp;quot;does this make sense?&amp;quot;","page":"18-29","publisher":"Elsevier B.V.","title":"Sediment record from the western Arctic Ocean with an improved Late Quaternary age resolution: HOTRAX core HLY0503-8JPC, Mendeleev Ridge","type":"article-journal","volume":"68"},"uris":["http://www.mendeley.com/documents/?uuid=1a593970-1117-4835-8481-419e4e5495d6"]},{"id":"ITEM-4","itemData":{"author":[{"dropping-particle":"","family":"West","given":"Gabriel","non-dropping-particle":"","parse-names":false,"suffix":""},{"dropping-particle":"","family":"Kaufman","given":"Darrell S","non-dropping-particle":"","parse-names":false,"suffix":""},{"dropping-particle":"","family":"Muschitiello","given":"Francesco","non-dropping-particle":"","parse-names":false,"suffix":""},{"dropping-particle":"","family":"Forwick","given":"Matthias","non-dropping-particle":"","parse-names":false,"suffix":""},{"dropping-particle":"","family":"Wollenburg","given":"Jutta","non-dropping-particle":"","parse-names":false,"suffix":""},{"dropping-particle":"","family":"Regan","given":"Matt O","non-dropping-particle":"","parse-names":false,"suffix":""}],"container-title":"Geochronology","id":"ITEM-4","issued":{"date-parts":[["2019"]]},"page":"53-67","title":"Amino acid racemization in Quaternary foraminifera from the Yermak Plateau","type":"article-journal","volume":"1"},"uris":["http://www.mendeley.com/documents/?uuid=14213a5f-391b-476c-9259-41c306efaf7e"]}],"mendeley":{"formattedCitation":"(Kaufman et al., 2008, 2013; Adler et al., 2009; West et al., 2019)","plainTextFormattedCitation":"(Kaufman et al., 2008, 2013; Adler et al., 2009; West et al., 2019)","previouslyFormattedCitation":"(Kaufman et al., 2008, 2013; Adler et al., 2009; West et al., 2019)"},"properties":{"noteIndex":0},"schema":"https://github.com/citation-style-language/schema/raw/master/csl-citation.json"}</w:instrText>
      </w:r>
      <w:r w:rsidR="002350FA">
        <w:rPr>
          <w:noProof/>
        </w:rPr>
        <w:fldChar w:fldCharType="separate"/>
      </w:r>
      <w:r w:rsidR="002350FA" w:rsidRPr="002350FA">
        <w:rPr>
          <w:noProof/>
        </w:rPr>
        <w:t>(Kaufman et al., 2008, 2013; Adler et al., 2009; West et al., 2019)</w:t>
      </w:r>
      <w:r w:rsidR="002350FA">
        <w:rPr>
          <w:noProof/>
        </w:rPr>
        <w:fldChar w:fldCharType="end"/>
      </w:r>
      <w:r>
        <w:t>.</w:t>
      </w:r>
      <w:r w:rsidRPr="00A62075">
        <w:t xml:space="preserve"> </w:t>
      </w:r>
      <w:r>
        <w:t xml:space="preserve">However the IcPD approach has not yet been </w:t>
      </w:r>
      <w:r w:rsidR="009E0893">
        <w:t xml:space="preserve">fully </w:t>
      </w:r>
      <w:r>
        <w:t>applied to this species of foraminifer</w:t>
      </w:r>
      <w:r w:rsidR="0071071D">
        <w:t>.</w:t>
      </w:r>
      <w:r w:rsidR="0071071D" w:rsidRPr="0071071D">
        <w:rPr>
          <w:lang w:eastAsia="en-GB"/>
        </w:rPr>
        <w:t xml:space="preserve"> </w:t>
      </w:r>
      <w:r w:rsidR="0071071D">
        <w:rPr>
          <w:lang w:eastAsia="en-GB"/>
        </w:rPr>
        <w:t>T</w:t>
      </w:r>
      <w:r w:rsidR="0071071D" w:rsidRPr="00CD7392">
        <w:rPr>
          <w:lang w:eastAsia="en-GB"/>
        </w:rPr>
        <w:t xml:space="preserve">his </w:t>
      </w:r>
      <w:r w:rsidR="0071071D">
        <w:rPr>
          <w:lang w:eastAsia="en-GB"/>
        </w:rPr>
        <w:t>study therefore aims</w:t>
      </w:r>
      <w:r w:rsidR="0071071D" w:rsidRPr="00CD7392">
        <w:rPr>
          <w:lang w:eastAsia="en-GB"/>
        </w:rPr>
        <w:t xml:space="preserve"> to </w:t>
      </w:r>
      <w:r w:rsidR="0071071D">
        <w:rPr>
          <w:lang w:eastAsia="en-GB"/>
        </w:rPr>
        <w:t>test</w:t>
      </w:r>
      <w:r w:rsidR="0071071D" w:rsidRPr="00CD7392">
        <w:rPr>
          <w:lang w:eastAsia="en-GB"/>
        </w:rPr>
        <w:t xml:space="preserve"> whether</w:t>
      </w:r>
      <w:r w:rsidR="0071071D" w:rsidRPr="00CD7392">
        <w:t xml:space="preserve"> </w:t>
      </w:r>
      <w:r w:rsidR="0071071D">
        <w:t>an intra-crystalline</w:t>
      </w:r>
      <w:r w:rsidR="0071071D" w:rsidRPr="00CD7392">
        <w:t xml:space="preserve"> protein fraction can be is</w:t>
      </w:r>
      <w:r w:rsidR="0071071D">
        <w:t>olated from Nps t</w:t>
      </w:r>
      <w:r w:rsidR="0071071D" w:rsidRPr="00CD7392">
        <w:t xml:space="preserve">hrough </w:t>
      </w:r>
      <w:r w:rsidR="0071071D">
        <w:t xml:space="preserve">bleaching, and whether the IcPD approach provides more a reliable chronology than the whole-shell approach for this biomineral. </w:t>
      </w:r>
    </w:p>
    <w:p w14:paraId="7D9F02CD" w14:textId="0E7CA5D5" w:rsidR="003A367E" w:rsidRPr="003A367E" w:rsidRDefault="003A367E" w:rsidP="003A367E">
      <w:pPr>
        <w:spacing w:line="276" w:lineRule="auto"/>
        <w:ind w:firstLine="360"/>
        <w:rPr>
          <w:rFonts w:ascii="Calibri" w:eastAsia="Calibri" w:hAnsi="Calibri" w:cs="Times New Roman"/>
          <w:color w:val="5B9BD5"/>
        </w:rPr>
      </w:pPr>
      <w:r w:rsidRPr="003A367E">
        <w:rPr>
          <w:rFonts w:ascii="Calibri" w:eastAsia="Calibri" w:hAnsi="Calibri" w:cs="Times New Roman"/>
        </w:rPr>
        <w:t>Early AA</w:t>
      </w:r>
      <w:r w:rsidR="001300D2">
        <w:rPr>
          <w:rFonts w:ascii="Calibri" w:eastAsia="Calibri" w:hAnsi="Calibri" w:cs="Times New Roman"/>
        </w:rPr>
        <w:t xml:space="preserve"> geochronology</w:t>
      </w:r>
      <w:r w:rsidRPr="003A367E">
        <w:rPr>
          <w:rFonts w:ascii="Calibri" w:eastAsia="Calibri" w:hAnsi="Calibri" w:cs="Times New Roman"/>
        </w:rPr>
        <w:t xml:space="preserve"> carried out on Nps focused on isoleucine epimerisation</w:t>
      </w:r>
      <w:r w:rsidR="008911E6">
        <w:rPr>
          <w:rFonts w:ascii="Calibri" w:eastAsia="Calibri" w:hAnsi="Calibri" w:cs="Times New Roman"/>
        </w:rPr>
        <w:t xml:space="preserve"> </w:t>
      </w:r>
      <w:r w:rsidR="002350FA">
        <w:rPr>
          <w:rFonts w:ascii="Calibri" w:eastAsia="Calibri" w:hAnsi="Calibri" w:cs="Times New Roman"/>
          <w:noProof/>
        </w:rPr>
        <w:fldChar w:fldCharType="begin" w:fldLock="1"/>
      </w:r>
      <w:r w:rsidR="000E36AF">
        <w:rPr>
          <w:rFonts w:ascii="Calibri" w:eastAsia="Calibri" w:hAnsi="Calibri" w:cs="Times New Roman"/>
          <w:noProof/>
        </w:rPr>
        <w:instrText>ADDIN CSL_CITATION {"citationItems":[{"id":"ITEM-1","itemData":{"author":[{"dropping-particle":"","family":"Sejrup","given":"Hans Petter","non-dropping-particle":"","parse-names":false,"suffix":""},{"dropping-particle":"","family":"Miller","given":"Gifford H.","non-dropping-particle":"","parse-names":false,"suffix":""},{"dropping-particle":"","family":"Brigham-Grette","given":"Julie","non-dropping-particle":"","parse-names":false,"suffix":""},{"dropping-particle":"","family":"Lovlie","given":"R","non-dropping-particle":"","parse-names":false,"suffix":""},{"dropping-particle":"","family":"Hopkins","given":"D","non-dropping-particle":"","parse-names":false,"suffix":""}],"container-title":"Nature","id":"ITEM-1","issued":{"date-parts":[["1984"]]},"note":"erratic variations in AIle/Ile ratios attributed to redeposition .\n\ncontradiction between AAR/mrocrofaunal evidence of age and palaeomagnatism age","page":"276-279","title":"Amino acid epimerisation implies rapid sedimentation rates in Arctic Ocean cores","type":"article-journal","volume":"311"},"uris":["http://www.mendeley.com/documents/?uuid=5c866b13-8e27-4083-a397-ddebc7a0c426"]},{"id":"ITEM-2","itemData":{"DOI":"10.1038/324227a0","ISBN":"0028-0836","ISSN":"0028-0836","PMID":"1895","author":[{"dropping-particle":"","family":"Macko","given":"Stephen A","non-dropping-particle":"","parse-names":false,"suffix":""},{"dropping-particle":"","family":"Aksu","given":"A E","non-dropping-particle":"","parse-names":false,"suffix":""}],"container-title":"Nature","id":"ITEM-2","issue":"21","issued":{"date-parts":[["1986"]]},"note":"in depth AAR analysis of an arctic ocean core reconciled discrepancies between dating methods in the area","page":"730-732","title":"Amino acid epimerization in plantonic foraminifera suggests slow sedimentation rates for Alpha Ridge, Arctic Ocean","type":"article-journal","volume":"322"},"uris":["http://www.mendeley.com/documents/?uuid=5922acb2-fd9b-4b3d-8696-6f00778744f2"]},{"id":"ITEM-3","itemData":{"DOI":"10.1016/S0198-0149(06)80022-1","ISSN":"01980149","abstract":"Based on pyrolysis experiments and dated geological samples, kinetic parameters for the isoleucine epimerization in the foraminiferal species Neogloboquadrina pachyderma (sin) and Cibicides wuellerstorfi have been calculated. From these parameters and the down core change in the degree of isoleucine epimerization in two cores from the Norwegian Sea, it is concluded that the Norwegian Sea bottom water temperature was 2-4°C higher in oxygen isotope stages 2 and 3 than during stage 5 to 4 and stage i. Compared with epimerization data from the North Atlantic, the Norwegian Sea data suggest a smaller gradient in bottom water temperatures between the oceans during the glacial stages than during the interglacial stages. Geological data suggest a reduction in rate constant for the isoleucine epimerization in N. pachyderma at an alle/Ile ratio close to 0.28, whereas the pyrolysis experiments indicate a higher level for this inflection point. Such a temperature dependency for when the change in reaction rate occurs, could be related to different activation energies for the epimerization and hydrolysis reactions. © 1992 Pergamon Press Ltd.","author":[{"dropping-particle":"","family":"Sejrup","given":"Hans Petter","non-dropping-particle":"","parse-names":false,"suffix":""},{"dropping-particle":"","family":"Haugen","given":"J E","non-dropping-particle":"","parse-names":false,"suffix":""}],"container-title":"Deep Sea Research Part A, Oceanographic Research Papers","id":"ITEM-3","issue":"2 PART 1","issued":{"date-parts":[["1992"]]},"title":"Foraminiferal amino acid stratigraphy of the Nordic Seas: geological data and pyrolysis experiments","type":"article-journal","volume":"39"},"uris":["http://www.mendeley.com/documents/?uuid=b4639a1e-06d1-43b9-a32f-ddb9d9ecbf8b"]}],"mendeley":{"formattedCitation":"(Sejrup et al., 1984; Macko and Aksu, 1986; Sejrup and Haugen, 1992)","plainTextFormattedCitation":"(Sejrup et al., 1984; Macko and Aksu, 1986; Sejrup and Haugen, 1992)","previouslyFormattedCitation":"(Sejrup et al., 1984; Macko and Aksu, 1986; Sejrup and Haugen, 1992)"},"properties":{"noteIndex":0},"schema":"https://github.com/citation-style-language/schema/raw/master/csl-citation.json"}</w:instrText>
      </w:r>
      <w:r w:rsidR="002350FA">
        <w:rPr>
          <w:rFonts w:ascii="Calibri" w:eastAsia="Calibri" w:hAnsi="Calibri" w:cs="Times New Roman"/>
          <w:noProof/>
        </w:rPr>
        <w:fldChar w:fldCharType="separate"/>
      </w:r>
      <w:r w:rsidR="002350FA" w:rsidRPr="002350FA">
        <w:rPr>
          <w:rFonts w:ascii="Calibri" w:eastAsia="Calibri" w:hAnsi="Calibri" w:cs="Times New Roman"/>
          <w:noProof/>
        </w:rPr>
        <w:t>(Sejrup et al., 1984; Macko and Aksu, 1986; Sejrup and Haugen, 1992)</w:t>
      </w:r>
      <w:r w:rsidR="002350FA">
        <w:rPr>
          <w:rFonts w:ascii="Calibri" w:eastAsia="Calibri" w:hAnsi="Calibri" w:cs="Times New Roman"/>
          <w:noProof/>
        </w:rPr>
        <w:fldChar w:fldCharType="end"/>
      </w:r>
      <w:r w:rsidRPr="003A367E">
        <w:rPr>
          <w:rFonts w:ascii="Calibri" w:eastAsia="Calibri" w:hAnsi="Calibri" w:cs="Times New Roman"/>
          <w:color w:val="4472C4"/>
        </w:rPr>
        <w:t xml:space="preserve"> </w:t>
      </w:r>
      <w:r w:rsidRPr="003A367E">
        <w:rPr>
          <w:rFonts w:ascii="Calibri" w:eastAsia="Calibri" w:hAnsi="Calibri" w:cs="Times New Roman"/>
        </w:rPr>
        <w:t>as the two epimers, L-</w:t>
      </w:r>
      <w:r w:rsidR="00CD7359">
        <w:rPr>
          <w:rFonts w:ascii="Calibri" w:eastAsia="Calibri" w:hAnsi="Calibri" w:cs="Times New Roman"/>
        </w:rPr>
        <w:t>Ile</w:t>
      </w:r>
      <w:r w:rsidRPr="003A367E">
        <w:rPr>
          <w:rFonts w:ascii="Calibri" w:eastAsia="Calibri" w:hAnsi="Calibri" w:cs="Times New Roman"/>
        </w:rPr>
        <w:t xml:space="preserve"> and D-</w:t>
      </w:r>
      <w:proofErr w:type="spellStart"/>
      <w:r w:rsidR="00CD7359">
        <w:rPr>
          <w:rFonts w:ascii="Calibri" w:eastAsia="Calibri" w:hAnsi="Calibri" w:cs="Times New Roman"/>
        </w:rPr>
        <w:t>Aile</w:t>
      </w:r>
      <w:proofErr w:type="spellEnd"/>
      <w:r w:rsidRPr="003A367E">
        <w:rPr>
          <w:rFonts w:ascii="Calibri" w:eastAsia="Calibri" w:hAnsi="Calibri" w:cs="Times New Roman"/>
        </w:rPr>
        <w:t>, can be separated using ion-exchange liquid chromatography (</w:t>
      </w:r>
      <w:r>
        <w:rPr>
          <w:rFonts w:ascii="Calibri" w:eastAsia="Calibri" w:hAnsi="Calibri" w:cs="Times New Roman"/>
        </w:rPr>
        <w:t>IEC)</w:t>
      </w:r>
      <w:r w:rsidRPr="003A367E">
        <w:rPr>
          <w:rFonts w:ascii="Calibri" w:eastAsia="Calibri" w:hAnsi="Calibri" w:cs="Times New Roman"/>
        </w:rPr>
        <w:t xml:space="preserve"> without the use of chiral columns or derivatising agents</w:t>
      </w:r>
      <w:r w:rsidR="008911E6">
        <w:rPr>
          <w:rFonts w:ascii="Calibri" w:eastAsia="Calibri" w:hAnsi="Calibri" w:cs="Times New Roman"/>
        </w:rPr>
        <w:t xml:space="preserve"> </w:t>
      </w:r>
      <w:r w:rsidR="000E36AF">
        <w:rPr>
          <w:rFonts w:ascii="Calibri" w:eastAsia="Calibri" w:hAnsi="Calibri" w:cs="Times New Roman"/>
          <w:noProof/>
        </w:rPr>
        <w:fldChar w:fldCharType="begin" w:fldLock="1"/>
      </w:r>
      <w:r w:rsidR="000E36AF">
        <w:rPr>
          <w:rFonts w:ascii="Calibri" w:eastAsia="Calibri" w:hAnsi="Calibri" w:cs="Times New Roman"/>
          <w:noProof/>
        </w:rPr>
        <w:instrText>ADDIN CSL_CITATION {"citationItems":[{"id":"ITEM-1","itemData":{"DOI":"10.1016/0012-8252(76)90011-8","ISBN":"0012-8252","ISSN":"00128252","abstract":"A method of geochronology based on the chemical racemization of amino acids has been developed within the last few years. The various amino acids that make up the proteins of all living organisms consist virtually entirely of the l-enantiomer. After death, the l-enantiomer for each amino acid is slowly racemized over geological time and eventually forms an equilibrium mixture consisting of equal amounts of the d- and l-enantiometer. The increase in D/L ratio can be used to obtain a measure of the time that has elapsed since the organism died. The range of applicability of this method is the Pleistocene and may eventually be useful throughout the Pliocene in some cases. This paper presents a review of the literature on these applications as well as several suggested areas for future research. Unlike radionuclide decay rates, chemical reaction rates are sensitive to changes in such common environmental parameters as temperature, pH, solvent-medium, etc. For this reason, kinetic studies have been conducted at elevated temperatures in various \"fossil-types\" in order to simulate the changes that occur over long periods of time at the low temperatures found on the surface of the earth. Such studies, while of somewhat limited value for precise extrapolation, do nevertheless provide valuable information on which to base the theoretical concepts necessary for a complete understanding of the geochemical implications of the racemization reaction. Skeletal remains form the most suitable fossils for chronological study. Proteinaceous material is found embedded within the carbonate exoskeletons of invertebrates and the phosphatic endoskeletons of vertebrates. Most of the geochemical racemization studies have been conducted on foraminiferal shells and on bones. However, some work has also been reported on shells of other invertebrates, marine and lacustrine clays, and a few abiogenic concretions. Since the racemization reaction is temperature dependent, it has been used as a paleothermometer to estimate the average temperature to which bones and shells of independently known age have been exposed since their deposition. These average temperatures as a function of time have then been converted into estimates of the magnitude of the Holocene postglacial/Wisconsin glacial temperature change on land. They have also been used to obtain estimates of the \"time-averaged\" thermal gradient in deep-sea sediments using foraminifera isolated from the sediments. © 1976.","author":[{"dropping-particle":"","family":"Schroeder","given":"Roy A.","non-dropping-particle":"","parse-names":false,"suffix":""},{"dropping-particle":"","family":"Bada","given":"Jeffrey L.","non-dropping-particle":"","parse-names":false,"suffix":""}],"container-title":"Earth Science Reviews","id":"ITEM-1","issue":"4","issued":{"date-parts":[["1976"]]},"page":"347-391","title":"A review of the geochemical applications of the amino acid racemization reaction","type":"article-journal","volume":"12"},"uris":["http://www.mendeley.com/documents/?uuid=17d3b3bb-ea73-4f44-944d-072052091341"]}],"mendeley":{"formattedCitation":"(Schroeder and Bada, 1976)","plainTextFormattedCitation":"(Schroeder and Bada, 1976)","previouslyFormattedCitation":"(Schroeder and Bada, 1976)"},"properties":{"noteIndex":0},"schema":"https://github.com/citation-style-language/schema/raw/master/csl-citation.json"}</w:instrText>
      </w:r>
      <w:r w:rsidR="000E36AF">
        <w:rPr>
          <w:rFonts w:ascii="Calibri" w:eastAsia="Calibri" w:hAnsi="Calibri" w:cs="Times New Roman"/>
          <w:noProof/>
        </w:rPr>
        <w:fldChar w:fldCharType="separate"/>
      </w:r>
      <w:r w:rsidR="000E36AF" w:rsidRPr="000E36AF">
        <w:rPr>
          <w:rFonts w:ascii="Calibri" w:eastAsia="Calibri" w:hAnsi="Calibri" w:cs="Times New Roman"/>
          <w:noProof/>
        </w:rPr>
        <w:t>(Schroeder and Bada, 1976)</w:t>
      </w:r>
      <w:r w:rsidR="000E36AF">
        <w:rPr>
          <w:rFonts w:ascii="Calibri" w:eastAsia="Calibri" w:hAnsi="Calibri" w:cs="Times New Roman"/>
          <w:noProof/>
        </w:rPr>
        <w:fldChar w:fldCharType="end"/>
      </w:r>
      <w:r w:rsidRPr="003A367E">
        <w:rPr>
          <w:rFonts w:ascii="Calibri" w:eastAsia="Calibri" w:hAnsi="Calibri" w:cs="Times New Roman"/>
        </w:rPr>
        <w:t>. However, the development of reverse-phase liquid chromatographic (RP-HPLC)</w:t>
      </w:r>
      <w:r w:rsidRPr="003A367E">
        <w:rPr>
          <w:rFonts w:ascii="Calibri" w:eastAsia="Calibri" w:hAnsi="Calibri" w:cs="Times New Roman"/>
          <w:color w:val="5B9BD5"/>
        </w:rPr>
        <w:t xml:space="preserve"> </w:t>
      </w:r>
      <w:r w:rsidRPr="003A367E">
        <w:rPr>
          <w:rFonts w:ascii="Calibri" w:eastAsia="Calibri" w:hAnsi="Calibri" w:cs="Times New Roman"/>
        </w:rPr>
        <w:t>techniques have enabled the enantiomeric separation of a wider range of amino acids</w:t>
      </w:r>
      <w:r w:rsidR="008911E6">
        <w:rPr>
          <w:rFonts w:ascii="Calibri" w:eastAsia="Calibri" w:hAnsi="Calibri" w:cs="Times New Roman"/>
        </w:rPr>
        <w:t xml:space="preserve"> </w:t>
      </w:r>
      <w:r w:rsidR="000E36AF">
        <w:rPr>
          <w:rFonts w:ascii="Calibri" w:eastAsia="Calibri" w:hAnsi="Calibri" w:cs="Times New Roman"/>
          <w:noProof/>
        </w:rPr>
        <w:fldChar w:fldCharType="begin" w:fldLock="1"/>
      </w:r>
      <w:r w:rsidR="000E36AF">
        <w:rPr>
          <w:rFonts w:ascii="Calibri" w:eastAsia="Calibri" w:hAnsi="Calibri" w:cs="Times New Roman"/>
          <w:noProof/>
        </w:rPr>
        <w:instrText>ADDIN CSL_CITATION {"citationItems":[{"id":"ITEM-1","itemData":{"DOI":"10.1016/S0277-3791(97)00086-3","ISBN":"0277-3791","ISSN":"0277-3791","abstract":"Amino acid geochronology is based largely on the extent of racemization\\nin fossils, as measured by the ratio amounts of D- and L-isomers. Here\\nwe report a new, fully automated reverse phase HPLC procedure for simple\\nand precise stereoisomeric separations. At least nine pairs of ar-amino\\nacids are separated with baseline resolution in 75 min using\\ncommercially available reagents and equipment. By optimizing precolumn\\nderivatization, we attained compound detectability in the sub-picomole\\nrange, sufficient for milligram-size molluscan samples. Analytical\\nreproducibility for nine Dr ratios in four fossils spanning a broad\\nrange of ages averages 7% (n = 14-28). Asp and Glu Dr ratios are the\\nmost consistently well resolved and reproduced, with analytical\\nvariations of 2 and 3%, respectively. Ratios in three fossil mollusc\\nsamples analyzed by the new method and measured previously by GC-based\\nlaboratories overlap in 17 out of 18 cases, when considering the fl sd\\nanalytical errors and +/-1 sd inter-laboratory variation. To determine\\nthe hydrolysis procedure that minimizes induced racemization while\\nmaximizing amino acid recovery, nle hydrolyzed seven powdered molluscan\\nfossils of different ages and genera for 0-48 h at 110 degrees C.\\nConcentrations of most amino acids reached a stable plateau after 6-8 h.\\nFor young samples, in which faster-racemizing amino acids are targeted\\n(especially Asp), a hydrolysis time of 6 h minimizes induced\\nracemization while attaining nearly complete amino acid recovery. For\\nolder samples, 22 h at 110 degrees C is preferred. (C) 1998 Elsevier\\nScience Ltd. All rights reserved.","author":[{"dropping-particle":"","family":"Kaufman","given":"Darrell S","non-dropping-particle":"","parse-names":false,"suffix":""},{"dropping-particle":"","family":"Manley","given":"William F.","non-dropping-particle":"","parse-names":false,"suffix":""}],"container-title":"Quaternary Science Reviews","id":"ITEM-1","issue":"11","issued":{"date-parts":[["1998"]]},"note":"standard HPLC procedure used to separate derivitised amino acid enantiomers. hydrolysed amino acids are derivitised online using the chromatograph injection system\n\nrefer to as good practice for method development and refinement!!","page":"987-1000","title":"A new procedure for determining DL amino acid ratios in fossils using reverse phase liquid chromatography","type":"article-journal","volume":"17"},"uris":["http://www.mendeley.com/documents/?uuid=72c5f3a3-8927-4dc4-91c9-98616a1935ac"]},{"id":"ITEM-2","itemData":{"DOI":"10.1016/j.quageo.2012.11.001","ISSN":"18711014","abstract":"It is nearly thirty years since the last inter-laboratory study was carried out for amino acid racemization (AAR) analysis using powdered fossil material (Wehmiller 1984). Since then there have been major changes in sample preparation and instrumentation, and it was considered timely to coordinate a new inter-laboratory study in support of current methodologies. In 2010, two such studies were undertaken. The first of these, coordinated by Wehmiller (this edition), used homogeneous hydrolysates of Pleistocene mollusc and eggshell materials and focused on the agreement of analytical measurements between laboratories, without interference from differing sample preparation procedures. The second (this study) was designed specifically as a proficiency test. Unlike previous inter-laboratory comparisons that have focussed on precision estimates, the purpose of this study was to carry out an evaluation of measurement bias by comparing the measurement results of laboratories carrying out their routine methods, including extraction, against the consensus values. Participants were sent one dried sample of a mixed amino acid standards solution and five homogeneous powders: two Pleistocene mollusc test materials prepared from material (ILC-A) supplied and used by Wehmiller in previous inter-laboratory studies (1984; and this edition), one Pleistocene opercula test material from the terrestrial gastropod, Bithynia tentaculata, and two heat-treated modern ostrich eggshell test materials. Results from this study demonstrate that whilst individual laboratory precision may be excellent, suggesting good control of random error influences (less than 1% for replicate measurements by some individual laboratories), agreement between methods, or even between laboratories carrying out the same method, may be very different. Trueness evaluation (determined as the relative percentage bias) reveals the extent of the disagreement reflected by the inter-laboratory variability. Individual laboratory D/L value biases of 10-30% or more when compared to the consensus values are not uncommon. We demonstrate why bias contributions should also be included in AAR uncertainty estimation and recommend that the preparation of defined reference materials are seen as a priority in order to control and correct for systematic error influences in the analytical system. © 2012 Elsevier B.V.","author":[{"dropping-particle":"","family":"Powell","given":"Joanne","non-dropping-particle":"","parse-names":false,"suffix":""},{"dropping-particle":"","family":"Collins","given":"M J","non-dropping-particle":"","parse-names":false,"suffix":""},{"dropping-particle":"","family":"Cussens","given":"James","non-dropping-particle":"","parse-names":false,"suffix":""},{"dropping-particle":"","family":"MacLeod","given":"Norman","non-dropping-particle":"","parse-names":false,"suffix":""},{"dropping-particle":"","family":"Penkman","given":"Kirsty E.H.","non-dropping-particle":"","parse-names":false,"suffix":""}],"container-title":"Quaternary Geochronology","id":"ITEM-2","issued":{"date-parts":[["2013"]]},"note":"important discussion of BIAS and ERROR - critical not to overlook!","page":"183-197","publisher":"Elsevier B.V","title":"Results from an amino acid racemization inter-laboratory proficiency study; design and performance evaluation","type":"article-journal","volume":"16"},"uris":["http://www.mendeley.com/documents/?uuid=04e7047a-5252-4e46-b304-d47cea00f721"]}],"mendeley":{"formattedCitation":"(Kaufman and Manley, 1998; Powell et al., 2013)","plainTextFormattedCitation":"(Kaufman and Manley, 1998; Powell et al., 2013)","previouslyFormattedCitation":"(Kaufman and Manley, 1998; Powell et al., 2013)"},"properties":{"noteIndex":0},"schema":"https://github.com/citation-style-language/schema/raw/master/csl-citation.json"}</w:instrText>
      </w:r>
      <w:r w:rsidR="000E36AF">
        <w:rPr>
          <w:rFonts w:ascii="Calibri" w:eastAsia="Calibri" w:hAnsi="Calibri" w:cs="Times New Roman"/>
          <w:noProof/>
        </w:rPr>
        <w:fldChar w:fldCharType="separate"/>
      </w:r>
      <w:r w:rsidR="000E36AF" w:rsidRPr="000E36AF">
        <w:rPr>
          <w:rFonts w:ascii="Calibri" w:eastAsia="Calibri" w:hAnsi="Calibri" w:cs="Times New Roman"/>
          <w:noProof/>
        </w:rPr>
        <w:t>(Kaufman and Manley, 1998; Powell et al., 2013)</w:t>
      </w:r>
      <w:r w:rsidR="000E36AF">
        <w:rPr>
          <w:rFonts w:ascii="Calibri" w:eastAsia="Calibri" w:hAnsi="Calibri" w:cs="Times New Roman"/>
          <w:noProof/>
        </w:rPr>
        <w:fldChar w:fldCharType="end"/>
      </w:r>
      <w:r w:rsidRPr="003A367E">
        <w:rPr>
          <w:rFonts w:ascii="Calibri" w:eastAsia="Calibri" w:hAnsi="Calibri" w:cs="Times New Roman"/>
        </w:rPr>
        <w:t xml:space="preserve">; more recent studies on Nps using RP-HPLC have focused on the racemisation of </w:t>
      </w:r>
      <w:r w:rsidR="00CD7359">
        <w:rPr>
          <w:rFonts w:ascii="Calibri" w:eastAsia="Calibri" w:hAnsi="Calibri" w:cs="Times New Roman"/>
        </w:rPr>
        <w:t>Asx</w:t>
      </w:r>
      <w:r w:rsidRPr="003A367E">
        <w:rPr>
          <w:rFonts w:ascii="Calibri" w:eastAsia="Calibri" w:hAnsi="Calibri" w:cs="Times New Roman"/>
        </w:rPr>
        <w:t xml:space="preserve"> and </w:t>
      </w:r>
      <w:r w:rsidR="00CD7359">
        <w:rPr>
          <w:rFonts w:ascii="Calibri" w:eastAsia="Calibri" w:hAnsi="Calibri" w:cs="Times New Roman"/>
        </w:rPr>
        <w:t>Glx</w:t>
      </w:r>
      <w:r w:rsidRPr="003A367E">
        <w:rPr>
          <w:rFonts w:ascii="Calibri" w:eastAsia="Calibri" w:hAnsi="Calibri" w:cs="Times New Roman"/>
        </w:rPr>
        <w:t xml:space="preserve"> </w:t>
      </w:r>
      <w:r w:rsidR="000E36AF">
        <w:rPr>
          <w:rFonts w:ascii="Calibri" w:eastAsia="Calibri" w:hAnsi="Calibri" w:cs="Times New Roman"/>
          <w:noProof/>
        </w:rPr>
        <w:fldChar w:fldCharType="begin" w:fldLock="1"/>
      </w:r>
      <w:r w:rsidR="000E36AF">
        <w:rPr>
          <w:rFonts w:ascii="Calibri" w:eastAsia="Calibri" w:hAnsi="Calibri" w:cs="Times New Roman"/>
          <w:noProof/>
        </w:rPr>
        <w:instrText>ADDIN CSL_CITATION {"citationItems":[{"id":"ITEM-1","itemData":{"DOI":"10.1029/2008PA001618","ISBN":"0883-8305","ISSN":"08838305","abstract":"The long-term rate of racemization for amino acids preserved in planktonic foraminifera was determined by using independently dated sediment cores from the Arctic Ocean. The racemization rates for aspartic acid (Asp) and glutamic acid (Glu) in the common taxon, Neogloboquadrina pachyderma, were calibrated for the last 150 ka using 14C ages and the emerging Quaternary chronostratigraphy of Arctic Ocean sediments. An analysis of errors indicates realistic age uncertainties of about ±12% for Asp and ±17% for Glu. Fifty individual tests are sufficient to analyze multiple subsamples, identify outliers, and derive robust sample mean values. The new age equation can be applied to verify and refine age models for sediment cores elsewhere in the Arctic Ocean, a critical region for understanding the dynamics of global climate change.","author":[{"dropping-particle":"","family":"Kaufman","given":"Darrell S","non-dropping-particle":"","parse-names":false,"suffix":""},{"dropping-particle":"","family":"Polyak","given":"Leonid","non-dropping-particle":"","parse-names":false,"suffix":""},{"dropping-particle":"","family":"Adler","given":"Ruth E.","non-dropping-particle":"","parse-names":false,"suffix":""},{"dropping-particle":"","family":"Channell","given":"J. E. T.","non-dropping-particle":"","parse-names":false,"suffix":""},{"dropping-particle":"","family":"Xuan","given":"Chuang","non-dropping-particle":"","parse-names":false,"suffix":""}],"container-title":"Paleoceanography","id":"ITEM-1","issue":"3","issued":{"date-parts":[["2008","9","1"]]},"note":"AAR carried out on individual foram tests from independently dated sediments in the Arctic Ocean. Screening was carried out according to strict criteria - how valid is this screening technique when the cause of variation is not known?\n\nAn age equation based on the extent of amino acid racemisation was derrived using a power transformation.\n\n\nReferences:\nKaufman 2006 - review of Foram AAR studies - FOUND\nSejrup 1984 - AAR in arctic ocean - FOUND\nMacko &amp;amp; Aksu 1986 - AAR in artic ocean - FOUND\nKaufman 2000 (available from British Library), 2003 (unavailable)- modifications to AAR technique for individual microfossils","page":"1-11","title":"Dating late Quaternary planktonic foraminifer Neogloboquadrina pachyderma from the Arctic Ocean using amino acid racemization","type":"article-journal","volume":"23"},"prefix":"e.g. ","uris":["http://www.mendeley.com/documents/?uuid=d9159314-0146-4c33-9ceb-31905abf6911"]},{"id":"ITEM-2","itemData":{"DOI":"10.1016/j.quageo.2012.07.006","ISBN":"1871-1014","ISSN":"18711014","abstract":"The deep-sea environment is among the most stable on Earth, making it well suited for amino acid geochronology. Foraminifera with calcareous tests are distributed across the World Ocean and are often recovered in sufficient abundance from sediment cores to derive robust mean amino acid D/L values of multiple replicates from each stratigraphic level. The extent of racemization (D/L) can be compared with independent age control, which in most cases is based on correlation with global marine oxygen-isotope stages and radiocarbon ages from the same stratigraphic levels. In this study, we report the results of amino acid racemization analysis of multiple foraminifera species from well-dated sediment cores taken from the Pacific, Atlantic, and Arctic oceans. The composite of results analyzed to date (179 samples, each composed of an average of 8.6 subsamples = 1531 analyses) show that D/L values generally increase systematically down core, and are similar for samples of comparable ages from different deep-sea sites. Previously published equations that relate D/L values of aspartic and glutamic acids to post-depositional temperature and sample age for Pulleniatina obliquiloculata generally conform to the D/L trends for species analyzed in this study. Laboratory heating experiments were used to quantify the difference in the rate of racemization between P. obliquiloculata and other taxa. For example, aspartic acid in P. obliquiloculata racemizes an average of 12-16% faster than in the common high-latitude species, Neogloboquadrina pachyderma (s). Apparently, the unexpectedly high D/L values previously reported for N. pachyderma (s) older than 35 ka from the Arctic Ocean cannot be attributed to taxonomic effects. © 2012 Elsevier B.V.","author":[{"dropping-particle":"","family":"Kaufman","given":"Darrell S","non-dropping-particle":"","parse-names":false,"suffix":""},{"dropping-particle":"","family":"Cooper","given":"Katherine","non-dropping-particle":"","parse-names":false,"suffix":""},{"dropping-particle":"","family":"Behl","given":"Richard","non-dropping-particle":"","parse-names":false,"suffix":""},{"dropping-particle":"","family":"Billups","given":"Katharina","non-dropping-particle":"","parse-names":false,"suffix":""},{"dropping-particle":"","family":"Bright","given":"Jordon","non-dropping-particle":"","parse-names":false,"suffix":""},{"dropping-particle":"","family":"Gardner","given":"Karleen","non-dropping-particle":"","parse-names":false,"suffix":""},{"dropping-particle":"","family":"Hearty","given":"Paul J.","non-dropping-particle":"","parse-names":false,"suffix":""},{"dropping-particle":"","family":"Jakobsson","given":"Martin","non-dropping-particle":"","parse-names":false,"suffix":""},{"dropping-particle":"","family":"Mendes","given":"Isabel","non-dropping-particle":"","parse-names":false,"suffix":""},{"dropping-particle":"","family":"O'Leary","given":"Michael J.","non-dropping-particle":"","parse-names":false,"suffix":""},{"dropping-particle":"","family":"Polyak","given":"Leonid","non-dropping-particle":"","parse-names":false,"suffix":""},{"dropping-particle":"","family":"Rasmussen","given":"Tine","non-dropping-particle":"","parse-names":false,"suffix":""},{"dropping-particle":"","family":"Rosa","given":"Francisca","non-dropping-particle":"","parse-names":false,"suffix":""},{"dropping-particle":"","family":"Schmidt","given":"Matthew","non-dropping-particle":"","parse-names":false,"suffix":""}],"container-title":"Quaternary Geochronology","id":"ITEM-2","issued":{"date-parts":[["2013"]]},"note":"**comparison with preivious AAR studies of foraminifera**","page":"50-61","publisher":"Elsevier B.V","title":"Amino acid racemization in mono-specific foraminifera from Quaternary deep-sea sediments","type":"article-journal","volume":"16"},"uris":["http://www.mendeley.com/documents/?uuid=b9911f18-f57e-4dde-8e6e-526e1ef7cfa2"]}],"mendeley":{"formattedCitation":"(e.g. Kaufman et al., 2008, 2013)","plainTextFormattedCitation":"(e.g. Kaufman et al., 2008, 2013)","previouslyFormattedCitation":"(e.g. Kaufman et al., 2008, 2013)"},"properties":{"noteIndex":0},"schema":"https://github.com/citation-style-language/schema/raw/master/csl-citation.json"}</w:instrText>
      </w:r>
      <w:r w:rsidR="000E36AF">
        <w:rPr>
          <w:rFonts w:ascii="Calibri" w:eastAsia="Calibri" w:hAnsi="Calibri" w:cs="Times New Roman"/>
          <w:noProof/>
        </w:rPr>
        <w:fldChar w:fldCharType="separate"/>
      </w:r>
      <w:r w:rsidR="000E36AF" w:rsidRPr="000E36AF">
        <w:rPr>
          <w:rFonts w:ascii="Calibri" w:eastAsia="Calibri" w:hAnsi="Calibri" w:cs="Times New Roman"/>
          <w:noProof/>
        </w:rPr>
        <w:t>(e.g. Kaufman et al., 2008, 2013)</w:t>
      </w:r>
      <w:r w:rsidR="000E36AF">
        <w:rPr>
          <w:rFonts w:ascii="Calibri" w:eastAsia="Calibri" w:hAnsi="Calibri" w:cs="Times New Roman"/>
          <w:noProof/>
        </w:rPr>
        <w:fldChar w:fldCharType="end"/>
      </w:r>
      <w:r w:rsidRPr="003A367E">
        <w:rPr>
          <w:rFonts w:ascii="Calibri" w:eastAsia="Calibri" w:hAnsi="Calibri" w:cs="Times New Roman"/>
        </w:rPr>
        <w:t>. For simplicity the term “racemisation” will be used to refer collectively to racemisation or epimerisation of amino acids in this paper</w:t>
      </w:r>
      <w:r w:rsidR="009E0893">
        <w:rPr>
          <w:rFonts w:ascii="Calibri" w:eastAsia="Calibri" w:hAnsi="Calibri" w:cs="Times New Roman"/>
        </w:rPr>
        <w:t xml:space="preserve">, as both involve inter-conversion at the </w:t>
      </w:r>
      <w:r w:rsidR="009E0893">
        <w:rPr>
          <w:rFonts w:ascii="Calibri" w:eastAsia="Calibri" w:hAnsi="Calibri" w:cs="Calibri"/>
        </w:rPr>
        <w:t>α</w:t>
      </w:r>
      <w:r w:rsidR="009E0893">
        <w:rPr>
          <w:rFonts w:ascii="Calibri" w:eastAsia="Calibri" w:hAnsi="Calibri" w:cs="Times New Roman"/>
        </w:rPr>
        <w:t>-C of an amino acid</w:t>
      </w:r>
      <w:r w:rsidRPr="003A367E">
        <w:rPr>
          <w:rFonts w:ascii="Calibri" w:eastAsia="Calibri" w:hAnsi="Calibri" w:cs="Times New Roman"/>
        </w:rPr>
        <w:t>.</w:t>
      </w:r>
    </w:p>
    <w:p w14:paraId="1111E26B" w14:textId="648A56A1" w:rsidR="00F914F1" w:rsidRPr="001E20AF" w:rsidRDefault="008741DC" w:rsidP="00BA4753">
      <w:pPr>
        <w:spacing w:line="276" w:lineRule="auto"/>
        <w:ind w:firstLine="360"/>
        <w:rPr>
          <w:rFonts w:ascii="Calibri" w:eastAsia="Calibri" w:hAnsi="Calibri" w:cs="Times New Roman"/>
        </w:rPr>
      </w:pPr>
      <w:r>
        <w:rPr>
          <w:rFonts w:ascii="Calibri" w:eastAsia="Calibri" w:hAnsi="Calibri" w:cs="Times New Roman"/>
        </w:rPr>
        <w:t>Whitacre et al.</w:t>
      </w:r>
      <w:r w:rsidR="003A367E" w:rsidRPr="003A367E">
        <w:rPr>
          <w:rFonts w:ascii="Calibri" w:eastAsia="Calibri" w:hAnsi="Calibri" w:cs="Times New Roman"/>
        </w:rPr>
        <w:t xml:space="preserve"> </w:t>
      </w:r>
      <w:r w:rsidR="000E36AF">
        <w:rPr>
          <w:rFonts w:ascii="Calibri" w:eastAsia="Calibri" w:hAnsi="Calibri" w:cs="Times New Roman"/>
          <w:noProof/>
        </w:rPr>
        <w:fldChar w:fldCharType="begin" w:fldLock="1"/>
      </w:r>
      <w:r w:rsidR="00E55636">
        <w:rPr>
          <w:rFonts w:ascii="Calibri" w:eastAsia="Calibri" w:hAnsi="Calibri" w:cs="Times New Roman"/>
          <w:noProof/>
        </w:rPr>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0E36AF">
        <w:rPr>
          <w:rFonts w:ascii="Calibri" w:eastAsia="Calibri" w:hAnsi="Calibri" w:cs="Times New Roman"/>
          <w:noProof/>
        </w:rPr>
        <w:fldChar w:fldCharType="separate"/>
      </w:r>
      <w:r w:rsidR="000E36AF" w:rsidRPr="000E36AF">
        <w:rPr>
          <w:rFonts w:ascii="Calibri" w:eastAsia="Calibri" w:hAnsi="Calibri" w:cs="Times New Roman"/>
          <w:noProof/>
        </w:rPr>
        <w:t>(2017)</w:t>
      </w:r>
      <w:r w:rsidR="000E36AF">
        <w:rPr>
          <w:rFonts w:ascii="Calibri" w:eastAsia="Calibri" w:hAnsi="Calibri" w:cs="Times New Roman"/>
          <w:noProof/>
        </w:rPr>
        <w:fldChar w:fldCharType="end"/>
      </w:r>
      <w:r w:rsidR="003A367E" w:rsidRPr="00CD7359">
        <w:rPr>
          <w:rFonts w:ascii="Calibri" w:eastAsia="Calibri" w:hAnsi="Calibri" w:cs="Times New Roman"/>
          <w:color w:val="5B9BD5" w:themeColor="accent1"/>
        </w:rPr>
        <w:t xml:space="preserve"> </w:t>
      </w:r>
      <w:r w:rsidR="003A367E" w:rsidRPr="003A367E">
        <w:rPr>
          <w:rFonts w:ascii="Calibri" w:eastAsia="Calibri" w:hAnsi="Calibri" w:cs="Times New Roman"/>
        </w:rPr>
        <w:t xml:space="preserve">developed regression equations to convert </w:t>
      </w:r>
      <w:del w:id="22" w:author="Lucy" w:date="2020-08-25T12:18:00Z">
        <w:r w:rsidR="003A367E" w:rsidRPr="003A367E" w:rsidDel="00194C3C">
          <w:rPr>
            <w:rFonts w:ascii="Calibri" w:eastAsia="Calibri" w:hAnsi="Calibri" w:cs="Times New Roman"/>
          </w:rPr>
          <w:delText>AA</w:delText>
        </w:r>
        <w:r w:rsidR="001300D2" w:rsidDel="00194C3C">
          <w:rPr>
            <w:rFonts w:ascii="Calibri" w:eastAsia="Calibri" w:hAnsi="Calibri" w:cs="Times New Roman"/>
          </w:rPr>
          <w:delText xml:space="preserve"> geochronology</w:delText>
        </w:r>
      </w:del>
      <w:ins w:id="23" w:author="Lucy" w:date="2020-08-25T12:18:00Z">
        <w:r w:rsidR="00194C3C">
          <w:rPr>
            <w:rFonts w:ascii="Calibri" w:eastAsia="Calibri" w:hAnsi="Calibri" w:cs="Times New Roman"/>
          </w:rPr>
          <w:t>isoleucine epimerisation (A/I)</w:t>
        </w:r>
      </w:ins>
      <w:r w:rsidR="003A367E" w:rsidRPr="003A367E">
        <w:rPr>
          <w:rFonts w:ascii="Calibri" w:eastAsia="Calibri" w:hAnsi="Calibri" w:cs="Times New Roman"/>
        </w:rPr>
        <w:t xml:space="preserve"> results from IE</w:t>
      </w:r>
      <w:r w:rsidR="00BA4753">
        <w:rPr>
          <w:rFonts w:ascii="Calibri" w:eastAsia="Calibri" w:hAnsi="Calibri" w:cs="Times New Roman"/>
        </w:rPr>
        <w:t xml:space="preserve">C </w:t>
      </w:r>
      <w:r w:rsidR="003A367E" w:rsidRPr="003A367E">
        <w:rPr>
          <w:rFonts w:ascii="Calibri" w:eastAsia="Calibri" w:hAnsi="Calibri" w:cs="Times New Roman"/>
        </w:rPr>
        <w:t>to equivalent</w:t>
      </w:r>
      <w:r w:rsidR="00BA4753">
        <w:rPr>
          <w:rFonts w:ascii="Calibri" w:eastAsia="Calibri" w:hAnsi="Calibri" w:cs="Times New Roman"/>
        </w:rPr>
        <w:t xml:space="preserve"> RP-HPLC</w:t>
      </w:r>
      <w:r w:rsidR="003A367E" w:rsidRPr="003A367E">
        <w:rPr>
          <w:rFonts w:ascii="Calibri" w:eastAsia="Calibri" w:hAnsi="Calibri" w:cs="Times New Roman"/>
        </w:rPr>
        <w:t xml:space="preserve"> D/L values for five amino acids</w:t>
      </w:r>
      <w:r w:rsidR="00BA4753">
        <w:rPr>
          <w:rFonts w:ascii="Calibri" w:eastAsia="Calibri" w:hAnsi="Calibri" w:cs="Times New Roman"/>
        </w:rPr>
        <w:t xml:space="preserve"> </w:t>
      </w:r>
      <w:r w:rsidR="00BA4753" w:rsidRPr="003A367E">
        <w:rPr>
          <w:rFonts w:ascii="Calibri" w:eastAsia="Calibri" w:hAnsi="Calibri" w:cs="Times New Roman"/>
        </w:rPr>
        <w:t>(Asx, Glx, Ala, Val, Ile)</w:t>
      </w:r>
      <w:r w:rsidR="00BA4753">
        <w:rPr>
          <w:rFonts w:ascii="Calibri" w:eastAsia="Calibri" w:hAnsi="Calibri" w:cs="Times New Roman"/>
        </w:rPr>
        <w:t xml:space="preserve"> for bivalve, eggshell, gastropod and whole-rock samples. This enables IEC data to be </w:t>
      </w:r>
      <w:r w:rsidR="003947A5">
        <w:rPr>
          <w:rFonts w:ascii="Calibri" w:eastAsia="Calibri" w:hAnsi="Calibri" w:cs="Times New Roman"/>
        </w:rPr>
        <w:t>compared with</w:t>
      </w:r>
      <w:r w:rsidR="00BA4753">
        <w:rPr>
          <w:rFonts w:ascii="Calibri" w:eastAsia="Calibri" w:hAnsi="Calibri" w:cs="Times New Roman"/>
        </w:rPr>
        <w:t xml:space="preserve"> data obtained by RP-HPLC for these biominerals. Pooled equations were developed for application to biominerals not included in the original study. </w:t>
      </w:r>
      <w:r w:rsidR="003A367E" w:rsidRPr="003A367E">
        <w:rPr>
          <w:rFonts w:ascii="Calibri" w:eastAsia="Calibri" w:hAnsi="Calibri" w:cs="Times New Roman"/>
        </w:rPr>
        <w:t>As both</w:t>
      </w:r>
      <w:r w:rsidR="00BA4753">
        <w:rPr>
          <w:rFonts w:ascii="Calibri" w:eastAsia="Calibri" w:hAnsi="Calibri" w:cs="Times New Roman"/>
        </w:rPr>
        <w:t xml:space="preserve"> separati</w:t>
      </w:r>
      <w:r w:rsidR="00F63D6C">
        <w:rPr>
          <w:rFonts w:ascii="Calibri" w:eastAsia="Calibri" w:hAnsi="Calibri" w:cs="Times New Roman"/>
        </w:rPr>
        <w:t>o</w:t>
      </w:r>
      <w:r w:rsidR="00BA4753">
        <w:rPr>
          <w:rFonts w:ascii="Calibri" w:eastAsia="Calibri" w:hAnsi="Calibri" w:cs="Times New Roman"/>
        </w:rPr>
        <w:t>n</w:t>
      </w:r>
      <w:r w:rsidR="003A367E" w:rsidRPr="003A367E">
        <w:rPr>
          <w:rFonts w:ascii="Calibri" w:eastAsia="Calibri" w:hAnsi="Calibri" w:cs="Times New Roman"/>
        </w:rPr>
        <w:t xml:space="preserve"> techniques were used in the analysis of material in this study, </w:t>
      </w:r>
      <w:r w:rsidR="009E0893">
        <w:rPr>
          <w:rFonts w:ascii="Calibri" w:eastAsia="Calibri" w:hAnsi="Calibri" w:cs="Times New Roman"/>
        </w:rPr>
        <w:t xml:space="preserve">in addition we evaluate </w:t>
      </w:r>
      <w:r w:rsidR="003A367E" w:rsidRPr="003A367E">
        <w:rPr>
          <w:rFonts w:ascii="Calibri" w:eastAsia="Calibri" w:hAnsi="Calibri" w:cs="Times New Roman"/>
        </w:rPr>
        <w:t xml:space="preserve">the methods developed by </w:t>
      </w:r>
      <w:r>
        <w:rPr>
          <w:rFonts w:ascii="Calibri" w:eastAsia="Calibri" w:hAnsi="Calibri" w:cs="Times New Roman"/>
        </w:rPr>
        <w:t>Whitacre et al.</w:t>
      </w:r>
      <w:r w:rsidR="00BA4753">
        <w:rPr>
          <w:rFonts w:ascii="Calibri" w:eastAsia="Calibri" w:hAnsi="Calibri" w:cs="Times New Roman"/>
        </w:rPr>
        <w:t xml:space="preserve"> to</w:t>
      </w:r>
      <w:r>
        <w:rPr>
          <w:rFonts w:ascii="Calibri" w:eastAsia="Calibri" w:hAnsi="Calibri" w:cs="Times New Roman"/>
        </w:rPr>
        <w:t xml:space="preserve"> </w:t>
      </w:r>
      <w:r w:rsidR="003A367E" w:rsidRPr="003A367E">
        <w:rPr>
          <w:rFonts w:ascii="Calibri" w:eastAsia="Calibri" w:hAnsi="Calibri" w:cs="Times New Roman"/>
        </w:rPr>
        <w:t>extend t</w:t>
      </w:r>
      <w:r w:rsidR="009E0893">
        <w:rPr>
          <w:rFonts w:ascii="Calibri" w:eastAsia="Calibri" w:hAnsi="Calibri" w:cs="Times New Roman"/>
        </w:rPr>
        <w:t>hem t</w:t>
      </w:r>
      <w:r w:rsidR="003A367E" w:rsidRPr="003A367E">
        <w:rPr>
          <w:rFonts w:ascii="Calibri" w:eastAsia="Calibri" w:hAnsi="Calibri" w:cs="Times New Roman"/>
        </w:rPr>
        <w:t xml:space="preserve">o </w:t>
      </w:r>
      <w:r w:rsidR="009E0893">
        <w:rPr>
          <w:rFonts w:ascii="Calibri" w:eastAsia="Calibri" w:hAnsi="Calibri" w:cs="Times New Roman"/>
        </w:rPr>
        <w:t xml:space="preserve">these </w:t>
      </w:r>
      <w:r w:rsidR="003A367E" w:rsidRPr="003A367E">
        <w:rPr>
          <w:rFonts w:ascii="Calibri" w:eastAsia="Calibri" w:hAnsi="Calibri" w:cs="Times New Roman"/>
        </w:rPr>
        <w:t>foraminifer tests.</w:t>
      </w:r>
    </w:p>
    <w:p w14:paraId="629662FB" w14:textId="69C41CD0" w:rsidR="002004AA" w:rsidRDefault="002004AA" w:rsidP="0077144D">
      <w:pPr>
        <w:spacing w:line="276" w:lineRule="auto"/>
        <w:ind w:firstLine="360"/>
        <w:rPr>
          <w:lang w:eastAsia="en-GB"/>
        </w:rPr>
      </w:pPr>
      <w:r>
        <w:t>T</w:t>
      </w:r>
      <w:r w:rsidRPr="00065946">
        <w:t xml:space="preserve">his study </w:t>
      </w:r>
      <w:r w:rsidR="009E0893">
        <w:t xml:space="preserve">therefore </w:t>
      </w:r>
      <w:r w:rsidRPr="00065946">
        <w:t>seeks to answer three key research questions:</w:t>
      </w:r>
      <w:ins w:id="24" w:author="Lucy" w:date="2020-10-12T14:21:00Z">
        <w:r w:rsidR="00836615">
          <w:t xml:space="preserve"> 1.</w:t>
        </w:r>
      </w:ins>
      <w:ins w:id="25" w:author="Lucy" w:date="2020-10-12T14:22:00Z">
        <w:r w:rsidR="0077144D">
          <w:t xml:space="preserve"> </w:t>
        </w:r>
      </w:ins>
      <w:r w:rsidRPr="00065946">
        <w:t xml:space="preserve">Does Nps have an intra-crystalline fraction of biomineral protein that can be isolated by exposure to </w:t>
      </w:r>
      <w:r>
        <w:t>NaOCl</w:t>
      </w:r>
      <w:r w:rsidRPr="00065946">
        <w:t>, and if so</w:t>
      </w:r>
      <w:r>
        <w:t>,</w:t>
      </w:r>
      <w:r w:rsidRPr="00065946">
        <w:t xml:space="preserve"> what is the ideal duration of this treatment</w:t>
      </w:r>
      <w:ins w:id="26" w:author="Lucy" w:date="2020-10-12T14:23:00Z">
        <w:r w:rsidR="0077144D">
          <w:t xml:space="preserve"> (Section 3.1)</w:t>
        </w:r>
      </w:ins>
      <w:r w:rsidRPr="00065946">
        <w:t>?</w:t>
      </w:r>
      <w:ins w:id="27" w:author="Lucy" w:date="2020-10-12T14:21:00Z">
        <w:r w:rsidR="00836615">
          <w:t>;</w:t>
        </w:r>
      </w:ins>
      <w:ins w:id="28" w:author="Lucy" w:date="2020-10-12T14:22:00Z">
        <w:r w:rsidR="00836615">
          <w:t xml:space="preserve"> </w:t>
        </w:r>
      </w:ins>
      <w:ins w:id="29" w:author="Lucy" w:date="2020-10-12T14:21:00Z">
        <w:r w:rsidR="00836615">
          <w:rPr>
            <w:lang w:eastAsia="en-GB"/>
          </w:rPr>
          <w:t xml:space="preserve">2. </w:t>
        </w:r>
      </w:ins>
      <w:r>
        <w:rPr>
          <w:lang w:eastAsia="en-GB"/>
        </w:rPr>
        <w:t>Does analysis of the intra-crystalline fraction of amino acids show an improvement in the dating performance of these amino acids</w:t>
      </w:r>
      <w:r w:rsidR="009E0893">
        <w:rPr>
          <w:lang w:eastAsia="en-GB"/>
        </w:rPr>
        <w:t>,</w:t>
      </w:r>
      <w:r>
        <w:rPr>
          <w:lang w:eastAsia="en-GB"/>
        </w:rPr>
        <w:t xml:space="preserve"> </w:t>
      </w:r>
      <w:r w:rsidR="003947A5">
        <w:rPr>
          <w:lang w:eastAsia="en-GB"/>
        </w:rPr>
        <w:t>compared with</w:t>
      </w:r>
      <w:r>
        <w:rPr>
          <w:lang w:eastAsia="en-GB"/>
        </w:rPr>
        <w:t xml:space="preserve"> the whole-protein fraction of amino acids</w:t>
      </w:r>
      <w:ins w:id="30" w:author="Lucy" w:date="2020-10-12T14:24:00Z">
        <w:r w:rsidR="0077144D">
          <w:rPr>
            <w:lang w:eastAsia="en-GB"/>
          </w:rPr>
          <w:t xml:space="preserve"> (Section 3.2)</w:t>
        </w:r>
      </w:ins>
      <w:r>
        <w:rPr>
          <w:lang w:eastAsia="en-GB"/>
        </w:rPr>
        <w:t>?</w:t>
      </w:r>
      <w:ins w:id="31" w:author="Lucy" w:date="2020-10-12T14:22:00Z">
        <w:r w:rsidR="0077144D">
          <w:rPr>
            <w:lang w:eastAsia="en-GB"/>
          </w:rPr>
          <w:t xml:space="preserve">; 3. </w:t>
        </w:r>
      </w:ins>
      <w:r w:rsidR="000E47E3">
        <w:rPr>
          <w:lang w:eastAsia="en-GB"/>
        </w:rPr>
        <w:t>Can</w:t>
      </w:r>
      <w:del w:id="32" w:author="Lucy" w:date="2020-08-25T12:18:00Z">
        <w:r w:rsidR="000E47E3" w:rsidDel="00194C3C">
          <w:rPr>
            <w:lang w:eastAsia="en-GB"/>
          </w:rPr>
          <w:delText xml:space="preserve"> Ile</w:delText>
        </w:r>
      </w:del>
      <w:r w:rsidR="000E47E3">
        <w:rPr>
          <w:lang w:eastAsia="en-GB"/>
        </w:rPr>
        <w:t xml:space="preserve"> A/I values measured by </w:t>
      </w:r>
      <w:r w:rsidR="00F52655">
        <w:rPr>
          <w:lang w:eastAsia="en-GB"/>
        </w:rPr>
        <w:t>IEC</w:t>
      </w:r>
      <w:r w:rsidR="000E47E3">
        <w:rPr>
          <w:lang w:eastAsia="en-GB"/>
        </w:rPr>
        <w:t xml:space="preserve"> be confidently converted to D/L values for other amino acids for Nps</w:t>
      </w:r>
      <w:ins w:id="33" w:author="Lucy" w:date="2020-10-12T14:24:00Z">
        <w:r w:rsidR="0077144D">
          <w:rPr>
            <w:lang w:eastAsia="en-GB"/>
          </w:rPr>
          <w:t xml:space="preserve"> (Section 3.3)</w:t>
        </w:r>
      </w:ins>
      <w:r w:rsidR="000E47E3">
        <w:rPr>
          <w:lang w:eastAsia="en-GB"/>
        </w:rPr>
        <w:t>?</w:t>
      </w:r>
    </w:p>
    <w:p w14:paraId="0645CCD7" w14:textId="62F73B79" w:rsidR="00F93182" w:rsidRPr="0017408C" w:rsidRDefault="00A4413A" w:rsidP="00F93182">
      <w:pPr>
        <w:pStyle w:val="Heading1"/>
        <w:ind w:firstLine="360"/>
        <w:rPr>
          <w:b/>
        </w:rPr>
      </w:pPr>
      <w:r>
        <w:lastRenderedPageBreak/>
        <w:t>2</w:t>
      </w:r>
      <w:r w:rsidR="00F93182">
        <w:t xml:space="preserve">. </w:t>
      </w:r>
      <w:r w:rsidR="00F93182" w:rsidRPr="0017408C">
        <w:t>Materials and Methods</w:t>
      </w:r>
    </w:p>
    <w:p w14:paraId="3ED0197D" w14:textId="7D2A4830" w:rsidR="00F93182" w:rsidRDefault="00A4413A" w:rsidP="00CD7359">
      <w:pPr>
        <w:pStyle w:val="Heading2"/>
      </w:pPr>
      <w:r>
        <w:t>2</w:t>
      </w:r>
      <w:r w:rsidR="00F93182">
        <w:t>.</w:t>
      </w:r>
      <w:r w:rsidR="00CD7359">
        <w:t>1</w:t>
      </w:r>
      <w:r w:rsidR="00F93182">
        <w:t xml:space="preserve">. </w:t>
      </w:r>
      <w:r w:rsidR="00F93182" w:rsidRPr="0017408C">
        <w:t>Location</w:t>
      </w:r>
    </w:p>
    <w:p w14:paraId="33F1DB8B" w14:textId="5541D8A3" w:rsidR="00057948" w:rsidDel="00A35472" w:rsidRDefault="00F93182" w:rsidP="00A35472">
      <w:pPr>
        <w:spacing w:line="276" w:lineRule="auto"/>
        <w:ind w:firstLine="450"/>
        <w:rPr>
          <w:del w:id="34" w:author="Lucy" w:date="2020-09-03T11:21:00Z"/>
        </w:rPr>
      </w:pPr>
      <w:r w:rsidRPr="0017408C">
        <w:t>MD99-228</w:t>
      </w:r>
      <w:r w:rsidR="00CF0FEF">
        <w:t>8 and MD99-2289 are two</w:t>
      </w:r>
      <w:r w:rsidRPr="0017408C">
        <w:t xml:space="preserve"> giant piston core</w:t>
      </w:r>
      <w:r w:rsidR="00CF0FEF">
        <w:t>s taken</w:t>
      </w:r>
      <w:r w:rsidRPr="0017408C">
        <w:t xml:space="preserve"> from </w:t>
      </w:r>
      <w:r w:rsidR="00CF0FEF">
        <w:t>the same location</w:t>
      </w:r>
      <w:r w:rsidR="00BA4753">
        <w:t xml:space="preserve"> (</w:t>
      </w:r>
      <w:r w:rsidR="00690ECA" w:rsidRPr="00690ECA">
        <w:t>64°39 N 04°12 E</w:t>
      </w:r>
      <w:r w:rsidR="00BA4753">
        <w:t>)</w:t>
      </w:r>
      <w:r w:rsidR="00CF0FEF">
        <w:t xml:space="preserve"> in </w:t>
      </w:r>
      <w:r w:rsidRPr="0017408C">
        <w:t xml:space="preserve">the </w:t>
      </w:r>
      <w:proofErr w:type="spellStart"/>
      <w:r w:rsidRPr="0017408C">
        <w:t>Nyegga</w:t>
      </w:r>
      <w:proofErr w:type="spellEnd"/>
      <w:r w:rsidRPr="0017408C">
        <w:t xml:space="preserve"> region of the </w:t>
      </w:r>
      <w:proofErr w:type="spellStart"/>
      <w:r w:rsidRPr="0017408C">
        <w:t>Vøring</w:t>
      </w:r>
      <w:proofErr w:type="spellEnd"/>
      <w:r w:rsidRPr="0017408C">
        <w:t xml:space="preserve"> Plateau, in the mid-Norwegian continental margin</w:t>
      </w:r>
      <w:r>
        <w:t xml:space="preserve"> (Fig</w:t>
      </w:r>
      <w:r w:rsidR="0002193E">
        <w:t xml:space="preserve">. </w:t>
      </w:r>
      <w:r>
        <w:t>1)</w:t>
      </w:r>
      <w:r w:rsidRPr="0017408C">
        <w:t>, raised during the 1999 IMAGES V cruise</w:t>
      </w:r>
      <w:r w:rsidR="00AE5606">
        <w:t xml:space="preserve"> </w:t>
      </w:r>
      <w:r w:rsidR="00E55636">
        <w:rPr>
          <w:noProof/>
        </w:rPr>
        <w:fldChar w:fldCharType="begin" w:fldLock="1"/>
      </w:r>
      <w:r w:rsidR="00E55636">
        <w:rPr>
          <w:noProof/>
        </w:rPr>
        <w:instrText>ADDIN CSL_CITATION {"citationItems":[{"id":"ITEM-1","itemData":{"DOI":"10.1007/s00367-009-0172-4","ISBN":"0276-0460","ISSN":"02760460","abstract":"The Nyegga region, located at water depths of about 600–800 m on the NW European continental margin, contains more than 200 pockmarks. Recently collected TOPAS seismic profiles and EM1002 bathymetric records now provide high-resolution information on their seabed and shallow sub-seabed geological setting. The identified pockmarks are up to 15 m deep, between 30 m and 600 m across and reach a maximum area of ca. 315,000 m2. The pockmarks are sediment-empty features. They do not have any preferred direction of orientation and show large variations in their shape. The pockmarks are restricted to a &lt;16.2 cal. ka old sediment unit. This unit comprises sandy mud and is characterised by sedimentation rates of ca. 1 mm/year. The pockmarks are localised over a thick late Plio-Pleistocene prograding sediment package and a polygonal faulted Miocene-Oligocene ooze-rich unit. The late Plio-Plistocene deposits host bottom simulating reflectors, indicative of gas hydrate-bearing sediments. Inspection of the newly collected high-resolution dataset, combined with previously analysed sediment cores and 2D multichannel seismic profiles, reveals that the Nyegga pockmark field does not show any strong relationship between seabed features, sub-seabed structures and the sedimentary setting. This suggests a more complex evolution history of the Nyegga pockmark field then previously thought.","author":[{"dropping-particle":"","family":"Hjelstuen","given":"Berit O.","non-dropping-particle":"","parse-names":false,"suffix":""},{"dropping-particle":"","family":"Haflidason","given":"H","non-dropping-particle":"","parse-names":false,"suffix":""},{"dropping-particle":"","family":"Sejrup","given":"Hans Petter","non-dropping-particle":"","parse-names":false,"suffix":""},{"dropping-particle":"","family":"Nygård","given":"Atle","non-dropping-particle":"","parse-names":false,"suffix":""}],"container-title":"Geo-Marine Letters","id":"ITEM-1","issue":"3-4","issued":{"date-parts":[["2010"]]},"page":"221-230","title":"Sedimentary and structural control on pockmark development-evidence from the Nyegga pockmark field, NW European margin","type":"article-journal","volume":"30"},"uris":["http://www.mendeley.com/documents/?uuid=7ec03ab1-43de-46ae-9549-dc862368354c"]}],"mendeley":{"formattedCitation":"(Hjelstuen et al., 2010)","plainTextFormattedCitation":"(Hjelstuen et al., 2010)","previouslyFormattedCitation":"(Hjelstuen et al., 2010)"},"properties":{"noteIndex":0},"schema":"https://github.com/citation-style-language/schema/raw/master/csl-citation.json"}</w:instrText>
      </w:r>
      <w:r w:rsidR="00E55636">
        <w:rPr>
          <w:noProof/>
        </w:rPr>
        <w:fldChar w:fldCharType="separate"/>
      </w:r>
      <w:r w:rsidR="00E55636" w:rsidRPr="00E55636">
        <w:rPr>
          <w:noProof/>
        </w:rPr>
        <w:t>(Hjelstuen et al., 2010)</w:t>
      </w:r>
      <w:r w:rsidR="00E55636">
        <w:rPr>
          <w:noProof/>
        </w:rPr>
        <w:fldChar w:fldCharType="end"/>
      </w:r>
      <w:r w:rsidRPr="0017408C">
        <w:t xml:space="preserve">. </w:t>
      </w:r>
      <w:r w:rsidR="008A5564">
        <w:t xml:space="preserve">The cores are </w:t>
      </w:r>
      <w:r w:rsidR="008A5564" w:rsidRPr="008A5564">
        <w:t>32.21</w:t>
      </w:r>
      <w:r w:rsidR="008A5564">
        <w:t xml:space="preserve"> m and 23.69 m long respectively. They</w:t>
      </w:r>
      <w:r w:rsidR="00CF0FEF">
        <w:t xml:space="preserve"> were</w:t>
      </w:r>
      <w:r w:rsidRPr="0017408C">
        <w:t xml:space="preserve"> taken at a water depth of 1262 m on the northern escarpment of the </w:t>
      </w:r>
      <w:proofErr w:type="spellStart"/>
      <w:r w:rsidRPr="0017408C">
        <w:t>Storegga</w:t>
      </w:r>
      <w:proofErr w:type="spellEnd"/>
      <w:r w:rsidRPr="0017408C">
        <w:t xml:space="preserve"> Slide, </w:t>
      </w:r>
      <w:r>
        <w:t>a</w:t>
      </w:r>
      <w:r w:rsidRPr="0017408C">
        <w:t xml:space="preserve"> site of semi-regular submarine landslides taking place over the last 2.5 </w:t>
      </w:r>
      <w:r>
        <w:t>M</w:t>
      </w:r>
      <w:r w:rsidRPr="0017408C">
        <w:t>a</w:t>
      </w:r>
      <w:r w:rsidR="00AE5606">
        <w:t xml:space="preserve"> </w:t>
      </w:r>
      <w:r w:rsidR="00E55636">
        <w:rPr>
          <w:noProof/>
        </w:rPr>
        <w:fldChar w:fldCharType="begin" w:fldLock="1"/>
      </w:r>
      <w:r w:rsidR="00E55636">
        <w:rPr>
          <w:noProof/>
        </w:rPr>
        <w:instrText>ADDIN CSL_CITATION {"citationItems":[{"id":"ITEM-1","itemData":{"DOI":"10.1016/j.marpetgeo.2004.12.003","ISSN":"02648172","author":[{"dropping-particle":"","family":"Bryn","given":"Petter","non-dropping-particle":"","parse-names":false,"suffix":""},{"dropping-particle":"","family":"Berg","given":"Kjell","non-dropping-particle":"","parse-names":false,"suffix":""},{"dropping-particle":"","family":"Forsberg","given":"C F","non-dropping-particle":"","parse-names":false,"suffix":""},{"dropping-particle":"","family":"Solheim","given":"Anders","non-dropping-particle":"","parse-names":false,"suffix":""},{"dropping-particle":"","family":"Kvalstad","given":"Tore J.","non-dropping-particle":"","parse-names":false,"suffix":""}],"container-title":"Marine and Petroleum Geology","id":"ITEM-1","issue":"1-2","issued":{"date-parts":[["2005"]]},"page":"11-19","title":"Explaining the Storegga Slide","type":"article-journal","volume":"22"},"uris":["http://www.mendeley.com/documents/?uuid=3d266d40-2731-4431-8f73-2b40e6510222"]}],"mendeley":{"formattedCitation":"(Bryn et al., 2005)","plainTextFormattedCitation":"(Bryn et al., 2005)","previouslyFormattedCitation":"(Bryn et al., 2005)"},"properties":{"noteIndex":0},"schema":"https://github.com/citation-style-language/schema/raw/master/csl-citation.json"}</w:instrText>
      </w:r>
      <w:r w:rsidR="00E55636">
        <w:rPr>
          <w:noProof/>
        </w:rPr>
        <w:fldChar w:fldCharType="separate"/>
      </w:r>
      <w:r w:rsidR="00E55636" w:rsidRPr="00E55636">
        <w:rPr>
          <w:noProof/>
        </w:rPr>
        <w:t>(Bryn et al., 2005)</w:t>
      </w:r>
      <w:r w:rsidR="00E55636">
        <w:rPr>
          <w:noProof/>
        </w:rPr>
        <w:fldChar w:fldCharType="end"/>
      </w:r>
      <w:r w:rsidRPr="0017408C">
        <w:t>.</w:t>
      </w:r>
      <w:r>
        <w:t xml:space="preserve"> Sedimentation on the </w:t>
      </w:r>
      <w:proofErr w:type="spellStart"/>
      <w:r w:rsidRPr="0017408C">
        <w:t>Vøring</w:t>
      </w:r>
      <w:proofErr w:type="spellEnd"/>
      <w:r w:rsidRPr="0017408C">
        <w:t xml:space="preserve"> Plateau</w:t>
      </w:r>
      <w:r>
        <w:t xml:space="preserve"> is largely controlled by the advance and retreat of the Scandinavian Ice Sheet and its impact on regional ocean currents </w:t>
      </w:r>
      <w:r w:rsidR="00E55636">
        <w:rPr>
          <w:noProof/>
        </w:rPr>
        <w:fldChar w:fldCharType="begin" w:fldLock="1"/>
      </w:r>
      <w:r w:rsidR="00E55636">
        <w:rPr>
          <w:noProof/>
        </w:rPr>
        <w:instrText>ADDIN CSL_CITATION {"citationItems":[{"id":"ITEM-1","itemData":{"DOI":"10.1016/S0025-3227(02)00617-5","ISSN":"00253227","abstract":"This study is based on detailed investigation of sediment cores and high resolution seismics. We identified and describe five lithofacies on the Vøring Plateau and eight on the mid-Norwegian continental slope. The various lithofacies are mainly related to the fluctuations of the Fennoscandian Ice Sheet and the varying intensity of bottom currents and inflow of Atlantic water masses. Ocean circulation was highly variable between 40 and 22 14C ka BP, being vigorous during interstadials and sluggish during stadials. Between ca 22 and 15 14C ka BP the sedimentary environment was significantly influenced by fluctuations of the Fennoscandian Ice Sheet, repeatedly reaching the outermost shelf. These fluctuations are reflected in the sedimentary record as ice-rafted debris (IRD) accumulation peaks, deposition of stratified diamicton, and glacigenic debris flows on the continental slope. During this period the sediment accumulation rate increased, bottom currents influenced the sedimentary pattern, and surface waters were seasonally ice-free, indicating inflow of Atlantic waters. Subsequent to ca 15 14C ka BP the glacier influence decreased as the margin of the Fennoscandian Ice Sheet retreated to reach the coast before 12.5 14C ka BP. The modern sedimentary environment is characterised by relatively strong bottom current action, causing winnowing or non-deposition down to approximately 1000 m water depth. © 2002 Elsevier Science B.V. All rights reserved.","author":[{"dropping-particle":"","family":"Dahlgren","given":"K. I.Torbjørn","non-dropping-particle":"","parse-names":false,"suffix":""},{"dropping-particle":"","family":"Vorren","given":"Tore O.","non-dropping-particle":"","parse-names":false,"suffix":""}],"container-title":"Marine Geology","id":"ITEM-1","issue":"1-2","issued":{"date-parts":[["2003"]]},"page":"93-127","title":"Sedimentary environment and glacial history during the last 40 ka of the Vøring continental margin, mid-Norway","type":"article-journal","volume":"193"},"uris":["http://www.mendeley.com/documents/?uuid=621f122f-8f6a-4cad-bb36-ef9a7f1ed65b"]}],"mendeley":{"formattedCitation":"(Dahlgren and Vorren, 2003)","plainTextFormattedCitation":"(Dahlgren and Vorren, 2003)","previouslyFormattedCitation":"(Dahlgren and Vorren, 2003)"},"properties":{"noteIndex":0},"schema":"https://github.com/citation-style-language/schema/raw/master/csl-citation.json"}</w:instrText>
      </w:r>
      <w:r w:rsidR="00E55636">
        <w:rPr>
          <w:noProof/>
        </w:rPr>
        <w:fldChar w:fldCharType="separate"/>
      </w:r>
      <w:r w:rsidR="00E55636" w:rsidRPr="00E55636">
        <w:rPr>
          <w:noProof/>
        </w:rPr>
        <w:t>(Dahlgren and Vorren, 2003)</w:t>
      </w:r>
      <w:r w:rsidR="00E55636">
        <w:rPr>
          <w:noProof/>
        </w:rPr>
        <w:fldChar w:fldCharType="end"/>
      </w:r>
      <w:r w:rsidRPr="002B7F6D">
        <w:t xml:space="preserve">. </w:t>
      </w:r>
      <w:r w:rsidR="001F59AC" w:rsidRPr="002B7F6D">
        <w:rPr>
          <w:lang w:eastAsia="en-GB"/>
        </w:rPr>
        <w:t>Current bottom</w:t>
      </w:r>
      <w:r w:rsidR="00775C92">
        <w:rPr>
          <w:lang w:eastAsia="en-GB"/>
        </w:rPr>
        <w:t>-</w:t>
      </w:r>
      <w:r w:rsidR="001F59AC" w:rsidRPr="002B7F6D">
        <w:rPr>
          <w:lang w:eastAsia="en-GB"/>
        </w:rPr>
        <w:t>water temperatures in the Norwegian Sea measure approximately -0.5</w:t>
      </w:r>
      <w:r w:rsidR="001F59AC" w:rsidRPr="002B7F6D">
        <w:rPr>
          <w:rFonts w:cstheme="minorHAnsi"/>
          <w:lang w:eastAsia="en-GB"/>
        </w:rPr>
        <w:t>°</w:t>
      </w:r>
      <w:r w:rsidR="001F59AC" w:rsidRPr="002B7F6D">
        <w:rPr>
          <w:lang w:eastAsia="en-GB"/>
        </w:rPr>
        <w:t>C to -1</w:t>
      </w:r>
      <w:r w:rsidR="001F59AC" w:rsidRPr="002B7F6D">
        <w:rPr>
          <w:rFonts w:cstheme="minorHAnsi"/>
          <w:lang w:eastAsia="en-GB"/>
        </w:rPr>
        <w:t>°</w:t>
      </w:r>
      <w:r w:rsidR="001F59AC" w:rsidRPr="002B7F6D">
        <w:rPr>
          <w:lang w:eastAsia="en-GB"/>
        </w:rPr>
        <w:t xml:space="preserve">C </w:t>
      </w:r>
      <w:r w:rsidR="00E55636">
        <w:rPr>
          <w:noProof/>
          <w:lang w:eastAsia="en-GB"/>
        </w:rPr>
        <w:fldChar w:fldCharType="begin" w:fldLock="1"/>
      </w:r>
      <w:r w:rsidR="00E55636">
        <w:rPr>
          <w:noProof/>
          <w:lang w:eastAsia="en-GB"/>
        </w:rPr>
        <w:instrText>ADDIN CSL_CITATION {"citationItems":[{"id":"ITEM-1","itemData":{"DOI":"10.1016/j.margeo.2005.04.005","ISSN":"00253227","abstract":"A new type of pockmark has been discovered off mid-Norway. They contain up to 10 m high ridges of methane-derived authigenic carbonate (MDAC) rock. The pockmarks were investigated using ROVs (remotely operated vehicles) in 2003 and 2004. The complex pockmarks are located well within the gas hydrate pressure/temperature stability field, and are associated with a regional BSR (bottom simulating reflector). Our high-resolution seismic data demonstrate that the near-surface sedimentary bedding dips into vertical pipe structures underlying the pockmarks, and that the pipes are deeply rooted. The pockmarks are circular in plan view and contain up to 190 m long and 40 m wide ridges formed by up to 4 m wide carbonate rocks piled on top of each other in irregular piles. Other key features of the complex pockmarks include: 1) a distinct fauna with local bacterial mats, small tubeworms, stalked crinoids, and pycnogonids (sea spiders); and 2) the presence of light hydrocarbon gases (C 1-C5) in clay-rich sediments. The methane δ13C values range from - 54‰ to - 69‰ PDB, suggesting the presence of both bacterial and thermogenic gases. During our two-day observation periods only micro-seepage occurred, without ebullition or other visual fluid flow. Petrography and geochemistry of carbonate blocks from the pockmarks suggest precipitation of methane-derived aragonite within the sediments (δ13C = - 52‰ to - 58‰ PDB). We suggest that the complex pockmarks formed by sudden ('catastrophic') fluid flow and that the large carbonate ridges represent dislodged MDACs originally formed subsurface, prior to the event. Subsequent micro-seepage is still active, and may indicate that the pipes represent fluid flow conduits which transport both bacterial and thermogenic hydrocarbons to the water column. Our data do not suggest pressure buildup and do not predict future eruptions from the complex pockmarks. Thus our data rather suggest that the 'catastrophic' formation of the complex pockmarks may be a one-time-event. © 2005 Elsevier B.V. All rights reserved.","author":[{"dropping-particle":"","family":"Hovland","given":"Martin","non-dropping-particle":"","parse-names":false,"suffix":""},{"dropping-particle":"","family":"Svensen","given":"Henrik","non-dropping-particle":"","parse-names":false,"suffix":""},{"dropping-particle":"","family":"Forsberg","given":"C F","non-dropping-particle":"","parse-names":false,"suffix":""},{"dropping-particle":"","family":"Johansen","given":"Harald","non-dropping-particle":"","parse-names":false,"suffix":""},{"dropping-particle":"","family":"Fichler","given":"Christine","non-dropping-particle":"","parse-names":false,"suffix":""},{"dropping-particle":"","family":"Fosså","given":"Jan Helge","non-dropping-particle":"","parse-names":false,"suffix":""},{"dropping-particle":"","family":"Jonsson","given":"René","non-dropping-particle":"","parse-names":false,"suffix":""},{"dropping-particle":"","family":"Rueslåtten","given":"Håkon","non-dropping-particle":"","parse-names":false,"suffix":""}],"container-title":"Marine Geology","id":"ITEM-1","issue":"1-4","issued":{"date-parts":[["2005"]]},"page":"191-206","title":"Complex pockmarks with carbonate-ridges off mid-Norway: Products of sediment degassing","type":"article-journal","volume":"218"},"uris":["http://www.mendeley.com/documents/?uuid=a15cd467-7e6e-4291-85ab-2b53160ee32d"]}],"mendeley":{"formattedCitation":"(Hovland et al., 2005)","plainTextFormattedCitation":"(Hovland et al., 2005)","previouslyFormattedCitation":"(Hovland et al., 2005)"},"properties":{"noteIndex":0},"schema":"https://github.com/citation-style-language/schema/raw/master/csl-citation.json"}</w:instrText>
      </w:r>
      <w:r w:rsidR="00E55636">
        <w:rPr>
          <w:noProof/>
          <w:lang w:eastAsia="en-GB"/>
        </w:rPr>
        <w:fldChar w:fldCharType="separate"/>
      </w:r>
      <w:r w:rsidR="00E55636" w:rsidRPr="00E55636">
        <w:rPr>
          <w:noProof/>
          <w:lang w:eastAsia="en-GB"/>
        </w:rPr>
        <w:t>(Hovland et al., 2005)</w:t>
      </w:r>
      <w:r w:rsidR="00E55636">
        <w:rPr>
          <w:noProof/>
          <w:lang w:eastAsia="en-GB"/>
        </w:rPr>
        <w:fldChar w:fldCharType="end"/>
      </w:r>
      <w:r w:rsidR="001F59AC" w:rsidRPr="002B7F6D">
        <w:rPr>
          <w:lang w:eastAsia="en-GB"/>
        </w:rPr>
        <w:t>. Palaeotemperature estimates for the Norwegian Sea suggest that bottom-water temperatures have fluctuated by up to 2-4</w:t>
      </w:r>
      <w:r w:rsidR="001F59AC" w:rsidRPr="002B7F6D">
        <w:rPr>
          <w:rFonts w:cstheme="minorHAnsi"/>
          <w:lang w:eastAsia="en-GB"/>
        </w:rPr>
        <w:t>°</w:t>
      </w:r>
      <w:r w:rsidR="001F59AC" w:rsidRPr="002B7F6D">
        <w:rPr>
          <w:lang w:eastAsia="en-GB"/>
        </w:rPr>
        <w:t>C between glacial and interglacial periods</w:t>
      </w:r>
      <w:r w:rsidR="00AE5606">
        <w:rPr>
          <w:lang w:eastAsia="en-GB"/>
        </w:rPr>
        <w:t xml:space="preserve"> </w:t>
      </w:r>
      <w:r w:rsidR="00E55636">
        <w:rPr>
          <w:noProof/>
          <w:lang w:eastAsia="en-GB"/>
        </w:rPr>
        <w:fldChar w:fldCharType="begin" w:fldLock="1"/>
      </w:r>
      <w:r w:rsidR="00E55636">
        <w:rPr>
          <w:noProof/>
          <w:lang w:eastAsia="en-GB"/>
        </w:rPr>
        <w:instrText xml:space="preserve">ADDIN CSL_CITATION {"citationItems":[{"id":"ITEM-1","itemData":{"DOI":"10.1016/S0198-0149(06)80022-1","ISSN":"01980149","abstract":"Based on pyrolysis experiments and dated geological samples, kinetic parameters for the isoleucine epimerization in the foraminiferal species Neogloboquadrina pachyderma (sin) and Cibicides wuellerstorfi have been calculated. From these parameters and the down core change in the degree of isoleucine epimerization in two cores from the Norwegian Sea, it is concluded that the Norwegian Sea bottom water temperature was 2-4°C higher in oxygen isotope stages 2 and 3 than during stage 5 to 4 and stage i. Compared with epimerization data from the North Atlantic, the Norwegian Sea data suggest a smaller gradient in bottom water temperatures between the oceans during the glacial stages than during the interglacial stages. Geological data suggest a reduction in rate constant for the isoleucine epimerization in N. pachyderma at an alle/Ile ratio close to 0.28, whereas the pyrolysis experiments indicate a higher level for this inflection point. Such a temperature dependency for when the change in reaction rate occurs, could be related to different activation energies for the epimerization and hydrolysis reactions. © 1992 Pergamon Press Ltd.","author":[{"dropping-particle":"","family":"Sejrup","given":"Hans Petter","non-dropping-particle":"","parse-names":false,"suffix":""},{"dropping-particle":"","family":"Haugen","given":"J E","non-dropping-particle":"","parse-names":false,"suffix":""}],"container-title":"Deep Sea Research Part A, Oceanographic Research Papers","id":"ITEM-1","issue":"2 PART 1","issued":{"date-parts":[["1992"]]},"title":"Foraminiferal amino acid stratigraphy of the Nordic Seas: geological data and pyrolysis experiments","type":"article-journal","volume":"39"},"uris":["http://www.mendeley.com/documents/?uuid=b4639a1e-06d1-43b9-a32f-ddb9d9ecbf8b"]},{"id":"ITEM-2","itemData":{"author":[{"dropping-particle":"","family":"Bauch","given":"H. A.","non-dropping-particle":"","parse-names":false,"suffix":""},{"dropping-particle":"","family":"Erlenkeuser","given":"H.","non-dropping-particle":"","parse-names":false,"suffix":""},{"dropping-particle":"","family":"Jung","given":"J. A.","non-dropping-particle":"","parse-names":false,"suffix":""},{"dropping-particle":"","family":"Thiede","given":"J.","non-dropping-particle":"","parse-names":false,"suffix":""}],"container-title":"Paleoceanography","id":"ITEM-2","issue":"1","issued":{"date-parts":[["2000"]]},"page":"76-84","title":"Surface and deep water changes in the subpolar North Atlantic during Termination II and the last interglaciation","type":"article-journal","volume":"15"},"uris":["http://www.mendeley.com/documents/?uuid=e4dfc25f-f3c8-4d36-b04c-e0c35d3f4bf2"]},{"id":"ITEM-3","itemData":{"DOI":"10.1029/2000GC000046","ISSN":"15252027","abstract":"© Copyright 2000 by the American Geophysical Union.We reconstructed three time series of last glacial-to-present deep-sea temperature from deep and intermediate water sediment cores from the western North Atlantic using Mg/Ca ratios of benthic ostracode shells. Although the Mg/Ca data show considerable variability (\"scatter\") that is common to single-shell chemical analyses, comparisons between cores, between core top shells and modern bottom water temperatures (BWT), and comparison to other paleo-BWT proxies, among other factors, suggest that multiple-shell average Mg/Ca ratios provide reliable estimates of BWT history at these sites. The BWT records show not only glacial-to-interglacial variations but also indicate BWT changes during the deglacial and within the Holocene interglacial stage. At the deeper sites (4500- and 3400-m water depth), BWT decreased during the last glacial maximum (LGM), the late Holocene, and possibly during the Younger Dryas. Maximum deep-sea warming occurred during the latest deglacial and early Holocene, when BWT exceeded modern values by as much as 2.5°C. This warming was apparently most intense around 3000 m, the depth of the modern-day core of North Atlantic deep water (NADW). The BWT variations at the deeper water sites are consistent with changes in thermohaline circulation: warmer BWT signifies enhanced NADW influence relative to Antarctic bottom water (AABW). Thus maximum NADW production and associated heat flux likely occurred during the early Holocene and decreased abruptly around 6500 years B.P., a finding that is largely consistent with paleonutrient studies in the deep North Atlantic. BWT changes in intermediate waters (1000-m water depth) of the subtropical gyre roughly parallel the deep BWT variations including dramatic mid-Holocene cooling of around 4°C. Joint consideration of the Mg/Ca-based BWT estimates and benthic oxygen isotopes suggests that the cooling was accompanied by a decrease in salinity at this site. Subsequently, intermediate waters warmed to modern values that match those of the early Holocene maximum of </w:instrText>
      </w:r>
      <w:r w:rsidR="00E55636">
        <w:rPr>
          <w:rFonts w:ascii="Cambria Math" w:hAnsi="Cambria Math" w:cs="Cambria Math"/>
          <w:noProof/>
          <w:lang w:eastAsia="en-GB"/>
        </w:rPr>
        <w:instrText>∼</w:instrText>
      </w:r>
      <w:r w:rsidR="00E55636">
        <w:rPr>
          <w:noProof/>
          <w:lang w:eastAsia="en-GB"/>
        </w:rPr>
        <w:instrText>7</w:instrText>
      </w:r>
      <w:r w:rsidR="00E55636">
        <w:rPr>
          <w:rFonts w:ascii="Calibri" w:hAnsi="Calibri" w:cs="Calibri"/>
          <w:noProof/>
          <w:lang w:eastAsia="en-GB"/>
        </w:rPr>
        <w:instrText>°</w:instrText>
      </w:r>
      <w:r w:rsidR="00E55636">
        <w:rPr>
          <w:noProof/>
          <w:lang w:eastAsia="en-GB"/>
        </w:rPr>
        <w:instrText>C. Intermediate water BWT changes must also be driven by changes in ocean circulation. These results thus provide independent evidence that supports the hypothesis that deep-ocean circulation is closely linked to climate change over a range of timescales regardless of the mean climate state. More generally, the results further demonstrate the potential of benthic Mg/Ca ratios as a tool for r…","author":[{"dropping-particle":"","family":"Dwyer","given":"Gary S.","non-dropping-particle":"","parse-names":false,"suffix":""},{"dropping-particle":"","family":"Cronin","given":"Thomas M.","non-dropping-particle":"","parse-names":false,"suffix":""},{"dropping-particle":"","family":"Baker","given":"Paul A.","non-dropping-particle":"","parse-names":false,"suffix":""},{"dropping-particle":"","family":"Rodriguez-Lazaro","given":"Julio","non-dropping-particle":"","parse-names":false,"suffix":""}],"container-title":"Geochemistry, Geophysics, Geosystems","id":"ITEM-3","issue":"12","issued":{"date-parts":[["2000"]]},"title":"Changes in North Atlantic deep-sea temperature during climatic fluctuations of the last 25,000 years based on ostracode Mg/Ca ratios","type":"article-journal","volume":"1"},"uris":["http://www.mendeley.com/documents/?uuid=12a05aae-f5b2-48db-9fde-79d6f9df574b"]}],"mendeley":{"formattedCitation":"(Sejrup and Haugen, 1992; Bauch et al., 2000; Dwyer et al., 2000)","plainTextFormattedCitation":"(Sejrup and Haugen, 1992; Bauch et al., 2000; Dwyer et al., 2000)","previouslyFormattedCitation":"(Sejrup and Haugen, 1992; Bauch et al., 2000; Dwyer et al., 2000)"},"properties":{"noteIndex":0},"schema":"https://github.com/citation-style-language/schema/raw/master/csl-citation.json"}</w:instrText>
      </w:r>
      <w:r w:rsidR="00E55636">
        <w:rPr>
          <w:noProof/>
          <w:lang w:eastAsia="en-GB"/>
        </w:rPr>
        <w:fldChar w:fldCharType="separate"/>
      </w:r>
      <w:r w:rsidR="00E55636" w:rsidRPr="00E55636">
        <w:rPr>
          <w:noProof/>
          <w:lang w:eastAsia="en-GB"/>
        </w:rPr>
        <w:t>(Sejrup and Haugen, 1992; Bauch et al., 2000; Dwyer et al., 2000)</w:t>
      </w:r>
      <w:r w:rsidR="00E55636">
        <w:rPr>
          <w:noProof/>
          <w:lang w:eastAsia="en-GB"/>
        </w:rPr>
        <w:fldChar w:fldCharType="end"/>
      </w:r>
      <w:r w:rsidR="00E55636">
        <w:rPr>
          <w:noProof/>
          <w:lang w:eastAsia="en-GB"/>
        </w:rPr>
        <w:t xml:space="preserve"> </w:t>
      </w:r>
      <w:r w:rsidR="001F59AC" w:rsidRPr="002B7F6D">
        <w:rPr>
          <w:lang w:eastAsia="en-GB"/>
        </w:rPr>
        <w:t>due to changes in North Atlantic deep water formation in the northern Norwegian Sea</w:t>
      </w:r>
      <w:r w:rsidR="00AE5606">
        <w:rPr>
          <w:lang w:eastAsia="en-GB"/>
        </w:rPr>
        <w:t xml:space="preserve"> </w:t>
      </w:r>
      <w:r w:rsidR="00E55636">
        <w:rPr>
          <w:noProof/>
          <w:lang w:eastAsia="en-GB"/>
        </w:rPr>
        <w:fldChar w:fldCharType="begin" w:fldLock="1"/>
      </w:r>
      <w:r w:rsidR="00E55636">
        <w:rPr>
          <w:noProof/>
          <w:lang w:eastAsia="en-GB"/>
        </w:rPr>
        <w:instrText>ADDIN CSL_CITATION {"citationItems":[{"id":"ITEM-1","itemData":{"DOI":"10.1007/BF00192244","ISSN":"00167835","abstract":"Quantitative and semiquantitative proxy data based on more than 200 core-top samples and 100 deep-sea cores lead to important new insights about late Quaternary changes in paleo-oceanography, climate and microfaunal habitats in the north-eastern North Atlantic and Nordic Seas, insights resulting from a detailed investigation by the Kiel research project SFB 313/132 summarized in this paper. Planktonic foraminifera species provide reliable tracers of past sea surface temperatures and currents. The genus Beella in particular was found to trace s ubtropical water masses up to the far north. Benthic foraminifera species served as sensors of bottom currents and local flux rates of organic matter. New orders of time resolution are reached via stable isotope stratigraphy and accelerator mass spectrometry carbon-14 dating, allowing the identification of meltwater events lasting a few hundred years and shorter, a time range where, however, the yet unquantified role of bioturbation presents a growing problem. Based on this high-resolution stratigraphy a number of 'time slices' (synoptic time intervals) are defined to reconstruct the incursion of Atlantic water masses, to map paleocurrent patterns within the Nordic Seas and the north-eastern North Atlantic and to test alternative circulation models - for example, for the last glacial maximum (LGM) and various meltwater episodes. These are clearly coeval with Dansgaard-Oeschger events found in Greenland ice cores, with the actual cause of the flickering climate as yet unknown. Likewise, there is ongoing controversy about the extent of past sea-ice cover and about possible changes from the present anti-estuarine to estuarine mode of deep water exchange between the North Atlantic and the Nordic Seas during the LGM. South of Iceland, however, the history of deep water renewal over the last glacial cycle covering the last 30000 years was largely deciphered. © 1995 Springer-Verlag.","author":[{"dropping-particle":"","family":"Sarnthein","given":"Michael","non-dropping-particle":"","parse-names":false,"suffix":""},{"dropping-particle":"V.","family":"Altenbach","given":"Alexander","non-dropping-particle":"","parse-names":false,"suffix":""}],"container-title":"Geologische Rundschau","id":"ITEM-1","issue":"1","issued":{"date-parts":[["1995"]]},"page":"89-107","title":"Late Quaternary changes in surface water and deep water masses of the Nordic Seas and north-eastern North Atlantic: a review","type":"article-journal","volume":"84"},"uris":["http://www.mendeley.com/documents/?uuid=f878a4d9-3cfb-4880-bf01-85a7bf2e6f30"]}],"mendeley":{"formattedCitation":"(Sarnthein and Altenbach, 1995)","plainTextFormattedCitation":"(Sarnthein and Altenbach, 1995)","previouslyFormattedCitation":"(Sarnthein and Altenbach, 1995)"},"properties":{"noteIndex":0},"schema":"https://github.com/citation-style-language/schema/raw/master/csl-citation.json"}</w:instrText>
      </w:r>
      <w:r w:rsidR="00E55636">
        <w:rPr>
          <w:noProof/>
          <w:lang w:eastAsia="en-GB"/>
        </w:rPr>
        <w:fldChar w:fldCharType="separate"/>
      </w:r>
      <w:r w:rsidR="00E55636" w:rsidRPr="00E55636">
        <w:rPr>
          <w:noProof/>
          <w:lang w:eastAsia="en-GB"/>
        </w:rPr>
        <w:t>(Sarnthein and Altenbach, 1995)</w:t>
      </w:r>
      <w:r w:rsidR="00E55636">
        <w:rPr>
          <w:noProof/>
          <w:lang w:eastAsia="en-GB"/>
        </w:rPr>
        <w:fldChar w:fldCharType="end"/>
      </w:r>
      <w:del w:id="35" w:author="Lucy" w:date="2020-08-25T16:33:00Z">
        <w:r w:rsidR="00660F1C" w:rsidDel="00511ABD">
          <w:rPr>
            <w:lang w:eastAsia="en-GB"/>
          </w:rPr>
          <w:delText>;</w:delText>
        </w:r>
      </w:del>
      <w:ins w:id="36" w:author="Lucy" w:date="2020-08-25T16:33:00Z">
        <w:r w:rsidR="00511ABD">
          <w:rPr>
            <w:lang w:eastAsia="en-GB"/>
          </w:rPr>
          <w:t>.</w:t>
        </w:r>
      </w:ins>
      <w:ins w:id="37" w:author="Lucy" w:date="2020-08-25T17:25:00Z">
        <w:r w:rsidR="003001CE">
          <w:rPr>
            <w:lang w:eastAsia="en-GB"/>
          </w:rPr>
          <w:t xml:space="preserve"> </w:t>
        </w:r>
      </w:ins>
      <w:del w:id="38" w:author="Lucy" w:date="2020-08-25T16:33:00Z">
        <w:r w:rsidR="00660F1C" w:rsidDel="00511ABD">
          <w:rPr>
            <w:lang w:eastAsia="en-GB"/>
          </w:rPr>
          <w:delText xml:space="preserve"> t</w:delText>
        </w:r>
      </w:del>
      <w:del w:id="39" w:author="Lucy" w:date="2020-09-03T11:20:00Z">
        <w:r w:rsidR="00660F1C" w:rsidDel="00A35472">
          <w:rPr>
            <w:lang w:eastAsia="en-GB"/>
          </w:rPr>
          <w:delText xml:space="preserve">his </w:delText>
        </w:r>
      </w:del>
      <w:del w:id="40" w:author="Lucy" w:date="2020-08-25T11:34:00Z">
        <w:r w:rsidR="00775C92" w:rsidRPr="00775C92" w:rsidDel="006F6024">
          <w:rPr>
            <w:lang w:eastAsia="en-GB"/>
          </w:rPr>
          <w:delText>may</w:delText>
        </w:r>
      </w:del>
      <w:del w:id="41" w:author="Lucy" w:date="2020-09-03T11:20:00Z">
        <w:r w:rsidR="00775C92" w:rsidRPr="00775C92" w:rsidDel="00A35472">
          <w:rPr>
            <w:lang w:eastAsia="en-GB"/>
          </w:rPr>
          <w:delText xml:space="preserve"> have had some impact on the racemisation rates of the material used in this study</w:delText>
        </w:r>
        <w:r w:rsidR="00660F1C" w:rsidDel="00A35472">
          <w:rPr>
            <w:lang w:eastAsia="en-GB"/>
          </w:rPr>
          <w:delText>, but would not have impacted the results of the comparisons made here</w:delText>
        </w:r>
        <w:r w:rsidR="00F67F60" w:rsidRPr="00F67F60" w:rsidDel="00A35472">
          <w:rPr>
            <w:lang w:eastAsia="en-GB"/>
          </w:rPr>
          <w:delText xml:space="preserve">. </w:delText>
        </w:r>
      </w:del>
      <w:del w:id="42" w:author="Lucy" w:date="2020-09-03T11:21:00Z">
        <w:r w:rsidR="00075E5F" w:rsidRPr="00F67F60" w:rsidDel="00A35472">
          <w:rPr>
            <w:lang w:eastAsia="en-GB"/>
          </w:rPr>
          <w:delText xml:space="preserve"> </w:delText>
        </w:r>
      </w:del>
    </w:p>
    <w:p w14:paraId="526D777A" w14:textId="59C2B088" w:rsidR="0043031D" w:rsidRDefault="00D47DC0" w:rsidP="00E401B3">
      <w:pPr>
        <w:spacing w:line="276" w:lineRule="auto"/>
        <w:ind w:firstLine="450"/>
      </w:pPr>
      <w:ins w:id="43" w:author="kp9" w:date="2020-10-06T12:56:00Z">
        <w:r>
          <w:t xml:space="preserve">In general there is a reduction in </w:t>
        </w:r>
      </w:ins>
      <w:ins w:id="44" w:author="Lucy" w:date="2020-08-26T09:56:00Z">
        <w:del w:id="45" w:author="kp9" w:date="2020-10-06T12:56:00Z">
          <w:r w:rsidR="00033DE2" w:rsidDel="00D47DC0">
            <w:delText>While variations in</w:delText>
          </w:r>
        </w:del>
        <w:r w:rsidR="00033DE2">
          <w:t xml:space="preserve"> racemisation rate</w:t>
        </w:r>
      </w:ins>
      <w:ins w:id="46" w:author="kp9" w:date="2020-10-06T12:56:00Z">
        <w:r>
          <w:t>s</w:t>
        </w:r>
      </w:ins>
      <w:ins w:id="47" w:author="Lucy" w:date="2020-08-26T09:56:00Z">
        <w:r w:rsidR="00033DE2">
          <w:t xml:space="preserve"> </w:t>
        </w:r>
      </w:ins>
      <w:ins w:id="48" w:author="Lucy" w:date="2020-08-26T09:57:00Z">
        <w:del w:id="49" w:author="kp9" w:date="2020-10-06T12:56:00Z">
          <w:r w:rsidR="00033DE2" w:rsidDel="00D47DC0">
            <w:delText>are</w:delText>
          </w:r>
        </w:del>
      </w:ins>
      <w:ins w:id="50" w:author="Lucy" w:date="2020-08-26T09:56:00Z">
        <w:del w:id="51" w:author="kp9" w:date="2020-10-06T12:56:00Z">
          <w:r w:rsidR="00033DE2" w:rsidDel="00D47DC0">
            <w:delText xml:space="preserve"> observed between</w:delText>
          </w:r>
        </w:del>
      </w:ins>
      <w:ins w:id="52" w:author="kp9" w:date="2020-10-06T12:56:00Z">
        <w:r>
          <w:t>in</w:t>
        </w:r>
      </w:ins>
      <w:ins w:id="53" w:author="Lucy" w:date="2020-08-26T09:56:00Z">
        <w:r w:rsidR="00033DE2">
          <w:t xml:space="preserve"> glacial </w:t>
        </w:r>
      </w:ins>
      <w:ins w:id="54" w:author="kp9" w:date="2020-10-06T12:56:00Z">
        <w:r>
          <w:t>as compared to</w:t>
        </w:r>
      </w:ins>
      <w:ins w:id="55" w:author="Lucy" w:date="2020-08-26T09:56:00Z">
        <w:del w:id="56" w:author="kp9" w:date="2020-10-06T12:56:00Z">
          <w:r w:rsidR="00033DE2" w:rsidDel="00D47DC0">
            <w:delText>and</w:delText>
          </w:r>
        </w:del>
        <w:r w:rsidR="00033DE2">
          <w:t xml:space="preserve"> interglacial </w:t>
        </w:r>
      </w:ins>
      <w:ins w:id="57" w:author="Lucy" w:date="2020-08-26T09:57:00Z">
        <w:r w:rsidR="00033DE2">
          <w:t xml:space="preserve">periods </w:t>
        </w:r>
      </w:ins>
      <w:r w:rsidR="00E55636">
        <w:fldChar w:fldCharType="begin" w:fldLock="1"/>
      </w:r>
      <w:r w:rsidR="00E55636">
        <w:instrText>ADDIN CSL_CITATION {"citationItems":[{"id":"ITEM-1","itemData":{"DOI":"10.1038/255243a0","ISSN":"00280836","author":[{"dropping-particle":"","family":"Miller","given":"Gifford H.","non-dropping-particle":"","parse-names":false,"suffix":""},{"dropping-particle":"","family":"Magee","given":"J W","non-dropping-particle":"","parse-names":false,"suffix":""},{"dropping-particle":"","family":"Jull","given":"A. J. T","non-dropping-particle":"","parse-names":false,"suffix":""}],"container-title":"Letters to Nature","id":"ITEM-1","issued":{"date-parts":[["1997"]]},"page":"241-244","title":"Low-latitude glacial cooling in the Southern Hemisphere from amino-acid racemization in emu eggshells","type":"article-journal","volume":"385"},"prefix":"e.g. ","uris":["http://www.mendeley.com/documents/?uuid=fc4f772b-d7a0-4685-bfd8-6465dd1b6c72"]},{"id":"ITEM-2","itemData":{"DOI":"10.1016/j.quascirev.2012.10.046","ISBN":"1476-4687","ISSN":"02773791","PMID":"21804567","abstract":"Marine and ice-core records show that the Earth has experienced a succession of glacials and interglacials during the Quaternary (last 2.6 million years), although it is often difficult to correlate frag- mentary terrestrial records with specific cycles.Aminostratigraphy is a method potentially able to link terrestrial sequences to the marine isotope stages (MIS) of the deep-sea record1,2 .Wehave used new methods of extraction and analysis of amino acids, preserved within the calcitic opercula of the freshwater gastropod Bith yni a ,to provide the most comprehensive data set for the British Pleistocene based on a single dating technique.A total of 470 opercula from74 sites spanning the entire Quaternary are ranked in order of relative age based on the extent of protein degradation, using aspartic acid/ asparagine (Asx), glutamic acid/glutamine (Glx), serine (Ser), alanine (Ala) and valine (Val). This new aminostratigraphy is con- sistent with the stratigraphical relationships of stratotypes, sites with independent geochronology, biostratigraphy and terrace stratigraphy3–6 .Themethodcorroborates the existence of four inter- glacial stages between theAnglian (MIS 12) and the Holocene in the terrestrial succession. It establishes human occupation of Britain in most interglacial stages after MIS 15, but supports the notion of human absence during the Last Interglacial (MIS 5e)7 . Suspicions that the treeless ‘optimum of the Upton Warren interstadial’ at Isleworth pre-dates MIS 3 are confirmed. This new aminostratigra- phy provides a robust framework against which climatic, biostrati- graphical and archaeological models can be tested.","author":[{"dropping-particle":"","family":"Penkman","given":"Kirsty E.H.","non-dropping-particle":"","parse-names":false,"suffix":""},{"dropping-particle":"","family":"Preece","given":"Richard C.","non-dropping-particle":"","parse-names":false,"suffix":""},{"dropping-particle":"","family":"Bridgland","given":"D. R.","non-dropping-particle":"","parse-names":false,"suffix":""},{"dropping-particle":"","family":"Keen","given":"David H.","non-dropping-particle":"","parse-names":false,"suffix":""},{"dropping-particle":"","family":"Meijer","given":"Tom","non-dropping-particle":"","parse-names":false,"suffix":""},{"dropping-particle":"","family":"Parfitt","given":"Simon A.","non-dropping-particle":"","parse-names":false,"suffix":""},{"dropping-particle":"","family":"White","given":"Tom S.","non-dropping-particle":"","parse-names":false,"suffix":""},{"dropping-particle":"","family":"Collins","given":"M J","non-dropping-particle":"","parse-names":false,"suffix":""}],"container-title":"Nature","id":"ITEM-2","issued":{"date-parts":[["2011"]]},"note":"large scale amino acid racemisation analysis of bithynia opercula from sites across Britain allow for a correlation between terrestrial and marine stratigraphies.","page":"446-449","publisher":"Nature Publishing Group","title":"A chronological framework for the British Quaternary based on Bithynia opercula","type":"article-journal","volume":"476"},"uris":["http://www.mendeley.com/documents/?uuid=7e777e36-427f-4293-b26e-30ded84476a3"]},{"id":"ITEM-3","itemData":{"DOI":"10.1016/j.quageo.2015.02.008","ISBN":"1871-1014","ISSN":"18711014","abstract":"The inter- and intra-crystalline fractions of Patella vulgata limpets recovered from archaeological sites in Northern Spain (covering Neolithic, Mesolithic, Magdalenian, Solutrean, and Aurignacian periods) were examined for amino acid composition and racemisation over time. The calcitic apex and rim areas of the shells were found to probably be composed of similar proteins, as the D/L values and amino acids were comparable and varied in the same way with increasing age; however, the mineral structures present in these areas differed. The aragonitic intermediate part of the shell showed a distinctly different amino acid composition and mineral structure. The main protein leaching from the inter-crystalline fraction occurred within the first 6000yr after the death of the organism. In contrast, the intra-crystalline fraction - comprised of a different protein composition than the inter-crystalline fraction - appeared to behave as a closed system for at least 34ka, as reflected by the lack of a significant decrease in the amino acid content; however, changes in the amino acid percentages occurred during this period. The concentration of aspartic acid remained almost constant with age both in inter- and intra-crystalline proteins, and its contribution to the total amino acid content increased with age at the expense of other amino acids such as glutamic acid, serine, glycine and alanine. Temperature is thought to play a key role in the amino acid racemisation of P.vulgata and could explain why in the localities belonging to the Gravettian and Solutrean period, which formed during relatively cold conditions, D/L values were similar to those detected in shells from sites formed during the Magdalenian.","author":[{"dropping-particle":"","family":"Ortiz","given":"José E.","non-dropping-particle":"","parse-names":false,"suffix":""},{"dropping-particle":"","family":"Gutiérrez-Zugasti","given":"Igor","non-dropping-particle":"","parse-names":false,"suffix":""},{"dropping-particle":"","family":"Torres","given":"Trinidad","non-dropping-particle":"","parse-names":false,"suffix":""},{"dropping-particle":"","family":"González-Morales","given":"Manuel","non-dropping-particle":"","parse-names":false,"suffix":""},{"dropping-particle":"","family":"Sánchez-Palencia","given":"Yolanda","non-dropping-particle":"","parse-names":false,"suffix":""}],"container-title":"Quaternary Geochronology","id":"ITEM-3","issued":{"date-parts":[["2015","4","1"]]},"note":"miscroscopic examination of thin sections of shell to establish structure and enable sampling from a single subsection, thus reducing intrashell variation.","page":"105-118","publisher":"Elsevier","title":"Protein diagenesis in Patella shells: Implications for amino acid racemisation dating","type":"article-journal","volume":"27"},"uris":["http://www.mendeley.com/documents/?uuid=794b9dee-736b-490a-bd0a-04b63a5b1845"]}],"mendeley":{"formattedCitation":"(e.g. Miller et al., 1997; Penkman et al., 2011; Ortiz et al., 2015)","plainTextFormattedCitation":"(e.g. Miller et al., 1997; Penkman et al., 2011; Ortiz et al., 2015)","previouslyFormattedCitation":"(e.g. Miller et al., 1997; Penkman et al., 2011; Ortiz et al., 2015)"},"properties":{"noteIndex":0},"schema":"https://github.com/citation-style-language/schema/raw/master/csl-citation.json"}</w:instrText>
      </w:r>
      <w:r w:rsidR="00E55636">
        <w:fldChar w:fldCharType="separate"/>
      </w:r>
      <w:r w:rsidR="00E55636" w:rsidRPr="00E55636">
        <w:rPr>
          <w:noProof/>
        </w:rPr>
        <w:t>(e.g. Miller et al., 1997; Penkman et al., 2011; Ortiz et al., 2015)</w:t>
      </w:r>
      <w:r w:rsidR="00E55636">
        <w:fldChar w:fldCharType="end"/>
      </w:r>
      <w:ins w:id="58" w:author="Lucy" w:date="2020-08-26T09:56:00Z">
        <w:r w:rsidR="00033DE2">
          <w:t xml:space="preserve">, </w:t>
        </w:r>
      </w:ins>
      <w:ins w:id="59" w:author="kp9" w:date="2020-10-06T12:57:00Z">
        <w:r>
          <w:t xml:space="preserve">but as </w:t>
        </w:r>
      </w:ins>
      <w:ins w:id="60" w:author="Lucy" w:date="2020-08-26T09:56:00Z">
        <w:r w:rsidR="00033DE2">
          <w:t xml:space="preserve">the purpose of this </w:t>
        </w:r>
      </w:ins>
      <w:ins w:id="61" w:author="Lucy" w:date="2020-08-26T09:57:00Z">
        <w:r w:rsidR="00033DE2">
          <w:t>study is to compare protein fractions and amino</w:t>
        </w:r>
      </w:ins>
      <w:ins w:id="62" w:author="Lucy" w:date="2020-08-26T09:58:00Z">
        <w:r w:rsidR="00033DE2">
          <w:t xml:space="preserve"> acids </w:t>
        </w:r>
      </w:ins>
      <w:ins w:id="63" w:author="Lucy" w:date="2020-08-26T10:00:00Z">
        <w:r w:rsidR="00033DE2">
          <w:t>between samples with the same diagenetic history</w:t>
        </w:r>
      </w:ins>
      <w:ins w:id="64" w:author="Lucy" w:date="2020-08-26T10:01:00Z">
        <w:r w:rsidR="00033DE2">
          <w:t xml:space="preserve">, </w:t>
        </w:r>
        <w:del w:id="65" w:author="kp9" w:date="2020-10-06T12:57:00Z">
          <w:r w:rsidR="00033DE2" w:rsidDel="00D47DC0">
            <w:delText xml:space="preserve">so </w:delText>
          </w:r>
        </w:del>
      </w:ins>
      <w:ins w:id="66" w:author="Lucy" w:date="2020-08-26T10:02:00Z">
        <w:r w:rsidR="00033DE2">
          <w:t xml:space="preserve">these temperature fluctuations will not impact the </w:t>
        </w:r>
      </w:ins>
      <w:ins w:id="67" w:author="kp9" w:date="2020-10-06T12:55:00Z">
        <w:r>
          <w:t>interpretation</w:t>
        </w:r>
      </w:ins>
      <w:ins w:id="68" w:author="Lucy" w:date="2020-08-26T10:02:00Z">
        <w:del w:id="69" w:author="kp9" w:date="2020-10-06T12:55:00Z">
          <w:r w:rsidR="00033DE2" w:rsidDel="00D47DC0">
            <w:delText>results</w:delText>
          </w:r>
        </w:del>
        <w:r w:rsidR="00033DE2">
          <w:t xml:space="preserve"> of th</w:t>
        </w:r>
      </w:ins>
      <w:ins w:id="70" w:author="kp9" w:date="2020-10-06T12:57:00Z">
        <w:r>
          <w:t>ese results</w:t>
        </w:r>
      </w:ins>
      <w:ins w:id="71" w:author="Lucy" w:date="2020-08-26T10:02:00Z">
        <w:del w:id="72" w:author="kp9" w:date="2020-10-06T12:56:00Z">
          <w:r w:rsidR="00033DE2" w:rsidDel="00D47DC0">
            <w:delText>e</w:delText>
          </w:r>
        </w:del>
        <w:del w:id="73" w:author="kp9" w:date="2020-10-06T12:57:00Z">
          <w:r w:rsidR="00033DE2" w:rsidDel="00D47DC0">
            <w:delText xml:space="preserve"> study</w:delText>
          </w:r>
        </w:del>
        <w:r w:rsidR="00033DE2">
          <w:t>.</w:t>
        </w:r>
      </w:ins>
    </w:p>
    <w:p w14:paraId="41AB5DBB" w14:textId="25D004C5" w:rsidR="00F93182" w:rsidRDefault="00B5692C" w:rsidP="00CD7359">
      <w:pPr>
        <w:spacing w:after="0" w:line="276" w:lineRule="auto"/>
        <w:jc w:val="center"/>
        <w:rPr>
          <w:noProof/>
          <w:lang w:eastAsia="en-GB"/>
        </w:rPr>
      </w:pPr>
      <w:del w:id="74" w:author="Lucy" w:date="2020-08-25T15:07:00Z">
        <w:r w:rsidDel="000E6409">
          <w:rPr>
            <w:noProof/>
            <w:lang w:eastAsia="en-GB"/>
          </w:rPr>
          <w:lastRenderedPageBreak/>
          <w:drawing>
            <wp:inline distT="0" distB="0" distL="0" distR="0" wp14:anchorId="2E0F92B5" wp14:editId="2CE5CF24">
              <wp:extent cx="3657600" cy="3657600"/>
              <wp:effectExtent l="0" t="0" r="0" b="0"/>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del>
      <w:ins w:id="75" w:author="Lucy" w:date="2020-08-25T15:07:00Z">
        <w:r w:rsidR="000E6409">
          <w:rPr>
            <w:noProof/>
            <w:lang w:eastAsia="en-GB"/>
          </w:rPr>
          <w:drawing>
            <wp:inline distT="0" distB="0" distL="0" distR="0" wp14:anchorId="3853B403" wp14:editId="52AF0B2A">
              <wp:extent cx="3655060" cy="3655060"/>
              <wp:effectExtent l="0" t="0" r="2540" b="254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5060" cy="3655060"/>
                      </a:xfrm>
                      <a:prstGeom prst="rect">
                        <a:avLst/>
                      </a:prstGeom>
                    </pic:spPr>
                  </pic:pic>
                </a:graphicData>
              </a:graphic>
            </wp:inline>
          </w:drawing>
        </w:r>
      </w:ins>
    </w:p>
    <w:p w14:paraId="6637A9F8" w14:textId="71A6061E" w:rsidR="00F93182" w:rsidRDefault="00F93182" w:rsidP="00CD7359">
      <w:pPr>
        <w:pStyle w:val="FigureCaption"/>
        <w:rPr>
          <w:rStyle w:val="IntenseReference"/>
          <w:b w:val="0"/>
          <w:bCs w:val="0"/>
          <w:smallCaps w:val="0"/>
          <w:color w:val="auto"/>
          <w:spacing w:val="0"/>
        </w:rPr>
      </w:pPr>
      <w:r w:rsidRPr="00F93182">
        <w:rPr>
          <w:rStyle w:val="IntenseReference"/>
          <w:bCs w:val="0"/>
          <w:smallCaps w:val="0"/>
          <w:color w:val="auto"/>
          <w:spacing w:val="0"/>
        </w:rPr>
        <w:t>Fig</w:t>
      </w:r>
      <w:r w:rsidR="0002193E">
        <w:rPr>
          <w:rStyle w:val="IntenseReference"/>
          <w:bCs w:val="0"/>
          <w:smallCaps w:val="0"/>
          <w:color w:val="auto"/>
          <w:spacing w:val="0"/>
        </w:rPr>
        <w:t>.</w:t>
      </w:r>
      <w:r w:rsidRPr="00F93182">
        <w:rPr>
          <w:rStyle w:val="IntenseReference"/>
          <w:bCs w:val="0"/>
          <w:smallCaps w:val="0"/>
          <w:color w:val="auto"/>
          <w:spacing w:val="0"/>
        </w:rPr>
        <w:t xml:space="preserve"> </w:t>
      </w:r>
      <w:r w:rsidR="0002193E">
        <w:rPr>
          <w:rStyle w:val="IntenseReference"/>
          <w:bCs w:val="0"/>
          <w:smallCaps w:val="0"/>
          <w:color w:val="auto"/>
          <w:spacing w:val="0"/>
        </w:rPr>
        <w:t>1</w:t>
      </w:r>
      <w:r w:rsidRPr="00F93182">
        <w:rPr>
          <w:rStyle w:val="IntenseReference"/>
          <w:b w:val="0"/>
          <w:bCs w:val="0"/>
          <w:smallCaps w:val="0"/>
          <w:color w:val="auto"/>
          <w:spacing w:val="0"/>
        </w:rPr>
        <w:t xml:space="preserve"> – Location of MD99-228</w:t>
      </w:r>
      <w:r w:rsidR="00660F1C">
        <w:rPr>
          <w:rStyle w:val="IntenseReference"/>
          <w:b w:val="0"/>
          <w:bCs w:val="0"/>
          <w:smallCaps w:val="0"/>
          <w:color w:val="auto"/>
          <w:spacing w:val="0"/>
        </w:rPr>
        <w:t>8</w:t>
      </w:r>
      <w:r w:rsidR="008A5564">
        <w:rPr>
          <w:rStyle w:val="IntenseReference"/>
          <w:b w:val="0"/>
          <w:bCs w:val="0"/>
          <w:smallCaps w:val="0"/>
          <w:color w:val="auto"/>
          <w:spacing w:val="0"/>
        </w:rPr>
        <w:t xml:space="preserve"> and MD99-228</w:t>
      </w:r>
      <w:r w:rsidR="00660F1C">
        <w:rPr>
          <w:rStyle w:val="IntenseReference"/>
          <w:b w:val="0"/>
          <w:bCs w:val="0"/>
          <w:smallCaps w:val="0"/>
          <w:color w:val="auto"/>
          <w:spacing w:val="0"/>
        </w:rPr>
        <w:t>9</w:t>
      </w:r>
      <w:r w:rsidRPr="00F93182">
        <w:rPr>
          <w:rStyle w:val="IntenseReference"/>
          <w:b w:val="0"/>
          <w:bCs w:val="0"/>
          <w:smallCaps w:val="0"/>
          <w:color w:val="auto"/>
          <w:spacing w:val="0"/>
        </w:rPr>
        <w:t xml:space="preserve"> </w:t>
      </w:r>
      <w:r w:rsidR="00313A3D">
        <w:rPr>
          <w:rStyle w:val="IntenseReference"/>
          <w:b w:val="0"/>
          <w:bCs w:val="0"/>
          <w:smallCaps w:val="0"/>
          <w:color w:val="auto"/>
          <w:spacing w:val="0"/>
        </w:rPr>
        <w:t>IMAGES core</w:t>
      </w:r>
      <w:r w:rsidR="008A5564">
        <w:rPr>
          <w:rStyle w:val="IntenseReference"/>
          <w:b w:val="0"/>
          <w:bCs w:val="0"/>
          <w:smallCaps w:val="0"/>
          <w:color w:val="auto"/>
          <w:spacing w:val="0"/>
        </w:rPr>
        <w:t>s</w:t>
      </w:r>
      <w:r w:rsidRPr="00F93182">
        <w:rPr>
          <w:rStyle w:val="IntenseReference"/>
          <w:b w:val="0"/>
          <w:bCs w:val="0"/>
          <w:smallCaps w:val="0"/>
          <w:color w:val="auto"/>
          <w:spacing w:val="0"/>
        </w:rPr>
        <w:t xml:space="preserve"> in the Norwegian Sea. Isobath depths in metres; bathymetry data from NOAA</w:t>
      </w:r>
      <w:r w:rsidR="004A6E76">
        <w:rPr>
          <w:rStyle w:val="IntenseReference"/>
          <w:b w:val="0"/>
          <w:bCs w:val="0"/>
          <w:smallCaps w:val="0"/>
          <w:color w:val="auto"/>
          <w:spacing w:val="0"/>
        </w:rPr>
        <w:t>.</w:t>
      </w:r>
    </w:p>
    <w:p w14:paraId="3C37B1E8" w14:textId="5465EEBF" w:rsidR="004D1679" w:rsidRDefault="004D1679" w:rsidP="00CD7359">
      <w:pPr>
        <w:pStyle w:val="FigureCaption"/>
        <w:rPr>
          <w:rStyle w:val="IntenseReference"/>
          <w:b w:val="0"/>
          <w:bCs w:val="0"/>
          <w:smallCaps w:val="0"/>
          <w:color w:val="auto"/>
          <w:spacing w:val="0"/>
        </w:rPr>
      </w:pPr>
    </w:p>
    <w:p w14:paraId="6584E675" w14:textId="2566A266" w:rsidR="001F59AC" w:rsidRPr="001F59AC" w:rsidRDefault="00A4413A" w:rsidP="001F59AC">
      <w:pPr>
        <w:pStyle w:val="Heading2"/>
        <w:ind w:firstLine="720"/>
        <w:rPr>
          <w:rStyle w:val="IntenseReference"/>
          <w:b w:val="0"/>
          <w:bCs w:val="0"/>
          <w:smallCaps w:val="0"/>
          <w:color w:val="2E74B5" w:themeColor="accent1" w:themeShade="BF"/>
          <w:spacing w:val="0"/>
        </w:rPr>
      </w:pPr>
      <w:r>
        <w:rPr>
          <w:rStyle w:val="IntenseReference"/>
          <w:b w:val="0"/>
          <w:bCs w:val="0"/>
          <w:smallCaps w:val="0"/>
          <w:color w:val="2E74B5" w:themeColor="accent1" w:themeShade="BF"/>
          <w:spacing w:val="0"/>
        </w:rPr>
        <w:t>2</w:t>
      </w:r>
      <w:r w:rsidR="001F59AC" w:rsidRPr="001F59AC">
        <w:rPr>
          <w:rStyle w:val="IntenseReference"/>
          <w:b w:val="0"/>
          <w:bCs w:val="0"/>
          <w:smallCaps w:val="0"/>
          <w:color w:val="2E74B5" w:themeColor="accent1" w:themeShade="BF"/>
          <w:spacing w:val="0"/>
        </w:rPr>
        <w:t>.</w:t>
      </w:r>
      <w:r w:rsidR="00CD7359">
        <w:rPr>
          <w:rStyle w:val="IntenseReference"/>
          <w:b w:val="0"/>
          <w:bCs w:val="0"/>
          <w:smallCaps w:val="0"/>
          <w:color w:val="2E74B5" w:themeColor="accent1" w:themeShade="BF"/>
          <w:spacing w:val="0"/>
        </w:rPr>
        <w:t>2</w:t>
      </w:r>
      <w:r w:rsidR="001F59AC" w:rsidRPr="001F59AC">
        <w:rPr>
          <w:rStyle w:val="IntenseReference"/>
          <w:b w:val="0"/>
          <w:bCs w:val="0"/>
          <w:smallCaps w:val="0"/>
          <w:color w:val="2E74B5" w:themeColor="accent1" w:themeShade="BF"/>
          <w:spacing w:val="0"/>
        </w:rPr>
        <w:t xml:space="preserve"> Age model</w:t>
      </w:r>
    </w:p>
    <w:p w14:paraId="1B78E21B" w14:textId="1A89137B" w:rsidR="00413825" w:rsidRDefault="00CF0FEF" w:rsidP="008D67CF">
      <w:pPr>
        <w:spacing w:line="276" w:lineRule="auto"/>
        <w:ind w:firstLine="450"/>
        <w:rPr>
          <w:ins w:id="76" w:author="Lucy" w:date="2020-08-26T10:12:00Z"/>
          <w:rFonts w:eastAsia="Times New Roman" w:cs="Calibri"/>
          <w:lang w:eastAsia="en-GB"/>
        </w:rPr>
      </w:pPr>
      <w:r>
        <w:rPr>
          <w:rFonts w:eastAsia="Times New Roman" w:cs="Calibri"/>
          <w:lang w:eastAsia="en-GB"/>
        </w:rPr>
        <w:t>MD99-228</w:t>
      </w:r>
      <w:r w:rsidR="0050695E">
        <w:rPr>
          <w:rFonts w:eastAsia="Times New Roman" w:cs="Calibri"/>
          <w:lang w:eastAsia="en-GB"/>
        </w:rPr>
        <w:t>8</w:t>
      </w:r>
      <w:r>
        <w:rPr>
          <w:rFonts w:eastAsia="Times New Roman" w:cs="Calibri"/>
          <w:lang w:eastAsia="en-GB"/>
        </w:rPr>
        <w:t xml:space="preserve"> and MD99-228</w:t>
      </w:r>
      <w:r w:rsidR="0050695E">
        <w:rPr>
          <w:rFonts w:eastAsia="Times New Roman" w:cs="Calibri"/>
          <w:lang w:eastAsia="en-GB"/>
        </w:rPr>
        <w:t>9</w:t>
      </w:r>
      <w:r>
        <w:rPr>
          <w:rFonts w:eastAsia="Times New Roman" w:cs="Calibri"/>
          <w:lang w:eastAsia="en-GB"/>
        </w:rPr>
        <w:t xml:space="preserve"> were matched by magnetic susceptibility and spliced at 230</w:t>
      </w:r>
      <w:r w:rsidR="002C7096">
        <w:rPr>
          <w:rFonts w:eastAsia="Times New Roman" w:cs="Calibri"/>
          <w:lang w:eastAsia="en-GB"/>
        </w:rPr>
        <w:t>3</w:t>
      </w:r>
      <w:r w:rsidR="004A6E76">
        <w:rPr>
          <w:rFonts w:eastAsia="Times New Roman" w:cs="Calibri"/>
          <w:lang w:eastAsia="en-GB"/>
        </w:rPr>
        <w:t>.</w:t>
      </w:r>
      <w:r w:rsidR="002C7096">
        <w:rPr>
          <w:rFonts w:eastAsia="Times New Roman" w:cs="Calibri"/>
          <w:lang w:eastAsia="en-GB"/>
        </w:rPr>
        <w:t>5</w:t>
      </w:r>
      <w:r>
        <w:rPr>
          <w:rFonts w:eastAsia="Times New Roman" w:cs="Calibri"/>
          <w:lang w:eastAsia="en-GB"/>
        </w:rPr>
        <w:t xml:space="preserve"> </w:t>
      </w:r>
      <w:r w:rsidR="004A6E76">
        <w:rPr>
          <w:rFonts w:eastAsia="Times New Roman" w:cs="Calibri"/>
          <w:lang w:eastAsia="en-GB"/>
        </w:rPr>
        <w:t>c</w:t>
      </w:r>
      <w:r>
        <w:rPr>
          <w:rFonts w:eastAsia="Times New Roman" w:cs="Calibri"/>
          <w:lang w:eastAsia="en-GB"/>
        </w:rPr>
        <w:t>m (MD99-228</w:t>
      </w:r>
      <w:r w:rsidR="0050695E">
        <w:rPr>
          <w:rFonts w:eastAsia="Times New Roman" w:cs="Calibri"/>
          <w:lang w:eastAsia="en-GB"/>
        </w:rPr>
        <w:t>8</w:t>
      </w:r>
      <w:r>
        <w:rPr>
          <w:rFonts w:eastAsia="Times New Roman" w:cs="Calibri"/>
          <w:lang w:eastAsia="en-GB"/>
        </w:rPr>
        <w:t>)</w:t>
      </w:r>
      <w:r w:rsidR="0050695E">
        <w:rPr>
          <w:rFonts w:eastAsia="Times New Roman" w:cs="Calibri"/>
          <w:lang w:eastAsia="en-GB"/>
        </w:rPr>
        <w:t>/2270</w:t>
      </w:r>
      <w:r w:rsidR="004A6E76">
        <w:rPr>
          <w:rFonts w:eastAsia="Times New Roman" w:cs="Calibri"/>
          <w:lang w:eastAsia="en-GB"/>
        </w:rPr>
        <w:t>.</w:t>
      </w:r>
      <w:r w:rsidR="0050695E">
        <w:rPr>
          <w:rFonts w:eastAsia="Times New Roman" w:cs="Calibri"/>
          <w:lang w:eastAsia="en-GB"/>
        </w:rPr>
        <w:t xml:space="preserve">0 </w:t>
      </w:r>
      <w:r w:rsidR="004A6E76">
        <w:rPr>
          <w:rFonts w:eastAsia="Times New Roman" w:cs="Calibri"/>
          <w:lang w:eastAsia="en-GB"/>
        </w:rPr>
        <w:t>c</w:t>
      </w:r>
      <w:r w:rsidR="0050695E">
        <w:rPr>
          <w:rFonts w:eastAsia="Times New Roman" w:cs="Calibri"/>
          <w:lang w:eastAsia="en-GB"/>
        </w:rPr>
        <w:t>m (MD99-2289)</w:t>
      </w:r>
      <w:r w:rsidR="008741DC">
        <w:rPr>
          <w:rFonts w:eastAsia="Times New Roman" w:cs="Calibri"/>
          <w:lang w:eastAsia="en-GB"/>
        </w:rPr>
        <w:t xml:space="preserve"> </w:t>
      </w:r>
      <w:r w:rsidR="00E55636">
        <w:rPr>
          <w:rFonts w:eastAsia="Times New Roman" w:cs="Calibri"/>
          <w:noProof/>
          <w:lang w:eastAsia="en-GB"/>
        </w:rPr>
        <w:fldChar w:fldCharType="begin" w:fldLock="1"/>
      </w:r>
      <w:r w:rsidR="00E55636">
        <w:rPr>
          <w:rFonts w:eastAsia="Times New Roman" w:cs="Calibri"/>
          <w:noProof/>
          <w:lang w:eastAsia="en-GB"/>
        </w:rPr>
        <w:instrText>ADDIN CSL_CITATION {"citationItems":[{"id":"ITEM-1","itemData":{"author":[{"dropping-particle":"","family":"Brendryen","given":"J.","non-dropping-particle":"","parse-names":false,"suffix":""}],"id":"ITEM-1","issued":{"date-parts":[["2011"]]},"note":"Pers. comm:\n&amp;quot;I did the splicing in 2010 or so for my PhD. It is likely that the samples down to 23.57 m are from MD99-2289. Samples from below are likely from MD99-2288. The MD99-2288 has to my knowledge not been extensively sampled where it overlap with MD99-2289. MD99-2288 has \nmainly been used for geotechnical analyses.&amp;quot;","publisher":"University of Bergen","title":"A detailed chronological, sedimentological and tephrostratigraphical framework of a high resolution sediment core record from the Eastern Norwegian Sea spanning the two last glacial-interglacial cycles","type":"thesis"},"uris":["http://www.mendeley.com/documents/?uuid=cf78f0df-3f2e-4d26-99e3-37c1c81134f1"]}],"mendeley":{"formattedCitation":"(Brendryen, 2011)","plainTextFormattedCitation":"(Brendryen, 2011)","previouslyFormattedCitation":"(Brendryen, 2011)"},"properties":{"noteIndex":0},"schema":"https://github.com/citation-style-language/schema/raw/master/csl-citation.json"}</w:instrText>
      </w:r>
      <w:r w:rsidR="00E55636">
        <w:rPr>
          <w:rFonts w:eastAsia="Times New Roman" w:cs="Calibri"/>
          <w:noProof/>
          <w:lang w:eastAsia="en-GB"/>
        </w:rPr>
        <w:fldChar w:fldCharType="separate"/>
      </w:r>
      <w:r w:rsidR="00E55636" w:rsidRPr="00E55636">
        <w:rPr>
          <w:rFonts w:eastAsia="Times New Roman" w:cs="Calibri"/>
          <w:noProof/>
          <w:lang w:eastAsia="en-GB"/>
        </w:rPr>
        <w:t>(Brendryen, 2011)</w:t>
      </w:r>
      <w:r w:rsidR="00E55636">
        <w:rPr>
          <w:rFonts w:eastAsia="Times New Roman" w:cs="Calibri"/>
          <w:noProof/>
          <w:lang w:eastAsia="en-GB"/>
        </w:rPr>
        <w:fldChar w:fldCharType="end"/>
      </w:r>
      <w:r>
        <w:rPr>
          <w:rFonts w:eastAsia="Times New Roman" w:cs="Calibri"/>
          <w:lang w:eastAsia="en-GB"/>
        </w:rPr>
        <w:t xml:space="preserve">; therefore the </w:t>
      </w:r>
      <w:r>
        <w:rPr>
          <w:rFonts w:eastAsia="Times New Roman" w:cs="Calibri"/>
          <w:lang w:eastAsia="en-GB"/>
        </w:rPr>
        <w:lastRenderedPageBreak/>
        <w:t xml:space="preserve">established chronology for MD99-2289 </w:t>
      </w:r>
      <w:r w:rsidR="001E20AF">
        <w:rPr>
          <w:rFonts w:eastAsia="Times New Roman" w:cs="Calibri"/>
          <w:lang w:eastAsia="en-GB"/>
        </w:rPr>
        <w:t>was</w:t>
      </w:r>
      <w:r>
        <w:rPr>
          <w:rFonts w:eastAsia="Times New Roman" w:cs="Calibri"/>
          <w:lang w:eastAsia="en-GB"/>
        </w:rPr>
        <w:t xml:space="preserve"> applied to MD99-2288</w:t>
      </w:r>
      <w:r w:rsidR="002C7096">
        <w:rPr>
          <w:rFonts w:eastAsia="Times New Roman" w:cs="Calibri"/>
          <w:lang w:eastAsia="en-GB"/>
        </w:rPr>
        <w:t xml:space="preserve"> with a 33.5 cm correction</w:t>
      </w:r>
      <w:r>
        <w:rPr>
          <w:rFonts w:eastAsia="Times New Roman" w:cs="Calibri"/>
          <w:lang w:eastAsia="en-GB"/>
        </w:rPr>
        <w:t xml:space="preserve">. </w:t>
      </w:r>
      <w:r w:rsidR="00075E5F">
        <w:rPr>
          <w:rFonts w:eastAsia="Times New Roman" w:cs="Calibri"/>
          <w:lang w:eastAsia="en-GB"/>
        </w:rPr>
        <w:t>Chronological control</w:t>
      </w:r>
      <w:r w:rsidR="004D1679" w:rsidRPr="002921A4">
        <w:rPr>
          <w:rFonts w:eastAsia="Times New Roman" w:cs="Calibri"/>
          <w:lang w:eastAsia="en-GB"/>
        </w:rPr>
        <w:t xml:space="preserve"> for the c</w:t>
      </w:r>
      <w:r w:rsidR="00075E5F">
        <w:rPr>
          <w:rFonts w:eastAsia="Times New Roman" w:cs="Calibri"/>
          <w:lang w:eastAsia="en-GB"/>
        </w:rPr>
        <w:t xml:space="preserve">ore MD99-2289 </w:t>
      </w:r>
      <w:r w:rsidR="00071D39">
        <w:rPr>
          <w:rFonts w:eastAsia="Times New Roman" w:cs="Calibri"/>
          <w:lang w:eastAsia="en-GB"/>
        </w:rPr>
        <w:t>i</w:t>
      </w:r>
      <w:r>
        <w:rPr>
          <w:rFonts w:eastAsia="Times New Roman" w:cs="Calibri"/>
          <w:lang w:eastAsia="en-GB"/>
        </w:rPr>
        <w:t>s provided</w:t>
      </w:r>
      <w:r w:rsidR="00075E5F">
        <w:rPr>
          <w:rFonts w:eastAsia="Times New Roman" w:cs="Calibri"/>
          <w:lang w:eastAsia="en-GB"/>
        </w:rPr>
        <w:t xml:space="preserve"> by A</w:t>
      </w:r>
      <w:r w:rsidR="004D1679" w:rsidRPr="002921A4">
        <w:rPr>
          <w:rFonts w:eastAsia="Times New Roman" w:cs="Calibri"/>
          <w:lang w:eastAsia="en-GB"/>
        </w:rPr>
        <w:t>MS radiocarbon dating between 120 and 1300 cm</w:t>
      </w:r>
      <w:r w:rsidR="008741DC">
        <w:rPr>
          <w:rFonts w:eastAsia="Times New Roman" w:cs="Calibri"/>
          <w:lang w:eastAsia="en-GB"/>
        </w:rPr>
        <w:t xml:space="preserve"> </w:t>
      </w:r>
      <w:r w:rsidR="00E55636">
        <w:rPr>
          <w:rFonts w:eastAsia="Times New Roman" w:cs="Calibri"/>
          <w:noProof/>
          <w:lang w:eastAsia="en-GB"/>
        </w:rPr>
        <w:fldChar w:fldCharType="begin" w:fldLock="1"/>
      </w:r>
      <w:r w:rsidR="00E03250">
        <w:rPr>
          <w:rFonts w:eastAsia="Times New Roman" w:cs="Calibri"/>
          <w:noProof/>
          <w:lang w:eastAsia="en-GB"/>
        </w:rPr>
        <w:instrText>ADDIN CSL_CITATION {"citationItems":[{"id":"ITEM-1","itemData":{"author":[{"dropping-particle":"","family":"Berstad","given":"Ida M.","non-dropping-particle":"","parse-names":false,"suffix":""}],"id":"ITEM-1","issued":{"date-parts":[["2003"]]},"publisher":"University of Bergen, Norway","title":"Quaternary climate variability in the eastern Nordic Sea region inferred from speleothems and deep-sea cores","type":"thesis"},"uris":["http://www.mendeley.com/documents/?uuid=7c6ffa14-1fd8-48c2-ac1e-d96f7bbf6a26"]},{"id":"ITEM-2","itemData":{"DOI":"10.1016/j.margeo.2017.09.003","ISSN":"00253227","abstract":"Sediment cores from the south-eastern Nordic Seas simultaneously archive the variability of the Fennoscandian Ice Sheet (FIS), the British-Irish Ice Sheet (BIIS) and the regional oceanic conditions. This study aims to contribute to our understanding of the marine-based section of the FIS and the BIIS between 35,000 and 15,000 years BP, by using cores MD99-2283, MD99-2284 and MD99-2289, retrieved along the upper continental slope between the Faroe-Shetland Channel and the Vøring Plateau. For this, we present a revised, radiocarbon based, Bayesian modelled chronological framework and a compilation of new and published sedimentological, geochemical and micro-paleontological datasets. Our results show a possibly first Weichselian FIS/BIIS confluence at ca. 25,500 years BP in the central North Sea, which buttressed the BIIS to the East, potentially leading to a northwards BIIS deflection via the Shetlands. The Norwegian Channel Ice Stream (NCIS) most likely only reached the shelf edge after 23,300 ± 500 years BP, possibly for the first time during the Weichselian. The NCIS onset directly preceded a pronounced influx of warm Atlantic water to the northern North Sea margin possibly implying forcing through ocean melt. We find a highly variable NCIS, with three ~ 1400 yearlong episodes of increased ice rafted debris flux interrupted by ~ 600 yearlong minima. When compared to other sides of the European Ice Sheet, these episodes appear to correlate well, suggesting a common forcing mechanism. In conclusion, our data supports recent suggestions that the last glacial stage of the BIIS was more extensive in the central North Sea and the confluence later than previously thought.","author":[{"dropping-particle":"","family":"Becker","given":"Lukas W.M.","non-dropping-particle":"","parse-names":false,"suffix":""},{"dropping-particle":"","family":"Sejrup","given":"Hans Petter","non-dropping-particle":"","parse-names":false,"suffix":""},{"dropping-particle":"","family":"Hjelstuen","given":"Berit O.","non-dropping-particle":"","parse-names":false,"suffix":""},{"dropping-particle":"","family":"Haflidason","given":"H","non-dropping-particle":"","parse-names":false,"suffix":""},{"dropping-particle":"","family":"Dokken","given":"Trond M.","non-dropping-particle":"","parse-names":false,"suffix":""}],"container-title":"Marine Geology","id":"ITEM-2","issue":"April 2017","issued":{"date-parts":[["2018"]]},"page":"99-117","title":"Ocean-ice sheet interaction along the SE Nordic Seas margin from 35 to 15 ka BP","type":"article-journal","volume":"402"},"uris":["http://www.mendeley.com/documents/?uuid=44c05a56-97c1-4220-8112-57b7e893ef22"]}],"mendeley":{"formattedCitation":"(Berstad, 2003; Becker et al., 2018)","plainTextFormattedCitation":"(Berstad, 2003; Becker et al., 2018)","previouslyFormattedCitation":"(Berstad, 2003; Becker et al., 2018)"},"properties":{"noteIndex":0},"schema":"https://github.com/citation-style-language/schema/raw/master/csl-citation.json"}</w:instrText>
      </w:r>
      <w:r w:rsidR="00E55636">
        <w:rPr>
          <w:rFonts w:eastAsia="Times New Roman" w:cs="Calibri"/>
          <w:noProof/>
          <w:lang w:eastAsia="en-GB"/>
        </w:rPr>
        <w:fldChar w:fldCharType="separate"/>
      </w:r>
      <w:r w:rsidR="00940963" w:rsidRPr="00940963">
        <w:rPr>
          <w:rFonts w:eastAsia="Times New Roman" w:cs="Calibri"/>
          <w:noProof/>
          <w:lang w:eastAsia="en-GB"/>
        </w:rPr>
        <w:t>(Berstad, 2003; Becker et al., 2018)</w:t>
      </w:r>
      <w:r w:rsidR="00E55636">
        <w:rPr>
          <w:rFonts w:eastAsia="Times New Roman" w:cs="Calibri"/>
          <w:noProof/>
          <w:lang w:eastAsia="en-GB"/>
        </w:rPr>
        <w:fldChar w:fldCharType="end"/>
      </w:r>
      <w:r w:rsidR="004D1679" w:rsidRPr="002921A4">
        <w:rPr>
          <w:rFonts w:eastAsia="Times New Roman" w:cs="Calibri"/>
          <w:lang w:eastAsia="en-GB"/>
        </w:rPr>
        <w:t xml:space="preserve">, correlation between the NGRIP </w:t>
      </w:r>
      <w:r w:rsidR="004D1679">
        <w:rPr>
          <w:rFonts w:eastAsia="Times New Roman" w:cstheme="minorHAnsi"/>
          <w:lang w:eastAsia="en-GB"/>
        </w:rPr>
        <w:t>δ</w:t>
      </w:r>
      <w:r w:rsidR="004D1679" w:rsidRPr="00560D08">
        <w:rPr>
          <w:rFonts w:eastAsia="Times New Roman" w:cs="Calibri"/>
          <w:vertAlign w:val="superscript"/>
          <w:lang w:eastAsia="en-GB"/>
        </w:rPr>
        <w:t>18</w:t>
      </w:r>
      <w:r w:rsidR="004D1679" w:rsidRPr="002921A4">
        <w:rPr>
          <w:rFonts w:eastAsia="Times New Roman" w:cs="Calibri"/>
          <w:lang w:eastAsia="en-GB"/>
        </w:rPr>
        <w:t xml:space="preserve">O record and XRF core scanning results for Ca and </w:t>
      </w:r>
      <w:proofErr w:type="spellStart"/>
      <w:r w:rsidR="004D1679" w:rsidRPr="002921A4">
        <w:rPr>
          <w:rFonts w:eastAsia="Times New Roman" w:cs="Calibri"/>
          <w:lang w:eastAsia="en-GB"/>
        </w:rPr>
        <w:t>Ti</w:t>
      </w:r>
      <w:proofErr w:type="spellEnd"/>
      <w:r w:rsidR="004D1679" w:rsidRPr="002921A4">
        <w:rPr>
          <w:rFonts w:eastAsia="Times New Roman" w:cs="Calibri"/>
          <w:lang w:eastAsia="en-GB"/>
        </w:rPr>
        <w:t>/K from 1441 to 1863 cm</w:t>
      </w:r>
      <w:r w:rsidR="008741DC">
        <w:rPr>
          <w:rFonts w:eastAsia="Times New Roman" w:cs="Calibri"/>
          <w:lang w:eastAsia="en-GB"/>
        </w:rPr>
        <w:t xml:space="preserve"> </w:t>
      </w:r>
      <w:r w:rsidR="00E55636">
        <w:rPr>
          <w:rFonts w:eastAsia="Times New Roman" w:cs="Calibri"/>
          <w:noProof/>
          <w:lang w:eastAsia="en-GB"/>
        </w:rPr>
        <w:fldChar w:fldCharType="begin" w:fldLock="1"/>
      </w:r>
      <w:r w:rsidR="00940963">
        <w:rPr>
          <w:rFonts w:eastAsia="Times New Roman" w:cs="Calibri"/>
          <w:noProof/>
          <w:lang w:eastAsia="en-GB"/>
        </w:rPr>
        <w:instrText xml:space="preserve">ADDIN CSL_CITATION {"citationItems":[{"id":"ITEM-1","itemData":{"DOI":"10.1016/j.quascirev.2009.12.004","ISBN":"0277-3791","ISSN":"02773791","abstract":"This paper presents an account of the tephrostratigraphy of south eastern Norwegian Sea core MD99-2289 for the interval spanning Marine Isotope Stage (MIS) 5 and part of MIS-4 (from </w:instrText>
      </w:r>
      <w:r w:rsidR="00940963">
        <w:rPr>
          <w:rFonts w:ascii="Cambria Math" w:eastAsia="Times New Roman" w:hAnsi="Cambria Math" w:cs="Cambria Math"/>
          <w:noProof/>
          <w:lang w:eastAsia="en-GB"/>
        </w:rPr>
        <w:instrText>∼</w:instrText>
      </w:r>
      <w:r w:rsidR="00940963">
        <w:rPr>
          <w:rFonts w:eastAsia="Times New Roman" w:cs="Calibri"/>
          <w:noProof/>
          <w:lang w:eastAsia="en-GB"/>
        </w:rPr>
        <w:instrText>70 000 to 130 000 years ago). Tephra deposits from in the order of 100, mainly basaltic, volcanic eruptions in Iceland and on Jan Mayen are described in terms of their stratigraphic context and geochemical composition, representing the most comprehensive record of Iceland and Jan Mayen volcanism over this time span. The most important transport mechanism of tephra to the core site is considered to have been iceberg rafting which is thought to be responsible for a centennial to millennial scale time lag between the volcanic eruption events and the subsequent deposition of tephra in deep-sea sediments. While this clearly limits the use of some of the tephras as isochronous markers, twelve discrete tephra deposits show stratigraphical and geochemical characteristics that suggest them to have been deposited near - contemporaneously with their source volcanic events, and hence suitable candidates as regional isochrones. Four of these accords with the geochemical signatures of tephra deposits previously described from the Nordic Seas region. Potential problems for the application of tephrochronology highlighted by this work are discussed and recommendations for strategies to overcome them are proposed. © 2009 Elsevier Ltd. All rights reserved.","author":[{"dropping-particle":"","family":"Brendryen","given":"J.","non-dropping-particle":"","parse-names":false,"suffix":""},{"dropping-particle":"","family":"Haflidason","given":"H","non-dropping-particle":"","parse-names":false,"suffix":""},{"dropping-particle":"","family":"Sejrup","given":"Hans Petter","non-dropping-particle":"","parse-names":false,"suffix":""}],"container-title":"Quaternary Science Reviews","id":"ITEM-1","issue":"7-8","issued":{"date-parts":[["2010"]]},"page":"847-864","publisher":"Elsevier Ltd","title":"Norwegian Sea tephrostratigraphy of marine isotope stages 4 and 5: Prospects and problems for tephrochronology in the North Atlantic region","type":"article-journal","volume":"29"},"uris":["http://www.mendeley.com/documents/?uuid=75b1b4e8-f127-4fbf-a870-7c8718af3e38"]}],"mendeley":{"formattedCitation":"(Brendryen et al., 2010)","manualFormatting":"(Brendryen et al., 2010; Brendryen, personal communication 2019)","plainTextFormattedCitation":"(Brendryen et al., 2010)","previouslyFormattedCitation":"(Brendryen et al., 2010)"},"properties":{"noteIndex":0},"schema":"https://github.com/citation-style-language/schema/raw/master/csl-citation.json"}</w:instrText>
      </w:r>
      <w:r w:rsidR="00E55636">
        <w:rPr>
          <w:rFonts w:eastAsia="Times New Roman" w:cs="Calibri"/>
          <w:noProof/>
          <w:lang w:eastAsia="en-GB"/>
        </w:rPr>
        <w:fldChar w:fldCharType="separate"/>
      </w:r>
      <w:r w:rsidR="004C08C8" w:rsidRPr="004C08C8">
        <w:rPr>
          <w:rFonts w:eastAsia="Times New Roman" w:cs="Calibri"/>
          <w:noProof/>
          <w:lang w:eastAsia="en-GB"/>
        </w:rPr>
        <w:t>(Brendryen et al., 2010</w:t>
      </w:r>
      <w:ins w:id="77" w:author="Lucy" w:date="2020-10-09T10:30:00Z">
        <w:r w:rsidR="004C08C8">
          <w:rPr>
            <w:rFonts w:eastAsia="Times New Roman" w:cs="Calibri"/>
            <w:noProof/>
            <w:lang w:eastAsia="en-GB"/>
          </w:rPr>
          <w:t>;</w:t>
        </w:r>
      </w:ins>
      <w:ins w:id="78" w:author="Lucy" w:date="2020-10-09T10:29:00Z">
        <w:r w:rsidR="004C08C8">
          <w:rPr>
            <w:rFonts w:eastAsia="Times New Roman" w:cs="Calibri"/>
            <w:noProof/>
            <w:lang w:eastAsia="en-GB"/>
          </w:rPr>
          <w:t xml:space="preserve"> </w:t>
        </w:r>
      </w:ins>
      <w:ins w:id="79" w:author="Lucy" w:date="2020-10-09T10:30:00Z">
        <w:r w:rsidR="004C08C8">
          <w:rPr>
            <w:rFonts w:eastAsia="Times New Roman" w:cs="Calibri"/>
            <w:noProof/>
            <w:lang w:eastAsia="en-GB"/>
          </w:rPr>
          <w:t>Brendryen, personal communication 2019</w:t>
        </w:r>
      </w:ins>
      <w:r w:rsidR="004C08C8" w:rsidRPr="004C08C8">
        <w:rPr>
          <w:rFonts w:eastAsia="Times New Roman" w:cs="Calibri"/>
          <w:noProof/>
          <w:lang w:eastAsia="en-GB"/>
        </w:rPr>
        <w:t>)</w:t>
      </w:r>
      <w:r w:rsidR="00E55636">
        <w:rPr>
          <w:rFonts w:eastAsia="Times New Roman" w:cs="Calibri"/>
          <w:noProof/>
          <w:lang w:eastAsia="en-GB"/>
        </w:rPr>
        <w:fldChar w:fldCharType="end"/>
      </w:r>
      <w:r w:rsidR="004D1679" w:rsidRPr="002921A4">
        <w:rPr>
          <w:rFonts w:eastAsia="Times New Roman" w:cs="Calibri"/>
          <w:lang w:eastAsia="en-GB"/>
        </w:rPr>
        <w:t>, and one identified tephra zone, the Faroe Marine Ash Zone II, at 1064 cm</w:t>
      </w:r>
      <w:r w:rsidR="000A5D05">
        <w:rPr>
          <w:rFonts w:eastAsia="Times New Roman" w:cs="Calibri"/>
          <w:lang w:eastAsia="en-GB"/>
        </w:rPr>
        <w:t xml:space="preserve"> and </w:t>
      </w:r>
      <w:r w:rsidR="000A5D05" w:rsidRPr="000A5D05">
        <w:rPr>
          <w:rFonts w:eastAsia="Times New Roman" w:cs="Calibri"/>
          <w:lang w:eastAsia="en-GB"/>
        </w:rPr>
        <w:t>26.69</w:t>
      </w:r>
      <w:r w:rsidR="000A5D05">
        <w:rPr>
          <w:rFonts w:eastAsia="Times New Roman" w:cs="Calibri"/>
          <w:lang w:eastAsia="en-GB"/>
        </w:rPr>
        <w:t xml:space="preserve"> </w:t>
      </w:r>
      <w:r w:rsidR="000A5D05" w:rsidRPr="000A5D05">
        <w:rPr>
          <w:rFonts w:eastAsia="Times New Roman" w:cs="Calibri"/>
          <w:lang w:eastAsia="en-GB"/>
        </w:rPr>
        <w:t>±</w:t>
      </w:r>
      <w:r w:rsidR="000A5D05">
        <w:rPr>
          <w:rFonts w:eastAsia="Times New Roman" w:cs="Calibri"/>
          <w:lang w:eastAsia="en-GB"/>
        </w:rPr>
        <w:t xml:space="preserve"> </w:t>
      </w:r>
      <w:r w:rsidR="000A5D05" w:rsidRPr="000A5D05">
        <w:rPr>
          <w:rFonts w:eastAsia="Times New Roman" w:cs="Calibri"/>
          <w:lang w:eastAsia="en-GB"/>
        </w:rPr>
        <w:t>0.39 ka BP</w:t>
      </w:r>
      <w:r w:rsidR="004C08C8">
        <w:rPr>
          <w:rFonts w:eastAsia="Times New Roman" w:cs="Calibri"/>
          <w:lang w:eastAsia="en-GB"/>
        </w:rPr>
        <w:t xml:space="preserve"> </w:t>
      </w:r>
      <w:r w:rsidR="004C08C8">
        <w:rPr>
          <w:rFonts w:eastAsia="Times New Roman" w:cs="Calibri"/>
          <w:lang w:eastAsia="en-GB"/>
        </w:rPr>
        <w:fldChar w:fldCharType="begin" w:fldLock="1"/>
      </w:r>
      <w:r w:rsidR="00940963">
        <w:rPr>
          <w:rFonts w:eastAsia="Times New Roman" w:cs="Calibri"/>
          <w:lang w:eastAsia="en-GB"/>
        </w:rPr>
        <w:instrText>ADDIN CSL_CITATION {"citationItems":[{"id":"ITEM-1","itemData":{"author":[{"dropping-particle":"","family":"Nilsen","given":"T. E.","non-dropping-particle":"","parse-names":false,"suffix":""}],"id":"ITEM-1","issued":{"date-parts":[["2014"]]},"number-of-pages":"114","publisher":"University of Bergen","title":"Kronologi, askestratigrafi og utbredelse av store askeutbrudd fra de siste 40 ka i kjerne MD99-2289 fra Norskehavet.","type":"thesis"},"uris":["http://www.mendeley.com/documents/?uuid=6ac95d7c-3e38-4e08-beee-25f1108136c9"]}],"mendeley":{"formattedCitation":"(Nilsen, 2014)","plainTextFormattedCitation":"(Nilsen, 2014)","previouslyFormattedCitation":"(Nilsen, 2014)"},"properties":{"noteIndex":0},"schema":"https://github.com/citation-style-language/schema/raw/master/csl-citation.json"}</w:instrText>
      </w:r>
      <w:r w:rsidR="004C08C8">
        <w:rPr>
          <w:rFonts w:eastAsia="Times New Roman" w:cs="Calibri"/>
          <w:lang w:eastAsia="en-GB"/>
        </w:rPr>
        <w:fldChar w:fldCharType="separate"/>
      </w:r>
      <w:r w:rsidR="004C08C8" w:rsidRPr="004C08C8">
        <w:rPr>
          <w:rFonts w:eastAsia="Times New Roman" w:cs="Calibri"/>
          <w:noProof/>
          <w:lang w:eastAsia="en-GB"/>
        </w:rPr>
        <w:t>(Nilsen, 2014)</w:t>
      </w:r>
      <w:r w:rsidR="004C08C8">
        <w:rPr>
          <w:rFonts w:eastAsia="Times New Roman" w:cs="Calibri"/>
          <w:lang w:eastAsia="en-GB"/>
        </w:rPr>
        <w:fldChar w:fldCharType="end"/>
      </w:r>
      <w:r w:rsidR="004D1679" w:rsidRPr="002921A4">
        <w:rPr>
          <w:rFonts w:eastAsia="Times New Roman" w:cs="Calibri"/>
          <w:lang w:eastAsia="en-GB"/>
        </w:rPr>
        <w:t xml:space="preserve">. An age depth model was constructed </w:t>
      </w:r>
      <w:r w:rsidR="00BC471E">
        <w:rPr>
          <w:rFonts w:eastAsia="Times New Roman" w:cs="Calibri"/>
          <w:lang w:eastAsia="en-GB"/>
        </w:rPr>
        <w:t>for the 120-1863 cm range of the spliced core</w:t>
      </w:r>
      <w:r w:rsidR="004D1679" w:rsidRPr="002921A4">
        <w:rPr>
          <w:rFonts w:eastAsia="Times New Roman" w:cs="Calibri"/>
          <w:lang w:eastAsia="en-GB"/>
        </w:rPr>
        <w:t xml:space="preserve"> using the Bayesian age modelling R package “Bacon” (v. 2.3.7)</w:t>
      </w:r>
      <w:r w:rsidR="004D1679">
        <w:rPr>
          <w:rFonts w:eastAsia="Times New Roman" w:cs="Calibri"/>
          <w:lang w:eastAsia="en-GB"/>
        </w:rPr>
        <w:t xml:space="preserve"> </w:t>
      </w:r>
      <w:r w:rsidR="00E55636">
        <w:rPr>
          <w:rFonts w:eastAsia="Times New Roman" w:cs="Calibri"/>
          <w:noProof/>
          <w:lang w:eastAsia="en-GB"/>
        </w:rPr>
        <w:fldChar w:fldCharType="begin" w:fldLock="1"/>
      </w:r>
      <w:r w:rsidR="00E55636">
        <w:rPr>
          <w:rFonts w:eastAsia="Times New Roman" w:cs="Calibri"/>
          <w:noProof/>
          <w:lang w:eastAsia="en-GB"/>
        </w:rPr>
        <w:instrText>ADDIN CSL_CITATION {"citationItems":[{"id":"ITEM-1","itemData":{"DOI":"10.1214/11-BA618","ISSN":"19360975","abstract":"Radiocarbon dating is routinely used in paleoecology to build chronolo-gies of lake and peat sediments, aiming at inferring a model that would relate the sediment depth with its age. We present a new approach for chronology building (called \"Bacon\") that has received enthusiastic attention by paleoecologists. Our methodology is based on controlling core accumulation rates using a gamma au-toregressive semiparametric model with an arbitrary number of subdivisions along the sediment. Using prior knowledge about accumulation rates is crucial and in-formative priors are routinely used. Since many sediment cores are currently ana-lyzed, using different data sets and prior distributions, a robust (adaptive) MCMC is very useful. We use the t-walk (Christen and Fox, 2010), a self adjusting, robust MCMC sampling algorithm, that works acceptably well in many situations. Out-liers are also addressed using a recent approach that considers a Student-t model for radiocarbon data. Two examples are presented here, that of a peat core and a core from a lake, and our results are compared with other approaches. ? 2011 International Society for Bayesian Analysis.","author":[{"dropping-particle":"","family":"Blaauw","given":"Maarten","non-dropping-particle":"","parse-names":false,"suffix":""},{"dropping-particle":"","family":"Christeny","given":"J. Andrés","non-dropping-particle":"","parse-names":false,"suffix":""}],"container-title":"Bayesian Analysis","id":"ITEM-1","issue":"3","issued":{"date-parts":[["2011"]]},"page":"457-474","title":"Flexible paleoclimate age-depth models using an autoregressive gamma process","type":"article-journal","volume":"6"},"uris":["http://www.mendeley.com/documents/?uuid=502dc44f-75b4-4906-b373-e5b418ee58df"]}],"mendeley":{"formattedCitation":"(Blaauw and Christeny, 2011)","plainTextFormattedCitation":"(Blaauw and Christeny, 2011)","previouslyFormattedCitation":"(Blaauw and Christeny, 2011)"},"properties":{"noteIndex":0},"schema":"https://github.com/citation-style-language/schema/raw/master/csl-citation.json"}</w:instrText>
      </w:r>
      <w:r w:rsidR="00E55636">
        <w:rPr>
          <w:rFonts w:eastAsia="Times New Roman" w:cs="Calibri"/>
          <w:noProof/>
          <w:lang w:eastAsia="en-GB"/>
        </w:rPr>
        <w:fldChar w:fldCharType="separate"/>
      </w:r>
      <w:r w:rsidR="00E55636" w:rsidRPr="00E55636">
        <w:rPr>
          <w:rFonts w:eastAsia="Times New Roman" w:cs="Calibri"/>
          <w:noProof/>
          <w:lang w:eastAsia="en-GB"/>
        </w:rPr>
        <w:t>(Blaauw and Christeny, 2011)</w:t>
      </w:r>
      <w:r w:rsidR="00E55636">
        <w:rPr>
          <w:rFonts w:eastAsia="Times New Roman" w:cs="Calibri"/>
          <w:noProof/>
          <w:lang w:eastAsia="en-GB"/>
        </w:rPr>
        <w:fldChar w:fldCharType="end"/>
      </w:r>
      <w:r w:rsidR="004D1679" w:rsidRPr="002921A4">
        <w:rPr>
          <w:rFonts w:eastAsia="Times New Roman" w:cs="Calibri"/>
          <w:lang w:eastAsia="en-GB"/>
        </w:rPr>
        <w:t xml:space="preserve"> using the Marine13 calibration curve </w:t>
      </w:r>
      <w:r w:rsidR="00E55636">
        <w:rPr>
          <w:rFonts w:eastAsia="Times New Roman" w:cs="Calibri"/>
          <w:noProof/>
          <w:lang w:eastAsia="en-GB"/>
        </w:rPr>
        <w:fldChar w:fldCharType="begin" w:fldLock="1"/>
      </w:r>
      <w:r w:rsidR="008C37E0">
        <w:rPr>
          <w:rFonts w:eastAsia="Times New Roman" w:cs="Calibri"/>
          <w:noProof/>
          <w:lang w:eastAsia="en-GB"/>
        </w:rPr>
        <w:instrText>ADDIN CSL_CITATION {"citationItems":[{"id":"ITEM-1","itemData":{"DOI":"10.2458/azu_js_rc.46.4183","ISBN":"0033-8222","ISSN":"0033-8222","PMID":"15","abstract":"The IntCal04 and Marine04 radiocarbon calibration curves have been updated from 12 cal kBP (cal kBP is here defined as thousands of calibrated years before AD 1950), and extended to 50 cal kBP, utilizing newly available data sets that meet the IntCal Working Group criteria for pristine corals and other carbonates and for quantification of uncertainty in both the 14C and calendar timescales as established in 2002. No change was made to the curves from 012 cal kBP. The curves were constructed using a Markov chain Monte Carlo (MCMC) implementation of the random walk model used for IntCal04 and Marine04. The new curves were ratified at the 20th International Radiocarbon Conference in June 2009 and are available in the Supplemental Material at www.radiocarbon.org.","author":[{"dropping-particle":"","family":"Reimer","given":"P. J.","non-dropping-particle":"","parse-names":false,"suffix":""},{"dropping-particle":"","family":"Bard","given":"E.","non-dropping-particle":"","parse-names":false,"suffix":""},{"dropping-particle":"","family":"Bayliss","given":"A.","non-dropping-particle":"","parse-names":false,"suffix":""},{"dropping-particle":"","family":"Beck","given":"J. W.","non-dropping-particle":"","parse-names":false,"suffix":""},{"dropping-particle":"","family":"Blackwell","given":"P. G.","non-dropping-particle":"","parse-names":false,"suffix":""},{"dropping-particle":"","family":"Ramsey","given":"C. Bronk","non-dropping-particle":"","parse-names":false,"suffix":""},{"dropping-particle":"","family":"Buck","given":"C. E.","non-dropping-particle":"","parse-names":false,"suffix":""},{"dropping-particle":"","family":"Cheng","given":"H.","non-dropping-particle":"","parse-names":false,"suffix":""},{"dropping-particle":"","family":"Edwards","given":"R. L.","non-dropping-particle":"","parse-names":false,"suffix":""},{"dropping-particle":"","family":"Friedrich","given":"M.","non-dropping-particle":"","parse-names":false,"suffix":""},{"dropping-particle":"","family":"Grootes","given":"Pieter","non-dropping-particle":"","parse-names":false,"suffix":""},{"dropping-particle":"","family":"Guilderson","given":"T. P.","non-dropping-particle":"","parse-names":false,"suffix":""},{"dropping-particle":"","family":"Haflidason","given":"H","non-dropping-particle":"","parse-names":false,"suffix":""},{"dropping-particle":"","family":"Hajdas","given":"I.","non-dropping-particle":"","parse-names":false,"suffix":""},{"dropping-particle":"","family":"Hatte","given":"C.","non-dropping-particle":"","parse-names":false,"suffix":""},{"dropping-particle":"","family":"Heaton","given":"T. J.","non-dropping-particle":"","parse-names":false,"suffix":""},{"dropping-particle":"","family":"Hoffman","given":"D. L.","non-dropping-particle":"","parse-names":false,"suffix":""},{"dropping-particle":"","family":"Hogg","given":"A. G.","non-dropping-particle":"","parse-names":false,"suffix":""},{"dropping-particle":"","family":"Hughen","given":"K. A.","non-dropping-particle":"","parse-names":false,"suffix":""},{"dropping-particle":"","family":"Kaiser","given":"K. F.","non-dropping-particle":"","parse-names":false,"suffix":""},{"dropping-particle":"","family":"Kromer","given":"B.","non-dropping-particle":"","parse-names":false,"suffix":""},{"dropping-particle":"","family":"Manning","given":"S. W.","non-dropping-particle":"","parse-names":false,"suffix":""},{"dropping-particle":"","family":"Niu","given":"M.","non-dropping-particle":"","parse-names":false,"suffix":""},{"dropping-particle":"","family":"Reimer","given":"R. W.","non-dropping-particle":"","parse-names":false,"suffix":""},{"dropping-particle":"","family":"Richards","given":"D. A.","non-dropping-particle":"","parse-names":false,"suffix":""},{"dropping-particle":"","family":"Scott","given":"E. M.","non-dropping-particle":"","parse-names":false,"suffix":""},{"dropping-particle":"","family":"Southon","given":"J. R.","non-dropping-particle":"","parse-names":false,"suffix":""},{"dropping-particle":"","family":"Staff","given":"R. A.","non-dropping-particle":"","parse-names":false,"suffix":""},{"dropping-particle":"","family":"Turney","given":"C. S. M.","non-dropping-particle":"","parse-names":false,"suffix":""},{"dropping-particle":"","family":"Plicht","given":"J","non-dropping-particle":"van der","parse-names":false,"suffix":""}],"container-title":"Radiocarbon","id":"ITEM-1","issue":"4","issued":{"date-parts":[["2013"]]},"note":"have been superceded by intcal20 - is there a marine20?","page":"1869-1887","title":"Intcal13 and Marine13 Radiocarbon Age Calibration Curves 0–50,000 Years Cal Bp","type":"article-journal","volume":"55"},"uris":["http://www.mendeley.com/documents/?uuid=f182638f-54b3-4b0a-a98d-6783dd72b373"]}],"mendeley":{"formattedCitation":"(Reimer et al., 2013)","plainTextFormattedCitation":"(Reimer et al., 2013)","previouslyFormattedCitation":"(Reimer et al., 2013)"},"properties":{"noteIndex":0},"schema":"https://github.com/citation-style-language/schema/raw/master/csl-citation.json"}</w:instrText>
      </w:r>
      <w:r w:rsidR="00E55636">
        <w:rPr>
          <w:rFonts w:eastAsia="Times New Roman" w:cs="Calibri"/>
          <w:noProof/>
          <w:lang w:eastAsia="en-GB"/>
        </w:rPr>
        <w:fldChar w:fldCharType="separate"/>
      </w:r>
      <w:r w:rsidR="00E55636" w:rsidRPr="00E55636">
        <w:rPr>
          <w:rFonts w:eastAsia="Times New Roman" w:cs="Calibri"/>
          <w:noProof/>
          <w:lang w:eastAsia="en-GB"/>
        </w:rPr>
        <w:t>(Reimer et al., 2013)</w:t>
      </w:r>
      <w:r w:rsidR="00E55636">
        <w:rPr>
          <w:rFonts w:eastAsia="Times New Roman" w:cs="Calibri"/>
          <w:noProof/>
          <w:lang w:eastAsia="en-GB"/>
        </w:rPr>
        <w:fldChar w:fldCharType="end"/>
      </w:r>
      <w:r w:rsidR="004D1679" w:rsidRPr="002921A4">
        <w:rPr>
          <w:rFonts w:eastAsia="Times New Roman" w:cs="Calibri"/>
          <w:lang w:eastAsia="en-GB"/>
        </w:rPr>
        <w:t xml:space="preserve"> and a 405 year reservoir correction for the </w:t>
      </w:r>
      <w:r w:rsidR="004D1679" w:rsidRPr="004D1679">
        <w:rPr>
          <w:rFonts w:eastAsia="Times New Roman" w:cs="Calibri"/>
          <w:vertAlign w:val="superscript"/>
          <w:lang w:eastAsia="en-GB"/>
        </w:rPr>
        <w:t>14</w:t>
      </w:r>
      <w:r w:rsidR="004D1679" w:rsidRPr="002921A4">
        <w:rPr>
          <w:rFonts w:eastAsia="Times New Roman" w:cs="Calibri"/>
          <w:lang w:eastAsia="en-GB"/>
        </w:rPr>
        <w:t xml:space="preserve">C </w:t>
      </w:r>
      <w:r w:rsidR="003947A5">
        <w:rPr>
          <w:rFonts w:eastAsia="Times New Roman" w:cs="Calibri"/>
          <w:lang w:eastAsia="en-GB"/>
        </w:rPr>
        <w:t>ages</w:t>
      </w:r>
      <w:r w:rsidR="004D1679" w:rsidRPr="002921A4">
        <w:rPr>
          <w:rFonts w:eastAsia="Times New Roman" w:cs="Calibri"/>
          <w:lang w:eastAsia="en-GB"/>
        </w:rPr>
        <w:t xml:space="preserve"> as used </w:t>
      </w:r>
      <w:r w:rsidR="004D1679" w:rsidRPr="008741DC">
        <w:rPr>
          <w:rFonts w:eastAsia="Times New Roman" w:cs="Calibri"/>
          <w:lang w:eastAsia="en-GB"/>
        </w:rPr>
        <w:t xml:space="preserve">by </w:t>
      </w:r>
      <w:r w:rsidR="008741DC" w:rsidRPr="008741DC">
        <w:rPr>
          <w:rFonts w:eastAsia="Times New Roman" w:cs="Calibri"/>
          <w:noProof/>
          <w:lang w:eastAsia="en-GB"/>
        </w:rPr>
        <w:t xml:space="preserve">Becker et al. </w:t>
      </w:r>
      <w:r w:rsidR="00E55636">
        <w:rPr>
          <w:rFonts w:eastAsia="Times New Roman" w:cs="Calibri"/>
          <w:noProof/>
          <w:lang w:eastAsia="en-GB"/>
        </w:rPr>
        <w:fldChar w:fldCharType="begin" w:fldLock="1"/>
      </w:r>
      <w:r w:rsidR="00E55636">
        <w:rPr>
          <w:rFonts w:eastAsia="Times New Roman" w:cs="Calibri"/>
          <w:noProof/>
          <w:lang w:eastAsia="en-GB"/>
        </w:rPr>
        <w:instrText>ADDIN CSL_CITATION {"citationItems":[{"id":"ITEM-1","itemData":{"DOI":"10.1016/j.margeo.2017.09.003","ISSN":"00253227","abstract":"Sediment cores from the south-eastern Nordic Seas simultaneously archive the variability of the Fennoscandian Ice Sheet (FIS), the British-Irish Ice Sheet (BIIS) and the regional oceanic conditions. This study aims to contribute to our understanding of the marine-based section of the FIS and the BIIS between 35,000 and 15,000 years BP, by using cores MD99-2283, MD99-2284 and MD99-2289, retrieved along the upper continental slope between the Faroe-Shetland Channel and the Vøring Plateau. For this, we present a revised, radiocarbon based, Bayesian modelled chronological framework and a compilation of new and published sedimentological, geochemical and micro-paleontological datasets. Our results show a possibly first Weichselian FIS/BIIS confluence at ca. 25,500 years BP in the central North Sea, which buttressed the BIIS to the East, potentially leading to a northwards BIIS deflection via the Shetlands. The Norwegian Channel Ice Stream (NCIS) most likely only reached the shelf edge after 23,300 ± 500 years BP, possibly for the first time during the Weichselian. The NCIS onset directly preceded a pronounced influx of warm Atlantic water to the northern North Sea margin possibly implying forcing through ocean melt. We find a highly variable NCIS, with three ~ 1400 yearlong episodes of increased ice rafted debris flux interrupted by ~ 600 yearlong minima. When compared to other sides of the European Ice Sheet, these episodes appear to correlate well, suggesting a common forcing mechanism. In conclusion, our data supports recent suggestions that the last glacial stage of the BIIS was more extensive in the central North Sea and the confluence later than previously thought.","author":[{"dropping-particle":"","family":"Becker","given":"Lukas W.M.","non-dropping-particle":"","parse-names":false,"suffix":""},{"dropping-particle":"","family":"Sejrup","given":"Hans Petter","non-dropping-particle":"","parse-names":false,"suffix":""},{"dropping-particle":"","family":"Hjelstuen","given":"Berit O.","non-dropping-particle":"","parse-names":false,"suffix":""},{"dropping-particle":"","family":"Haflidason","given":"H","non-dropping-particle":"","parse-names":false,"suffix":""},{"dropping-particle":"","family":"Dokken","given":"Trond M.","non-dropping-particle":"","parse-names":false,"suffix":""}],"container-title":"Marine Geology","id":"ITEM-1","issue":"April 2017","issued":{"date-parts":[["2018"]]},"page":"99-117","title":"Ocean-ice sheet interaction along the SE Nordic Seas margin from 35 to 15 ka BP","type":"article-journal","volume":"402"},"suppress-author":1,"uris":["http://www.mendeley.com/documents/?uuid=44c05a56-97c1-4220-8112-57b7e893ef22"]}],"mendeley":{"formattedCitation":"(2018)","plainTextFormattedCitation":"(2018)","previouslyFormattedCitation":"(2018)"},"properties":{"noteIndex":0},"schema":"https://github.com/citation-style-language/schema/raw/master/csl-citation.json"}</w:instrText>
      </w:r>
      <w:r w:rsidR="00E55636">
        <w:rPr>
          <w:rFonts w:eastAsia="Times New Roman" w:cs="Calibri"/>
          <w:noProof/>
          <w:lang w:eastAsia="en-GB"/>
        </w:rPr>
        <w:fldChar w:fldCharType="separate"/>
      </w:r>
      <w:r w:rsidR="00E55636" w:rsidRPr="00E55636">
        <w:rPr>
          <w:rFonts w:eastAsia="Times New Roman" w:cs="Calibri"/>
          <w:noProof/>
          <w:lang w:eastAsia="en-GB"/>
        </w:rPr>
        <w:t>(2018)</w:t>
      </w:r>
      <w:r w:rsidR="00E55636">
        <w:rPr>
          <w:rFonts w:eastAsia="Times New Roman" w:cs="Calibri"/>
          <w:noProof/>
          <w:lang w:eastAsia="en-GB"/>
        </w:rPr>
        <w:fldChar w:fldCharType="end"/>
      </w:r>
      <w:r w:rsidR="004D1679" w:rsidRPr="002921A4">
        <w:rPr>
          <w:rFonts w:eastAsia="Times New Roman" w:cs="Calibri"/>
          <w:lang w:eastAsia="en-GB"/>
        </w:rPr>
        <w:t>.</w:t>
      </w:r>
      <w:r w:rsidR="004D1679">
        <w:rPr>
          <w:rFonts w:eastAsia="Times New Roman" w:cs="Calibri"/>
          <w:lang w:eastAsia="en-GB"/>
        </w:rPr>
        <w:t xml:space="preserve"> As no </w:t>
      </w:r>
      <w:r w:rsidR="009E6CF5">
        <w:rPr>
          <w:rFonts w:eastAsia="Times New Roman" w:cs="Calibri"/>
          <w:lang w:eastAsia="en-GB"/>
        </w:rPr>
        <w:t>uncertainties</w:t>
      </w:r>
      <w:r w:rsidR="004D1679">
        <w:rPr>
          <w:rFonts w:eastAsia="Times New Roman" w:cs="Calibri"/>
          <w:lang w:eastAsia="en-GB"/>
        </w:rPr>
        <w:t xml:space="preserve"> were provided for the NGRIP tie points, </w:t>
      </w:r>
      <w:r w:rsidR="006A5877">
        <w:rPr>
          <w:rFonts w:eastAsia="Times New Roman" w:cs="Calibri"/>
          <w:lang w:eastAsia="en-GB"/>
        </w:rPr>
        <w:t xml:space="preserve">a 1.2 ka </w:t>
      </w:r>
      <w:r w:rsidR="009E6CF5">
        <w:rPr>
          <w:rFonts w:eastAsia="Times New Roman" w:cs="Calibri"/>
          <w:lang w:eastAsia="en-GB"/>
        </w:rPr>
        <w:t>uncertainty</w:t>
      </w:r>
      <w:r w:rsidR="006A5877">
        <w:rPr>
          <w:rFonts w:eastAsia="Times New Roman" w:cs="Calibri"/>
          <w:lang w:eastAsia="en-GB"/>
        </w:rPr>
        <w:t xml:space="preserve"> was applied to the model based on calculated </w:t>
      </w:r>
      <w:r w:rsidR="009E6CF5">
        <w:rPr>
          <w:rFonts w:eastAsia="Times New Roman" w:cs="Calibri"/>
          <w:lang w:eastAsia="en-GB"/>
        </w:rPr>
        <w:t>uncerta</w:t>
      </w:r>
      <w:ins w:id="80" w:author="Lucy" w:date="2020-08-26T11:10:00Z">
        <w:r w:rsidR="008D67CF">
          <w:rPr>
            <w:rFonts w:eastAsia="Times New Roman" w:cs="Calibri"/>
            <w:lang w:eastAsia="en-GB"/>
          </w:rPr>
          <w:t>i</w:t>
        </w:r>
      </w:ins>
      <w:r w:rsidR="009E6CF5">
        <w:rPr>
          <w:rFonts w:eastAsia="Times New Roman" w:cs="Calibri"/>
          <w:lang w:eastAsia="en-GB"/>
        </w:rPr>
        <w:t>nties</w:t>
      </w:r>
      <w:r w:rsidR="006A5877">
        <w:rPr>
          <w:rFonts w:eastAsia="Times New Roman" w:cs="Calibri"/>
          <w:lang w:eastAsia="en-GB"/>
        </w:rPr>
        <w:t xml:space="preserve"> for NGRIP </w:t>
      </w:r>
      <w:r w:rsidR="002041E2">
        <w:rPr>
          <w:rFonts w:eastAsia="Times New Roman" w:cs="Calibri"/>
          <w:lang w:eastAsia="en-GB"/>
        </w:rPr>
        <w:t>chronology</w:t>
      </w:r>
      <w:r w:rsidR="008741DC">
        <w:rPr>
          <w:rFonts w:eastAsia="Times New Roman" w:cs="Calibri"/>
          <w:lang w:eastAsia="en-GB"/>
        </w:rPr>
        <w:t xml:space="preserve"> </w:t>
      </w:r>
      <w:r w:rsidR="00E55636">
        <w:rPr>
          <w:rFonts w:eastAsia="Times New Roman" w:cs="Calibri"/>
          <w:noProof/>
          <w:lang w:eastAsia="en-GB"/>
        </w:rPr>
        <w:fldChar w:fldCharType="begin" w:fldLock="1"/>
      </w:r>
      <w:r w:rsidR="002B3FC2">
        <w:rPr>
          <w:rFonts w:eastAsia="Times New Roman" w:cs="Calibri"/>
          <w:noProof/>
          <w:lang w:eastAsia="en-GB"/>
        </w:rPr>
        <w:instrText>ADDIN CSL_CITATION {"citationItems":[{"id":"ITEM-1","itemData":{"DOI":"10.5194/cp-4-47-2008","ISSN":"18149332","abstract":"The Greenland Ice Core Chronology 2005 (GICC05) is a time scale based on annual layer counting of high-resolution records from Greenland ice cores. Whereas the Holocene part of the time scale is based on various records from the DYE-3, the GRIP, and the NorthGRIP ice cores, the glacial part is solely based on NorthGRIP records. Here we present an 18 ka extension of the time scale such that GICC05 continuously covers the past 60 ka. The new section of the time scale places the onset of Greenland Interstadial 12 (GI-12) at 46.9±1.0 ka b2k (before year AD 2000), the North Atlantic Ash Zone II layer in GI-15 at 55.4±1.2 ka b2k, and the onset of GI-17 at 59.4±1.3 ka b2k. The error estimates are derived from the accumulated number of uncertain annual layers. In the 40&amp;ndash;60 ka interval, the new time scale has a discrepancy with the Meese-Sowers GISP2 time scale of up to 2.4 ka. Assuming that the Greenland climatic events are synchronous with those seen in the Chinese Hulu Cave speleothem record, GICC05 compares well to the time scale of that record with absolute age differences of less than 800 years throughout the 60 ka period. The new time scale is generally in close agreement with other independently dated records and reference horizons, such as the Laschamp geomagnetic excursion, the French Villars Cave and the Austrian Kleegruben Cave speleothem records, suggesting high accuracy of both event durations and absolute age estimates.","author":[{"dropping-particle":"","family":"Svensson","given":"A.","non-dropping-particle":"","parse-names":false,"suffix":""},{"dropping-particle":"","family":"Andersen","given":"K. K.","non-dropping-particle":"","parse-names":false,"suffix":""},{"dropping-particle":"","family":"Bigler","given":"M.","non-dropping-particle":"","parse-names":false,"suffix":""},{"dropping-particle":"","family":"Clausen","given":"H. B.","non-dropping-particle":"","parse-names":false,"suffix":""},{"dropping-particle":"","family":"Dahl-Jensen","given":"D.","non-dropping-particle":"","parse-names":false,"suffix":""},{"dropping-particle":"","family":"Davies","given":"S. M.","non-dropping-particle":"","parse-names":false,"suffix":""},{"dropping-particle":"","family":"Johnsen","given":"S. J.","non-dropping-particle":"","parse-names":false,"suffix":""},{"dropping-particle":"","family":"Muscheler","given":"R.","non-dropping-particle":"","parse-names":false,"suffix":""},{"dropping-particle":"","family":"Parrenin","given":"F.","non-dropping-particle":"","parse-names":false,"suffix":""},{"dropping-particle":"","family":"Rasmussen","given":"S. O.","non-dropping-particle":"","parse-names":false,"suffix":""},{"dropping-particle":"","family":"Röthlisberger","given":"R.","non-dropping-particle":"","parse-names":false,"suffix":""},{"dropping-particle":"","family":"Seierstad","given":"I.","non-dropping-particle":"","parse-names":false,"suffix":""},{"dropping-particle":"","family":"Steffensen","given":"J. P.","non-dropping-particle":"","parse-names":false,"suffix":""},{"dropping-particle":"","family":"Vinther","given":"B. M.","non-dropping-particle":"","parse-names":false,"suffix":""}],"container-title":"Climate of the Past","id":"ITEM-1","issue":"1","issued":{"date-parts":[["2008"]]},"page":"47-57","title":"A 60 000 year Greenland stratigraphic ice core chronology","type":"article-journal","volume":"4"},"uris":["http://www.mendeley.com/documents/?uuid=06afeff8-2015-4b9a-b7d5-55cd2a0e3085"]}],"mendeley":{"formattedCitation":"(Svensson et al., 2008)","plainTextFormattedCitation":"(Svensson et al., 2008)","previouslyFormattedCitation":"(Svensson et al., 2008)"},"properties":{"noteIndex":0},"schema":"https://github.com/citation-style-language/schema/raw/master/csl-citation.json"}</w:instrText>
      </w:r>
      <w:r w:rsidR="00E55636">
        <w:rPr>
          <w:rFonts w:eastAsia="Times New Roman" w:cs="Calibri"/>
          <w:noProof/>
          <w:lang w:eastAsia="en-GB"/>
        </w:rPr>
        <w:fldChar w:fldCharType="separate"/>
      </w:r>
      <w:r w:rsidR="00E55636" w:rsidRPr="00E55636">
        <w:rPr>
          <w:rFonts w:eastAsia="Times New Roman" w:cs="Calibri"/>
          <w:noProof/>
          <w:lang w:eastAsia="en-GB"/>
        </w:rPr>
        <w:t>(Svensson et al., 2008)</w:t>
      </w:r>
      <w:r w:rsidR="00E55636">
        <w:rPr>
          <w:rFonts w:eastAsia="Times New Roman" w:cs="Calibri"/>
          <w:noProof/>
          <w:lang w:eastAsia="en-GB"/>
        </w:rPr>
        <w:fldChar w:fldCharType="end"/>
      </w:r>
      <w:r w:rsidR="002041E2">
        <w:rPr>
          <w:rFonts w:eastAsia="Times New Roman" w:cs="Calibri"/>
          <w:lang w:eastAsia="en-GB"/>
        </w:rPr>
        <w:t xml:space="preserve">. </w:t>
      </w:r>
      <w:r w:rsidR="004D1679">
        <w:rPr>
          <w:rFonts w:eastAsia="Times New Roman" w:cs="Calibri"/>
          <w:lang w:eastAsia="en-GB"/>
        </w:rPr>
        <w:t>While this may result in an underestimation of the age uncertainty in the latter half of the core, it is sufficient to explore the racemisation trends for Nps protein in this study.</w:t>
      </w:r>
      <w:ins w:id="81" w:author="Lucy" w:date="2020-08-26T11:10:00Z">
        <w:r w:rsidR="008D67CF">
          <w:rPr>
            <w:rFonts w:eastAsia="Times New Roman" w:cs="Calibri"/>
            <w:lang w:eastAsia="en-GB"/>
          </w:rPr>
          <w:t xml:space="preserve"> The output of the model </w:t>
        </w:r>
        <w:del w:id="82" w:author="kp9" w:date="2020-10-06T12:58:00Z">
          <w:r w:rsidR="008D67CF" w:rsidDel="00461B97">
            <w:rPr>
              <w:rFonts w:eastAsia="Times New Roman" w:cs="Calibri"/>
              <w:lang w:eastAsia="en-GB"/>
            </w:rPr>
            <w:delText>is shown in</w:delText>
          </w:r>
        </w:del>
      </w:ins>
      <w:ins w:id="83" w:author="kp9" w:date="2020-10-06T12:58:00Z">
        <w:r w:rsidR="00461B97">
          <w:rPr>
            <w:rFonts w:eastAsia="Times New Roman" w:cs="Calibri"/>
            <w:lang w:eastAsia="en-GB"/>
          </w:rPr>
          <w:t xml:space="preserve"> (</w:t>
        </w:r>
      </w:ins>
      <w:ins w:id="84" w:author="Lucy" w:date="2020-08-26T11:10:00Z">
        <w:del w:id="85" w:author="kp9" w:date="2020-10-06T12:58:00Z">
          <w:r w:rsidR="008D67CF" w:rsidDel="00461B97">
            <w:rPr>
              <w:rFonts w:eastAsia="Times New Roman" w:cs="Calibri"/>
              <w:lang w:eastAsia="en-GB"/>
            </w:rPr>
            <w:delText xml:space="preserve"> </w:delText>
          </w:r>
        </w:del>
        <w:r w:rsidR="008D67CF">
          <w:rPr>
            <w:rFonts w:eastAsia="Times New Roman" w:cs="Calibri"/>
            <w:lang w:eastAsia="en-GB"/>
          </w:rPr>
          <w:t xml:space="preserve">Fig. </w:t>
        </w:r>
      </w:ins>
      <w:ins w:id="86" w:author="Lucy" w:date="2020-09-07T15:10:00Z">
        <w:r w:rsidR="00CD6D02">
          <w:rPr>
            <w:rFonts w:eastAsia="Times New Roman" w:cs="Calibri"/>
            <w:lang w:eastAsia="en-GB"/>
          </w:rPr>
          <w:t>2</w:t>
        </w:r>
      </w:ins>
      <w:ins w:id="87" w:author="kp9" w:date="2020-10-06T12:58:00Z">
        <w:r w:rsidR="00461B97">
          <w:rPr>
            <w:rFonts w:eastAsia="Times New Roman" w:cs="Calibri"/>
            <w:lang w:eastAsia="en-GB"/>
          </w:rPr>
          <w:t>)</w:t>
        </w:r>
      </w:ins>
      <w:ins w:id="88" w:author="Lucy" w:date="2020-09-02T12:21:00Z">
        <w:del w:id="89" w:author="kp9" w:date="2020-10-06T12:58:00Z">
          <w:r w:rsidR="005526DA" w:rsidDel="00461B97">
            <w:rPr>
              <w:rFonts w:eastAsia="Times New Roman" w:cs="Calibri"/>
              <w:lang w:eastAsia="en-GB"/>
            </w:rPr>
            <w:delText>,</w:delText>
          </w:r>
        </w:del>
        <w:r w:rsidR="005526DA">
          <w:rPr>
            <w:rFonts w:eastAsia="Times New Roman" w:cs="Calibri"/>
            <w:lang w:eastAsia="en-GB"/>
          </w:rPr>
          <w:t xml:space="preserve"> show</w:t>
        </w:r>
      </w:ins>
      <w:ins w:id="90" w:author="kp9" w:date="2020-10-06T12:59:00Z">
        <w:r w:rsidR="00461B97">
          <w:rPr>
            <w:rFonts w:eastAsia="Times New Roman" w:cs="Calibri"/>
            <w:lang w:eastAsia="en-GB"/>
          </w:rPr>
          <w:t>s</w:t>
        </w:r>
      </w:ins>
      <w:ins w:id="91" w:author="Lucy" w:date="2020-09-02T12:21:00Z">
        <w:del w:id="92" w:author="kp9" w:date="2020-10-06T12:59:00Z">
          <w:r w:rsidR="005526DA" w:rsidDel="00461B97">
            <w:rPr>
              <w:rFonts w:eastAsia="Times New Roman" w:cs="Calibri"/>
              <w:lang w:eastAsia="en-GB"/>
            </w:rPr>
            <w:delText>ing</w:delText>
          </w:r>
        </w:del>
        <w:r w:rsidR="005526DA">
          <w:rPr>
            <w:rFonts w:eastAsia="Times New Roman" w:cs="Calibri"/>
            <w:lang w:eastAsia="en-GB"/>
          </w:rPr>
          <w:t xml:space="preserve"> a dramatic increase in sedimentation rate at ca. 1250 cm </w:t>
        </w:r>
      </w:ins>
      <w:ins w:id="93" w:author="kp9" w:date="2020-10-06T12:59:00Z">
        <w:r w:rsidR="00461B97">
          <w:rPr>
            <w:rFonts w:eastAsia="Times New Roman" w:cs="Calibri"/>
            <w:lang w:eastAsia="en-GB"/>
          </w:rPr>
          <w:t>(</w:t>
        </w:r>
      </w:ins>
      <w:ins w:id="94" w:author="Lucy" w:date="2020-09-02T12:21:00Z">
        <w:del w:id="95" w:author="kp9" w:date="2020-10-06T12:59:00Z">
          <w:r w:rsidR="005526DA" w:rsidDel="00461B97">
            <w:rPr>
              <w:rFonts w:eastAsia="Times New Roman" w:cs="Calibri"/>
              <w:lang w:eastAsia="en-GB"/>
            </w:rPr>
            <w:delText>and</w:delText>
          </w:r>
        </w:del>
      </w:ins>
      <w:ins w:id="96" w:author="kp9" w:date="2020-10-06T12:59:00Z">
        <w:r w:rsidR="00461B97">
          <w:rPr>
            <w:rFonts w:eastAsia="Times New Roman" w:cs="Calibri"/>
            <w:lang w:eastAsia="en-GB"/>
          </w:rPr>
          <w:t xml:space="preserve"> ~</w:t>
        </w:r>
      </w:ins>
      <w:ins w:id="97" w:author="Lucy" w:date="2020-09-02T12:21:00Z">
        <w:r w:rsidR="005526DA">
          <w:rPr>
            <w:rFonts w:eastAsia="Times New Roman" w:cs="Calibri"/>
            <w:lang w:eastAsia="en-GB"/>
          </w:rPr>
          <w:t xml:space="preserve"> 30 ka</w:t>
        </w:r>
      </w:ins>
      <w:ins w:id="98" w:author="kp9" w:date="2020-10-06T12:59:00Z">
        <w:r w:rsidR="00461B97">
          <w:rPr>
            <w:rFonts w:eastAsia="Times New Roman" w:cs="Calibri"/>
            <w:lang w:eastAsia="en-GB"/>
          </w:rPr>
          <w:t>)</w:t>
        </w:r>
      </w:ins>
      <w:ins w:id="99" w:author="Lucy" w:date="2020-09-02T12:21:00Z">
        <w:r w:rsidR="005526DA">
          <w:rPr>
            <w:rFonts w:eastAsia="Times New Roman" w:cs="Calibri"/>
            <w:lang w:eastAsia="en-GB"/>
          </w:rPr>
          <w:t xml:space="preserve">. </w:t>
        </w:r>
      </w:ins>
      <w:ins w:id="100" w:author="Lucy" w:date="2020-10-09T11:03:00Z">
        <w:r w:rsidR="00940963">
          <w:rPr>
            <w:rFonts w:eastAsia="Times New Roman" w:cs="Calibri"/>
            <w:lang w:eastAsia="en-GB"/>
          </w:rPr>
          <w:t>The r</w:t>
        </w:r>
      </w:ins>
      <w:ins w:id="101" w:author="Lucy" w:date="2020-10-09T11:02:00Z">
        <w:r w:rsidR="00940963">
          <w:rPr>
            <w:rFonts w:eastAsia="Times New Roman" w:cs="Calibri"/>
            <w:lang w:eastAsia="en-GB"/>
          </w:rPr>
          <w:t xml:space="preserve">adiocarbon ages </w:t>
        </w:r>
      </w:ins>
      <w:ins w:id="102" w:author="Lucy" w:date="2020-10-09T11:03:00Z">
        <w:r w:rsidR="00940963">
          <w:rPr>
            <w:rFonts w:eastAsia="Times New Roman" w:cs="Calibri"/>
            <w:lang w:eastAsia="en-GB"/>
          </w:rPr>
          <w:t xml:space="preserve">used </w:t>
        </w:r>
      </w:ins>
      <w:ins w:id="103" w:author="Lucy" w:date="2020-10-09T11:02:00Z">
        <w:r w:rsidR="00940963">
          <w:rPr>
            <w:rFonts w:eastAsia="Times New Roman" w:cs="Calibri"/>
            <w:lang w:eastAsia="en-GB"/>
          </w:rPr>
          <w:t>and m</w:t>
        </w:r>
      </w:ins>
      <w:ins w:id="104" w:author="Lucy" w:date="2020-10-08T10:50:00Z">
        <w:r w:rsidR="00E24EF0">
          <w:rPr>
            <w:rFonts w:eastAsia="Times New Roman" w:cs="Calibri"/>
            <w:lang w:eastAsia="en-GB"/>
          </w:rPr>
          <w:t xml:space="preserve">odelled ages for each sampling depth can be found in the </w:t>
        </w:r>
      </w:ins>
      <w:ins w:id="105" w:author="Lucy" w:date="2020-10-08T10:54:00Z">
        <w:r w:rsidR="00E24EF0">
          <w:rPr>
            <w:rFonts w:eastAsia="Times New Roman" w:cs="Calibri"/>
            <w:lang w:eastAsia="en-GB"/>
          </w:rPr>
          <w:t>s</w:t>
        </w:r>
      </w:ins>
      <w:ins w:id="106" w:author="Lucy" w:date="2020-10-08T10:50:00Z">
        <w:r w:rsidR="00E24EF0">
          <w:rPr>
            <w:rFonts w:eastAsia="Times New Roman" w:cs="Calibri"/>
            <w:lang w:eastAsia="en-GB"/>
          </w:rPr>
          <w:t xml:space="preserve">upplementary </w:t>
        </w:r>
      </w:ins>
      <w:ins w:id="107" w:author="Lucy" w:date="2020-10-08T10:54:00Z">
        <w:r w:rsidR="00E24EF0">
          <w:rPr>
            <w:rFonts w:eastAsia="Times New Roman" w:cs="Calibri"/>
            <w:lang w:eastAsia="en-GB"/>
          </w:rPr>
          <w:t>i</w:t>
        </w:r>
      </w:ins>
      <w:ins w:id="108" w:author="Lucy" w:date="2020-10-08T10:50:00Z">
        <w:r w:rsidR="00E24EF0">
          <w:rPr>
            <w:rFonts w:eastAsia="Times New Roman" w:cs="Calibri"/>
            <w:lang w:eastAsia="en-GB"/>
          </w:rPr>
          <w:t>nformation</w:t>
        </w:r>
      </w:ins>
      <w:ins w:id="109" w:author="Lucy" w:date="2020-10-08T10:54:00Z">
        <w:r w:rsidR="00E24EF0">
          <w:rPr>
            <w:rFonts w:eastAsia="Times New Roman" w:cs="Calibri"/>
            <w:lang w:eastAsia="en-GB"/>
          </w:rPr>
          <w:t>.</w:t>
        </w:r>
      </w:ins>
    </w:p>
    <w:p w14:paraId="5C86C8F7" w14:textId="3F039B18" w:rsidR="00413825" w:rsidRDefault="008D67CF" w:rsidP="00CF0DED">
      <w:pPr>
        <w:spacing w:line="276" w:lineRule="auto"/>
        <w:ind w:firstLine="450"/>
        <w:jc w:val="center"/>
        <w:rPr>
          <w:ins w:id="110" w:author="Lucy" w:date="2020-08-26T10:43:00Z"/>
          <w:rFonts w:eastAsia="Times New Roman" w:cs="Calibri"/>
          <w:lang w:eastAsia="en-GB"/>
        </w:rPr>
      </w:pPr>
      <w:ins w:id="111" w:author="Lucy" w:date="2020-08-26T11:07:00Z">
        <w:r>
          <w:rPr>
            <w:rFonts w:eastAsia="Times New Roman" w:cs="Calibri"/>
            <w:noProof/>
            <w:lang w:eastAsia="en-GB"/>
          </w:rPr>
          <w:drawing>
            <wp:inline distT="0" distB="0" distL="0" distR="0" wp14:anchorId="0861BA25" wp14:editId="757DD371">
              <wp:extent cx="3695700" cy="4284932"/>
              <wp:effectExtent l="0" t="0" r="0" b="190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7407" cy="4298506"/>
                      </a:xfrm>
                      <a:prstGeom prst="rect">
                        <a:avLst/>
                      </a:prstGeom>
                    </pic:spPr>
                  </pic:pic>
                </a:graphicData>
              </a:graphic>
            </wp:inline>
          </w:drawing>
        </w:r>
      </w:ins>
    </w:p>
    <w:p w14:paraId="62EF5A20" w14:textId="462AE805" w:rsidR="00CF0DED" w:rsidRDefault="00CF0DED" w:rsidP="00E401B3">
      <w:pPr>
        <w:pStyle w:val="FigureCaption"/>
        <w:rPr>
          <w:ins w:id="112" w:author="Lucy" w:date="2020-08-26T10:12:00Z"/>
          <w:rFonts w:eastAsia="Times New Roman"/>
          <w:lang w:eastAsia="en-GB"/>
        </w:rPr>
      </w:pPr>
      <w:ins w:id="113" w:author="Lucy" w:date="2020-08-26T10:43:00Z">
        <w:r w:rsidRPr="00E401B3">
          <w:rPr>
            <w:rFonts w:eastAsia="Times New Roman"/>
            <w:b/>
            <w:bCs/>
            <w:lang w:eastAsia="en-GB"/>
          </w:rPr>
          <w:t xml:space="preserve">Fig. </w:t>
        </w:r>
      </w:ins>
      <w:ins w:id="114" w:author="Lucy" w:date="2020-09-07T15:10:00Z">
        <w:r w:rsidR="00CD6D02">
          <w:rPr>
            <w:rFonts w:eastAsia="Times New Roman"/>
            <w:b/>
            <w:bCs/>
            <w:lang w:eastAsia="en-GB"/>
          </w:rPr>
          <w:t>2</w:t>
        </w:r>
      </w:ins>
      <w:ins w:id="115" w:author="Lucy" w:date="2020-08-26T10:43:00Z">
        <w:r>
          <w:rPr>
            <w:rFonts w:eastAsia="Times New Roman"/>
            <w:lang w:eastAsia="en-GB"/>
          </w:rPr>
          <w:t xml:space="preserve"> – Bayesian age depth model </w:t>
        </w:r>
      </w:ins>
      <w:ins w:id="116" w:author="Lucy" w:date="2020-08-26T11:07:00Z">
        <w:r w:rsidR="008D67CF">
          <w:rPr>
            <w:rFonts w:eastAsia="Times New Roman"/>
            <w:lang w:eastAsia="en-GB"/>
          </w:rPr>
          <w:t>(</w:t>
        </w:r>
        <w:proofErr w:type="spellStart"/>
        <w:r w:rsidR="008D67CF">
          <w:rPr>
            <w:rFonts w:eastAsia="Times New Roman"/>
            <w:lang w:eastAsia="en-GB"/>
          </w:rPr>
          <w:t>Blaauw</w:t>
        </w:r>
        <w:proofErr w:type="spellEnd"/>
        <w:r w:rsidR="008D67CF">
          <w:rPr>
            <w:rFonts w:eastAsia="Times New Roman"/>
            <w:lang w:eastAsia="en-GB"/>
          </w:rPr>
          <w:t xml:space="preserve"> and </w:t>
        </w:r>
        <w:proofErr w:type="spellStart"/>
        <w:r w:rsidR="008D67CF">
          <w:rPr>
            <w:rFonts w:eastAsia="Times New Roman"/>
            <w:lang w:eastAsia="en-GB"/>
          </w:rPr>
          <w:t>Christeny</w:t>
        </w:r>
        <w:proofErr w:type="spellEnd"/>
        <w:r w:rsidR="008D67CF">
          <w:rPr>
            <w:rFonts w:eastAsia="Times New Roman"/>
            <w:lang w:eastAsia="en-GB"/>
          </w:rPr>
          <w:t>, 2011) for 120-1</w:t>
        </w:r>
      </w:ins>
      <w:ins w:id="117" w:author="Lucy" w:date="2020-08-26T11:08:00Z">
        <w:r w:rsidR="008D67CF">
          <w:rPr>
            <w:rFonts w:eastAsia="Times New Roman"/>
            <w:lang w:eastAsia="en-GB"/>
          </w:rPr>
          <w:t>863 cm of</w:t>
        </w:r>
      </w:ins>
      <w:ins w:id="118" w:author="Lucy" w:date="2020-08-26T11:07:00Z">
        <w:r w:rsidR="008D67CF">
          <w:rPr>
            <w:rFonts w:eastAsia="Times New Roman"/>
            <w:lang w:eastAsia="en-GB"/>
          </w:rPr>
          <w:t xml:space="preserve"> core MD99-2289</w:t>
        </w:r>
      </w:ins>
      <w:ins w:id="119" w:author="Lucy" w:date="2020-08-26T11:08:00Z">
        <w:r w:rsidR="008D67CF">
          <w:rPr>
            <w:rFonts w:eastAsia="Times New Roman"/>
            <w:lang w:eastAsia="en-GB"/>
          </w:rPr>
          <w:t xml:space="preserve">. Radiocarbon ages are shown in blue; NGRIP tie points and tephra zones are shown in teal. </w:t>
        </w:r>
      </w:ins>
      <w:ins w:id="120" w:author="Lucy" w:date="2020-08-26T11:09:00Z">
        <w:r w:rsidR="008D67CF">
          <w:rPr>
            <w:rFonts w:eastAsia="Times New Roman"/>
            <w:lang w:eastAsia="en-GB"/>
          </w:rPr>
          <w:t xml:space="preserve">The dark blue line shows the model’s weighted mean age. </w:t>
        </w:r>
      </w:ins>
      <w:ins w:id="121" w:author="Lucy" w:date="2020-08-26T11:08:00Z">
        <w:r w:rsidR="008D67CF">
          <w:rPr>
            <w:rFonts w:eastAsia="Times New Roman"/>
            <w:lang w:eastAsia="en-GB"/>
          </w:rPr>
          <w:t xml:space="preserve">Dashed lines represent </w:t>
        </w:r>
      </w:ins>
      <w:ins w:id="122" w:author="Lucy" w:date="2020-08-26T11:09:00Z">
        <w:r w:rsidR="008D67CF">
          <w:rPr>
            <w:rFonts w:eastAsia="Times New Roman"/>
            <w:lang w:eastAsia="en-GB"/>
          </w:rPr>
          <w:t>the model’s 95% probability intervals.</w:t>
        </w:r>
      </w:ins>
      <w:ins w:id="123" w:author="Lucy" w:date="2020-08-26T11:07:00Z">
        <w:r w:rsidR="008D67CF">
          <w:rPr>
            <w:rFonts w:eastAsia="Times New Roman"/>
            <w:lang w:eastAsia="en-GB"/>
          </w:rPr>
          <w:t xml:space="preserve"> </w:t>
        </w:r>
      </w:ins>
    </w:p>
    <w:p w14:paraId="4385F855" w14:textId="3A9DD55A" w:rsidR="00413825" w:rsidRDefault="00413825" w:rsidP="009529D7">
      <w:pPr>
        <w:spacing w:line="276" w:lineRule="auto"/>
        <w:ind w:firstLine="450"/>
        <w:rPr>
          <w:ins w:id="124" w:author="Lucy" w:date="2020-09-02T12:20:00Z"/>
          <w:rFonts w:eastAsia="Times New Roman" w:cs="Calibri"/>
          <w:lang w:eastAsia="en-GB"/>
        </w:rPr>
      </w:pPr>
    </w:p>
    <w:p w14:paraId="73D677CB" w14:textId="37516002" w:rsidR="005526DA" w:rsidRPr="00E401B3" w:rsidDel="005526DA" w:rsidRDefault="005526DA" w:rsidP="00E401B3">
      <w:pPr>
        <w:spacing w:line="276" w:lineRule="auto"/>
        <w:ind w:firstLine="450"/>
        <w:rPr>
          <w:del w:id="125" w:author="Lucy" w:date="2020-09-02T12:22:00Z"/>
          <w:rFonts w:eastAsiaTheme="minorEastAsia"/>
          <w:lang w:eastAsia="en-GB"/>
        </w:rPr>
      </w:pPr>
    </w:p>
    <w:p w14:paraId="5D42DC95" w14:textId="213B5F08" w:rsidR="00F93182" w:rsidRPr="0017408C" w:rsidRDefault="00A4413A" w:rsidP="00F93182">
      <w:pPr>
        <w:pStyle w:val="Heading2"/>
        <w:ind w:firstLine="720"/>
      </w:pPr>
      <w:r>
        <w:t>2</w:t>
      </w:r>
      <w:r w:rsidR="00F93182">
        <w:t>.</w:t>
      </w:r>
      <w:r w:rsidR="00CD7359">
        <w:t>3</w:t>
      </w:r>
      <w:r w:rsidR="00F93182">
        <w:t xml:space="preserve"> </w:t>
      </w:r>
      <w:r w:rsidR="00F93182" w:rsidRPr="0017408C">
        <w:t>Preparation of foraminifera</w:t>
      </w:r>
    </w:p>
    <w:p w14:paraId="69153AB6" w14:textId="7725D2F5" w:rsidR="00F93182" w:rsidRDefault="00F93182" w:rsidP="009529D7">
      <w:pPr>
        <w:spacing w:line="276" w:lineRule="auto"/>
        <w:ind w:firstLine="450"/>
      </w:pPr>
      <w:r>
        <w:t>Foraminifera</w:t>
      </w:r>
      <w:r w:rsidRPr="0017408C">
        <w:rPr>
          <w:rFonts w:eastAsia="Times New Roman"/>
          <w:lang w:eastAsia="en-GB"/>
        </w:rPr>
        <w:t xml:space="preserve"> were</w:t>
      </w:r>
      <w:r w:rsidRPr="0017408C">
        <w:t xml:space="preserve"> collected</w:t>
      </w:r>
      <w:r w:rsidR="00DB26B9">
        <w:t xml:space="preserve"> </w:t>
      </w:r>
      <w:r w:rsidR="001E20AF">
        <w:t>at regular intervals from the</w:t>
      </w:r>
      <w:r>
        <w:t xml:space="preserve"> &gt;150 </w:t>
      </w:r>
      <w:r>
        <w:rPr>
          <w:rFonts w:cstheme="minorHAnsi"/>
        </w:rPr>
        <w:t>μ</w:t>
      </w:r>
      <w:r>
        <w:t>m fraction</w:t>
      </w:r>
      <w:r w:rsidR="00263D4B">
        <w:t xml:space="preserve"> of both cores. While</w:t>
      </w:r>
      <w:r w:rsidR="001E20AF">
        <w:t xml:space="preserve"> records of</w:t>
      </w:r>
      <w:r w:rsidR="00263D4B">
        <w:t xml:space="preserve"> the core from which each sample </w:t>
      </w:r>
      <w:r w:rsidR="001E20AF">
        <w:t>was collected have unfortunately been lost</w:t>
      </w:r>
      <w:r w:rsidR="00263D4B">
        <w:t xml:space="preserve">, it is assumed </w:t>
      </w:r>
      <w:r w:rsidR="001E20AF">
        <w:t xml:space="preserve">for this study </w:t>
      </w:r>
      <w:r w:rsidR="00263D4B">
        <w:t>that samples between</w:t>
      </w:r>
      <w:r w:rsidR="00DB26B9">
        <w:t xml:space="preserve"> 10-2200 cm </w:t>
      </w:r>
      <w:r w:rsidR="00263D4B">
        <w:t xml:space="preserve">were taken </w:t>
      </w:r>
      <w:r w:rsidR="00DB26B9">
        <w:t>from MD99-2289 and</w:t>
      </w:r>
      <w:r w:rsidR="00263D4B">
        <w:t xml:space="preserve"> samples between </w:t>
      </w:r>
      <w:r w:rsidR="00DB26B9">
        <w:t xml:space="preserve">2300-2985 cm </w:t>
      </w:r>
      <w:r w:rsidR="00263D4B">
        <w:t xml:space="preserve">were </w:t>
      </w:r>
      <w:r w:rsidR="00DB26B9">
        <w:t>from MD99-2288</w:t>
      </w:r>
      <w:r w:rsidR="004C08C8">
        <w:t xml:space="preserve"> (</w:t>
      </w:r>
      <w:proofErr w:type="spellStart"/>
      <w:r w:rsidR="004C08C8">
        <w:t>Brendryen</w:t>
      </w:r>
      <w:proofErr w:type="spellEnd"/>
      <w:r w:rsidR="004C08C8">
        <w:t>, personal communication 2019)</w:t>
      </w:r>
      <w:r w:rsidR="00DB26B9" w:rsidRPr="006B4F22">
        <w:t>.</w:t>
      </w:r>
      <w:r w:rsidRPr="006B4F22">
        <w:t xml:space="preserve"> </w:t>
      </w:r>
      <w:r w:rsidR="00DB26B9" w:rsidRPr="006B4F22">
        <w:t>A full record of sampl</w:t>
      </w:r>
      <w:ins w:id="126" w:author="Lucy" w:date="2020-08-26T15:31:00Z">
        <w:r w:rsidR="00EA6D29">
          <w:t xml:space="preserve">es taken </w:t>
        </w:r>
      </w:ins>
      <w:del w:id="127" w:author="Lucy" w:date="2020-08-26T15:31:00Z">
        <w:r w:rsidR="00DB26B9" w:rsidRPr="006B4F22" w:rsidDel="00EA6D29">
          <w:delText xml:space="preserve">e depths </w:delText>
        </w:r>
      </w:del>
      <w:r w:rsidR="00DB26B9" w:rsidRPr="006B4F22">
        <w:t xml:space="preserve">can be found in </w:t>
      </w:r>
      <w:r w:rsidR="008A56CF" w:rsidRPr="006B4F22">
        <w:t>the supplementary information</w:t>
      </w:r>
      <w:r w:rsidR="00DB26B9" w:rsidRPr="006B4F22">
        <w:t xml:space="preserve">. </w:t>
      </w:r>
      <w:r w:rsidRPr="006B4F22">
        <w:t xml:space="preserve">For </w:t>
      </w:r>
      <w:r w:rsidR="00F52655" w:rsidRPr="006B4F22">
        <w:t>IEC</w:t>
      </w:r>
      <w:r>
        <w:t xml:space="preserve"> </w:t>
      </w:r>
      <w:r w:rsidR="00660F1C">
        <w:t xml:space="preserve">analysis, </w:t>
      </w:r>
      <w:r w:rsidRPr="0017408C">
        <w:t xml:space="preserve">100 to 150 individuals were pooled for each </w:t>
      </w:r>
      <w:ins w:id="128" w:author="Lucy" w:date="2020-08-26T15:13:00Z">
        <w:r w:rsidR="004F3077">
          <w:t xml:space="preserve">analytical </w:t>
        </w:r>
      </w:ins>
      <w:r w:rsidRPr="0017408C">
        <w:t>sample</w:t>
      </w:r>
      <w:r>
        <w:t xml:space="preserve">, while 30 to 50 individuals were </w:t>
      </w:r>
      <w:r w:rsidR="000967AA">
        <w:t>pooled</w:t>
      </w:r>
      <w:r>
        <w:t xml:space="preserve"> for RP-HPLC.</w:t>
      </w:r>
      <w:r w:rsidRPr="0017408C">
        <w:t xml:space="preserve"> </w:t>
      </w:r>
      <w:r>
        <w:t>All samples were</w:t>
      </w:r>
      <w:r w:rsidRPr="0017408C">
        <w:t xml:space="preserve"> cleaned by sonication </w:t>
      </w:r>
      <w:r w:rsidRPr="008741DC">
        <w:t xml:space="preserve">according to </w:t>
      </w:r>
      <w:r w:rsidRPr="008741DC">
        <w:rPr>
          <w:noProof/>
        </w:rPr>
        <w:t xml:space="preserve">Miller et al., </w:t>
      </w:r>
      <w:r w:rsidR="002B3FC2">
        <w:rPr>
          <w:noProof/>
        </w:rPr>
        <w:fldChar w:fldCharType="begin" w:fldLock="1"/>
      </w:r>
      <w:r w:rsidR="002B3FC2">
        <w:rPr>
          <w:noProof/>
        </w:rPr>
        <w:instrText>ADDIN CSL_CITATION {"citationItems":[{"id":"ITEM-1","itemData":{"DOI":"10.1111/j.1502-3885.1983.tb00442.x","ISSN":"15023885","abstract":"Isoleucine epimerization (alle/Ile) ratios in the pelecypod Mya truncata and benthic foraminifer Cibicides lobalulus from emerged marine units in western Norway allow construction of a regional relative chronostratigraphy for the Ecmian and Weichselian. Two in situ interglacial sections are considered correlative by the similar biostratigraphy and alle/Ile ratios in C. lobalulus. Overlying sediments at the two sites are of both marine and glacial origin. Neither site contains a complete Weichselian record, but allelic ratios, lithostratigraphy and fauna! changes suggest at least four stadial and three interstadial events occurred along the western Norwegian coast during Early and Middle Weichselian time. Kinetic data defining the relationship between the isoleucine epimerization rate constant and temperature for the species studied allow the estimation of paleotemperatures for samples of known age. Accepting published age estimates for the Eemian interglacial beds, the average Weichselian temperature in western Norway is calculated to have been ca. 4°C below the average Holocene temperature, whereas the last interglacial was 1 to 2°C warmer that the Holocene. The limited temperature depression over this region during the Weichselian implies that coastal western Norway was ice‐covered only about 30% of this period, and that Atlantic water, although not necessarily in a warm surface current as today, entered the Norwegian Sea during much of marine isotope stage 5 and intermittently during stage 3. Interpolated amino acid ages date interstadial events at ca. 94 ka, 78 ka and 52 ka, B.P., whereas glacial events are dated ca. 103 ka and bracketed by limiting dates between 78 and 89 ka, between 52 and 63 ka and less than 36 ka B.P. Copyright © 1983, Wiley Blackwell. All rights reserved","author":[{"dropping-particle":"","family":"Miller","given":"Gifford H.","non-dropping-particle":"","parse-names":false,"suffix":""},{"dropping-particle":"","family":"Sejrup","given":"Hans Petter","non-dropping-particle":"","parse-names":false,"suffix":""},{"dropping-particle":"","family":"Mangerud","given":"Jan","non-dropping-particle":"","parse-names":false,"suffix":""},{"dropping-particle":"","family":"Andersen","given":"B G","non-dropping-particle":"","parse-names":false,"suffix":""}],"container-title":"Boreas","id":"ITEM-1","issue":"2","issued":{"date-parts":[["1983"]]},"note":"Mollusc shells and foraminifera used to date interstatial events along the Norwegian coast\n\nHow was the Aile/Ile ratio measured?","page":"107-124","title":"Amino acid ratios in Quaternary molluscs and foraminifera from western Norway: correlation, geochronology and paleotemperature estimates","type":"article-journal","volume":"12"},"suppress-author":1,"uris":["http://www.mendeley.com/documents/?uuid=829df9e0-a981-4df1-a0ab-d01c35973093"]}],"mendeley":{"formattedCitation":"(1983)","plainTextFormattedCitation":"(1983)","previouslyFormattedCitation":"(1983)"},"properties":{"noteIndex":0},"schema":"https://github.com/citation-style-language/schema/raw/master/csl-citation.json"}</w:instrText>
      </w:r>
      <w:r w:rsidR="002B3FC2">
        <w:rPr>
          <w:noProof/>
        </w:rPr>
        <w:fldChar w:fldCharType="separate"/>
      </w:r>
      <w:r w:rsidR="002B3FC2" w:rsidRPr="002B3FC2">
        <w:rPr>
          <w:noProof/>
        </w:rPr>
        <w:t>(1983)</w:t>
      </w:r>
      <w:r w:rsidR="002B3FC2">
        <w:rPr>
          <w:noProof/>
        </w:rPr>
        <w:fldChar w:fldCharType="end"/>
      </w:r>
      <w:r w:rsidRPr="008741DC">
        <w:t xml:space="preserve">. </w:t>
      </w:r>
    </w:p>
    <w:p w14:paraId="6E7A43B6" w14:textId="4F73CA99" w:rsidR="00F93182" w:rsidRPr="000D358B" w:rsidRDefault="00A4413A" w:rsidP="00F93182">
      <w:pPr>
        <w:pStyle w:val="Heading3"/>
        <w:ind w:firstLine="720"/>
        <w:rPr>
          <w:b/>
        </w:rPr>
      </w:pPr>
      <w:r>
        <w:t>2</w:t>
      </w:r>
      <w:r w:rsidR="00F93182" w:rsidRPr="002F581D">
        <w:t>.</w:t>
      </w:r>
      <w:r w:rsidR="00CD7359">
        <w:t>3</w:t>
      </w:r>
      <w:r w:rsidR="00F93182" w:rsidRPr="002F581D">
        <w:t>.</w:t>
      </w:r>
      <w:r w:rsidR="00F93182">
        <w:t>1. Isolation of the intra-crystalline fraction</w:t>
      </w:r>
    </w:p>
    <w:p w14:paraId="63849706" w14:textId="47DC805D" w:rsidR="00F93182" w:rsidRPr="00AD536E" w:rsidRDefault="003616B2" w:rsidP="009529D7">
      <w:pPr>
        <w:spacing w:line="276" w:lineRule="auto"/>
        <w:ind w:firstLine="450"/>
      </w:pPr>
      <w:r>
        <w:rPr>
          <w:rFonts w:cstheme="minorHAnsi"/>
        </w:rPr>
        <w:t xml:space="preserve">To </w:t>
      </w:r>
      <w:r w:rsidR="00731A3B">
        <w:rPr>
          <w:rFonts w:cstheme="minorHAnsi"/>
        </w:rPr>
        <w:t xml:space="preserve">initially </w:t>
      </w:r>
      <w:r>
        <w:rPr>
          <w:rFonts w:cstheme="minorHAnsi"/>
        </w:rPr>
        <w:t xml:space="preserve">determine </w:t>
      </w:r>
      <w:r w:rsidR="00C4498D" w:rsidRPr="00AD536E">
        <w:rPr>
          <w:rFonts w:cstheme="minorHAnsi"/>
        </w:rPr>
        <w:t xml:space="preserve">the stability of the intra-crystalline fraction </w:t>
      </w:r>
      <w:r w:rsidR="00C4498D">
        <w:rPr>
          <w:rFonts w:cstheme="minorHAnsi"/>
        </w:rPr>
        <w:t xml:space="preserve">of Nps biomineral proteins </w:t>
      </w:r>
      <w:r w:rsidR="00731A3B">
        <w:rPr>
          <w:rFonts w:cstheme="minorHAnsi"/>
        </w:rPr>
        <w:t>during</w:t>
      </w:r>
      <w:r w:rsidR="00731A3B" w:rsidRPr="00AD536E">
        <w:rPr>
          <w:rFonts w:cstheme="minorHAnsi"/>
        </w:rPr>
        <w:t xml:space="preserve"> </w:t>
      </w:r>
      <w:r w:rsidR="00C4498D" w:rsidRPr="00AD536E">
        <w:rPr>
          <w:rFonts w:cstheme="minorHAnsi"/>
        </w:rPr>
        <w:t xml:space="preserve">prolonged </w:t>
      </w:r>
      <w:r w:rsidR="00C4498D">
        <w:rPr>
          <w:rFonts w:cstheme="minorHAnsi"/>
        </w:rPr>
        <w:t>oxidation</w:t>
      </w:r>
      <w:r>
        <w:rPr>
          <w:rFonts w:cstheme="minorHAnsi"/>
        </w:rPr>
        <w:t>,</w:t>
      </w:r>
      <w:ins w:id="129" w:author="Lucy" w:date="2020-08-26T16:18:00Z">
        <w:r w:rsidR="00770897">
          <w:rPr>
            <w:rFonts w:cstheme="minorHAnsi"/>
          </w:rPr>
          <w:t xml:space="preserve"> </w:t>
        </w:r>
      </w:ins>
      <w:ins w:id="130" w:author="kp9" w:date="2020-10-06T13:00:00Z">
        <w:r w:rsidR="00461B97">
          <w:rPr>
            <w:rFonts w:cstheme="minorHAnsi"/>
          </w:rPr>
          <w:t xml:space="preserve">foraminiferal </w:t>
        </w:r>
      </w:ins>
      <w:ins w:id="131" w:author="Lucy" w:date="2020-08-26T16:18:00Z">
        <w:r w:rsidR="00770897">
          <w:rPr>
            <w:rFonts w:cstheme="minorHAnsi"/>
          </w:rPr>
          <w:t>samples were taken from three depths (250 cm</w:t>
        </w:r>
      </w:ins>
      <w:ins w:id="132" w:author="Lucy" w:date="2020-08-26T16:19:00Z">
        <w:r w:rsidR="00770897">
          <w:rPr>
            <w:rFonts w:cstheme="minorHAnsi"/>
          </w:rPr>
          <w:t xml:space="preserve">, 500 cm and 1450 cm) for extended bleaching experiments. </w:t>
        </w:r>
      </w:ins>
      <w:del w:id="133" w:author="Lucy" w:date="2020-08-26T16:18:00Z">
        <w:r w:rsidDel="00770897">
          <w:rPr>
            <w:rFonts w:cstheme="minorHAnsi"/>
          </w:rPr>
          <w:delText xml:space="preserve"> </w:delText>
        </w:r>
      </w:del>
      <w:ins w:id="134" w:author="Lucy" w:date="2020-08-26T16:19:00Z">
        <w:r w:rsidR="00770897">
          <w:rPr>
            <w:rFonts w:cstheme="minorHAnsi"/>
          </w:rPr>
          <w:t>O</w:t>
        </w:r>
      </w:ins>
      <w:del w:id="135" w:author="Lucy" w:date="2020-08-26T16:19:00Z">
        <w:r w:rsidR="006B62CF" w:rsidDel="00770897">
          <w:rPr>
            <w:rFonts w:cstheme="minorHAnsi"/>
          </w:rPr>
          <w:delText>o</w:delText>
        </w:r>
      </w:del>
      <w:r w:rsidR="006B62CF">
        <w:rPr>
          <w:rFonts w:cstheme="minorHAnsi"/>
        </w:rPr>
        <w:t xml:space="preserve">xidation </w:t>
      </w:r>
      <w:r w:rsidR="00F93182">
        <w:rPr>
          <w:rFonts w:cstheme="minorHAnsi"/>
        </w:rPr>
        <w:t xml:space="preserve">treatments </w:t>
      </w:r>
      <w:r w:rsidR="006B62CF">
        <w:rPr>
          <w:rFonts w:cstheme="minorHAnsi"/>
        </w:rPr>
        <w:t>using</w:t>
      </w:r>
      <w:r w:rsidR="001A0B29">
        <w:rPr>
          <w:rFonts w:cstheme="minorHAnsi"/>
        </w:rPr>
        <w:t xml:space="preserve"> </w:t>
      </w:r>
      <w:r w:rsidR="006B62CF">
        <w:rPr>
          <w:rFonts w:cstheme="minorHAnsi"/>
        </w:rPr>
        <w:t xml:space="preserve">NaOCl </w:t>
      </w:r>
      <w:r w:rsidR="00391869">
        <w:rPr>
          <w:rFonts w:cstheme="minorHAnsi"/>
        </w:rPr>
        <w:t xml:space="preserve">(bleach) </w:t>
      </w:r>
      <w:del w:id="136" w:author="Lucy" w:date="2020-08-26T16:17:00Z">
        <w:r w:rsidR="00F93182" w:rsidDel="00770897">
          <w:rPr>
            <w:rFonts w:cstheme="minorHAnsi"/>
          </w:rPr>
          <w:delText xml:space="preserve">of </w:delText>
        </w:r>
        <w:r w:rsidR="00003910" w:rsidDel="00770897">
          <w:rPr>
            <w:rFonts w:cstheme="minorHAnsi"/>
          </w:rPr>
          <w:delText xml:space="preserve">up to 360 hours (15 days) </w:delText>
        </w:r>
      </w:del>
      <w:r w:rsidR="00F93182" w:rsidRPr="00AD536E">
        <w:rPr>
          <w:rFonts w:cstheme="minorHAnsi"/>
        </w:rPr>
        <w:t xml:space="preserve">were carried out </w:t>
      </w:r>
      <w:r w:rsidR="003741D5">
        <w:rPr>
          <w:rFonts w:cstheme="minorHAnsi"/>
        </w:rPr>
        <w:t>on Nps</w:t>
      </w:r>
      <w:del w:id="137" w:author="Lucy" w:date="2020-08-26T16:18:00Z">
        <w:r w:rsidR="003741D5" w:rsidDel="00770897">
          <w:rPr>
            <w:rFonts w:cstheme="minorHAnsi"/>
          </w:rPr>
          <w:delText xml:space="preserve"> </w:delText>
        </w:r>
        <w:r w:rsidR="001A0B29" w:rsidDel="00770897">
          <w:rPr>
            <w:rFonts w:cstheme="minorHAnsi"/>
          </w:rPr>
          <w:delText xml:space="preserve">taken </w:delText>
        </w:r>
        <w:r w:rsidR="003741D5" w:rsidDel="00770897">
          <w:rPr>
            <w:rFonts w:cstheme="minorHAnsi"/>
          </w:rPr>
          <w:delText xml:space="preserve">from </w:delText>
        </w:r>
      </w:del>
      <w:del w:id="138" w:author="Lucy" w:date="2020-08-26T16:17:00Z">
        <w:r w:rsidR="00B6270A" w:rsidDel="00770897">
          <w:rPr>
            <w:rFonts w:cstheme="minorHAnsi"/>
          </w:rPr>
          <w:delText>three</w:delText>
        </w:r>
        <w:r w:rsidR="00C4498D" w:rsidDel="00770897">
          <w:rPr>
            <w:rFonts w:cstheme="minorHAnsi"/>
          </w:rPr>
          <w:delText xml:space="preserve"> core</w:delText>
        </w:r>
        <w:r w:rsidR="00706185" w:rsidDel="00770897">
          <w:rPr>
            <w:rFonts w:cstheme="minorHAnsi"/>
          </w:rPr>
          <w:delText xml:space="preserve"> </w:delText>
        </w:r>
        <w:r w:rsidR="00C4498D" w:rsidDel="00770897">
          <w:rPr>
            <w:rFonts w:cstheme="minorHAnsi"/>
          </w:rPr>
          <w:delText xml:space="preserve">depths </w:delText>
        </w:r>
        <w:r w:rsidR="00706185" w:rsidDel="00770897">
          <w:rPr>
            <w:rFonts w:cstheme="minorHAnsi"/>
          </w:rPr>
          <w:delText>(</w:delText>
        </w:r>
      </w:del>
      <w:del w:id="139" w:author="Lucy" w:date="2020-08-26T16:18:00Z">
        <w:r w:rsidR="00F93182" w:rsidRPr="00AD536E" w:rsidDel="00770897">
          <w:rPr>
            <w:rFonts w:cstheme="minorHAnsi"/>
          </w:rPr>
          <w:delText>250 cm, 500 cm and 1450 cm</w:delText>
        </w:r>
      </w:del>
      <w:del w:id="140" w:author="Lucy" w:date="2020-08-26T16:17:00Z">
        <w:r w:rsidR="00706185" w:rsidDel="00770897">
          <w:rPr>
            <w:rFonts w:cstheme="minorHAnsi"/>
          </w:rPr>
          <w:delText>)</w:delText>
        </w:r>
      </w:del>
      <w:del w:id="141" w:author="Lucy" w:date="2020-08-26T16:18:00Z">
        <w:r w:rsidR="00F93182" w:rsidRPr="00AD536E" w:rsidDel="00770897">
          <w:rPr>
            <w:rFonts w:cstheme="minorHAnsi"/>
          </w:rPr>
          <w:delText>.</w:delText>
        </w:r>
        <w:r w:rsidR="00531918" w:rsidDel="00770897">
          <w:rPr>
            <w:rFonts w:cstheme="minorHAnsi"/>
          </w:rPr>
          <w:delText xml:space="preserve"> </w:delText>
        </w:r>
      </w:del>
      <w:ins w:id="142" w:author="Lucy" w:date="2020-08-26T16:17:00Z">
        <w:r w:rsidR="00770897">
          <w:rPr>
            <w:rFonts w:cstheme="minorHAnsi"/>
          </w:rPr>
          <w:t xml:space="preserve"> between 24 hours and 336 hours (1450 cm) or 360 hours (250 cm and 500 cm)</w:t>
        </w:r>
      </w:ins>
      <w:ins w:id="143" w:author="Lucy" w:date="2020-08-26T16:18:00Z">
        <w:r w:rsidR="00770897">
          <w:rPr>
            <w:rFonts w:cstheme="minorHAnsi"/>
          </w:rPr>
          <w:t>.</w:t>
        </w:r>
      </w:ins>
    </w:p>
    <w:p w14:paraId="70A2AF66" w14:textId="7605A935" w:rsidR="00F93182" w:rsidRDefault="008F08C8" w:rsidP="009529D7">
      <w:pPr>
        <w:spacing w:line="276" w:lineRule="auto"/>
        <w:ind w:firstLine="450"/>
        <w:rPr>
          <w:rFonts w:cstheme="minorHAnsi"/>
        </w:rPr>
      </w:pPr>
      <w:ins w:id="144" w:author="Lucy" w:date="2020-10-07T17:00:00Z">
        <w:r w:rsidRPr="00047948">
          <w:rPr>
            <w:rFonts w:cstheme="minorHAnsi"/>
          </w:rPr>
          <w:t>30-</w:t>
        </w:r>
      </w:ins>
      <w:r w:rsidR="003741D5" w:rsidRPr="00047948">
        <w:rPr>
          <w:rFonts w:cstheme="minorHAnsi"/>
        </w:rPr>
        <w:t>50 μL</w:t>
      </w:r>
      <w:r w:rsidR="00F93182" w:rsidRPr="00047948">
        <w:rPr>
          <w:rFonts w:cstheme="minorHAnsi"/>
        </w:rPr>
        <w:t xml:space="preserve"> </w:t>
      </w:r>
      <w:r w:rsidR="00F93182" w:rsidRPr="00047948">
        <w:t xml:space="preserve">NaOCl (12% w/v) </w:t>
      </w:r>
      <w:del w:id="145" w:author="Lucy" w:date="2020-10-07T17:00:00Z">
        <w:r w:rsidR="00F93182" w:rsidRPr="00047948" w:rsidDel="008F08C8">
          <w:rPr>
            <w:rFonts w:cstheme="minorHAnsi"/>
          </w:rPr>
          <w:delText>per mg</w:delText>
        </w:r>
        <w:r w:rsidR="00F93182" w:rsidRPr="00AD536E" w:rsidDel="008F08C8">
          <w:rPr>
            <w:rFonts w:cstheme="minorHAnsi"/>
          </w:rPr>
          <w:delText xml:space="preserve"> of material</w:delText>
        </w:r>
      </w:del>
      <w:r w:rsidR="00F93182" w:rsidRPr="00AD536E">
        <w:rPr>
          <w:rFonts w:cstheme="minorHAnsi"/>
        </w:rPr>
        <w:t xml:space="preserve"> was added to each sample; samples were</w:t>
      </w:r>
      <w:r w:rsidR="003741D5">
        <w:rPr>
          <w:rFonts w:cstheme="minorHAnsi"/>
        </w:rPr>
        <w:t xml:space="preserve"> shaken </w:t>
      </w:r>
      <w:r w:rsidR="00706185">
        <w:rPr>
          <w:rFonts w:cstheme="minorHAnsi"/>
        </w:rPr>
        <w:t>every</w:t>
      </w:r>
      <w:r w:rsidR="003741D5">
        <w:rPr>
          <w:rFonts w:cstheme="minorHAnsi"/>
        </w:rPr>
        <w:t xml:space="preserve"> 24 hours to aid</w:t>
      </w:r>
      <w:r w:rsidR="00F93182" w:rsidRPr="00AD536E">
        <w:rPr>
          <w:rFonts w:cstheme="minorHAnsi"/>
        </w:rPr>
        <w:t xml:space="preserve"> penetration of the </w:t>
      </w:r>
      <w:r w:rsidR="00391869">
        <w:rPr>
          <w:rFonts w:cstheme="minorHAnsi"/>
        </w:rPr>
        <w:t xml:space="preserve">bleach </w:t>
      </w:r>
      <w:r w:rsidR="006B62CF">
        <w:rPr>
          <w:rFonts w:cstheme="minorHAnsi"/>
        </w:rPr>
        <w:t>into the biomineral</w:t>
      </w:r>
      <w:r w:rsidR="00F93182" w:rsidRPr="00AD536E">
        <w:rPr>
          <w:rFonts w:cstheme="minorHAnsi"/>
        </w:rPr>
        <w:t>. At t</w:t>
      </w:r>
      <w:r w:rsidR="003741D5">
        <w:rPr>
          <w:rFonts w:cstheme="minorHAnsi"/>
        </w:rPr>
        <w:t>he end of the bleaching period</w:t>
      </w:r>
      <w:r w:rsidR="00F93182" w:rsidRPr="00AD536E">
        <w:rPr>
          <w:rFonts w:cstheme="minorHAnsi"/>
        </w:rPr>
        <w:t xml:space="preserve"> the </w:t>
      </w:r>
      <w:r w:rsidR="00391869">
        <w:rPr>
          <w:rFonts w:cstheme="minorHAnsi"/>
        </w:rPr>
        <w:t>bleach</w:t>
      </w:r>
      <w:r w:rsidR="00391869" w:rsidRPr="00AD536E">
        <w:rPr>
          <w:rFonts w:cstheme="minorHAnsi"/>
        </w:rPr>
        <w:t xml:space="preserve"> </w:t>
      </w:r>
      <w:r w:rsidR="00F93182" w:rsidRPr="00AD536E">
        <w:rPr>
          <w:rFonts w:cstheme="minorHAnsi"/>
        </w:rPr>
        <w:t xml:space="preserve">was pipetted off, the sample rinsed six times with ultrapure water and once with HPLC-grade methanol, </w:t>
      </w:r>
      <w:r w:rsidR="000967AA">
        <w:rPr>
          <w:rFonts w:cstheme="minorHAnsi"/>
        </w:rPr>
        <w:t>then</w:t>
      </w:r>
      <w:r w:rsidR="00F93182" w:rsidRPr="00AD536E">
        <w:rPr>
          <w:rFonts w:cstheme="minorHAnsi"/>
        </w:rPr>
        <w:t xml:space="preserve"> </w:t>
      </w:r>
      <w:r w:rsidR="00075E5F">
        <w:rPr>
          <w:rFonts w:cstheme="minorHAnsi"/>
        </w:rPr>
        <w:t xml:space="preserve">air </w:t>
      </w:r>
      <w:r w:rsidR="00F93182" w:rsidRPr="00AD536E">
        <w:rPr>
          <w:rFonts w:cstheme="minorHAnsi"/>
        </w:rPr>
        <w:t xml:space="preserve">dried prior to demineralisation. Samples analysed by </w:t>
      </w:r>
      <w:r w:rsidR="00F52655">
        <w:rPr>
          <w:rFonts w:cstheme="minorHAnsi"/>
        </w:rPr>
        <w:t>IEC</w:t>
      </w:r>
      <w:r w:rsidR="00F93182" w:rsidRPr="00AD536E">
        <w:rPr>
          <w:rFonts w:cstheme="minorHAnsi"/>
        </w:rPr>
        <w:t xml:space="preserve"> were dried for 15 minutes at 60°C; samples analysed by RP-HPLC were d</w:t>
      </w:r>
      <w:r w:rsidR="00075E5F">
        <w:rPr>
          <w:rFonts w:cstheme="minorHAnsi"/>
        </w:rPr>
        <w:t>ried for 5-10 minutes at 110°C</w:t>
      </w:r>
      <w:ins w:id="146" w:author="kp9" w:date="2020-10-06T13:02:00Z">
        <w:r w:rsidR="00461B97">
          <w:rPr>
            <w:rFonts w:cstheme="minorHAnsi"/>
          </w:rPr>
          <w:t>.  T</w:t>
        </w:r>
      </w:ins>
      <w:ins w:id="147" w:author="Lucy" w:date="2020-08-26T15:41:00Z">
        <w:del w:id="148" w:author="kp9" w:date="2020-10-06T13:02:00Z">
          <w:r w:rsidR="00430A57" w:rsidDel="00461B97">
            <w:rPr>
              <w:rFonts w:cstheme="minorHAnsi"/>
            </w:rPr>
            <w:delText xml:space="preserve"> (</w:delText>
          </w:r>
        </w:del>
        <w:r w:rsidR="00430A57">
          <w:rPr>
            <w:rFonts w:cstheme="minorHAnsi"/>
          </w:rPr>
          <w:t>his difference in procedure</w:t>
        </w:r>
      </w:ins>
      <w:ins w:id="149" w:author="Lucy" w:date="2020-08-26T15:42:00Z">
        <w:r w:rsidR="00430A57">
          <w:rPr>
            <w:rFonts w:cstheme="minorHAnsi"/>
          </w:rPr>
          <w:t xml:space="preserve"> reflects the</w:t>
        </w:r>
      </w:ins>
      <w:ins w:id="150" w:author="Lucy" w:date="2020-09-03T11:19:00Z">
        <w:r w:rsidR="00042DF1">
          <w:rPr>
            <w:rFonts w:cstheme="minorHAnsi"/>
          </w:rPr>
          <w:t xml:space="preserve"> standard protocols of the</w:t>
        </w:r>
      </w:ins>
      <w:ins w:id="151" w:author="Lucy" w:date="2020-08-26T15:42:00Z">
        <w:r w:rsidR="00430A57">
          <w:rPr>
            <w:rFonts w:cstheme="minorHAnsi"/>
          </w:rPr>
          <w:t xml:space="preserve"> different laboratories in which the analyses were carried out</w:t>
        </w:r>
      </w:ins>
      <w:ins w:id="152" w:author="kp9" w:date="2020-10-06T13:02:00Z">
        <w:r w:rsidR="00461B97">
          <w:rPr>
            <w:rFonts w:cstheme="minorHAnsi"/>
          </w:rPr>
          <w:t>: IEC at the University of Bergen and RP-HPLC at the University of York</w:t>
        </w:r>
      </w:ins>
      <w:ins w:id="153" w:author="Lucy" w:date="2020-08-26T15:42:00Z">
        <w:del w:id="154" w:author="kp9" w:date="2020-10-06T13:02:00Z">
          <w:r w:rsidR="00430A57" w:rsidDel="00461B97">
            <w:rPr>
              <w:rFonts w:cstheme="minorHAnsi"/>
            </w:rPr>
            <w:delText>)</w:delText>
          </w:r>
        </w:del>
        <w:r w:rsidR="00430A57">
          <w:rPr>
            <w:rFonts w:cstheme="minorHAnsi"/>
          </w:rPr>
          <w:t>.</w:t>
        </w:r>
      </w:ins>
      <w:del w:id="155" w:author="Lucy" w:date="2020-08-26T15:41:00Z">
        <w:r w:rsidR="00075E5F" w:rsidDel="00430A57">
          <w:rPr>
            <w:rFonts w:cstheme="minorHAnsi"/>
          </w:rPr>
          <w:delText>.</w:delText>
        </w:r>
      </w:del>
    </w:p>
    <w:p w14:paraId="2C2FBD50" w14:textId="5AB1E5E8" w:rsidR="00F93182" w:rsidRPr="000D358B" w:rsidRDefault="00A4413A" w:rsidP="00F93182">
      <w:pPr>
        <w:pStyle w:val="Heading3"/>
        <w:ind w:firstLine="720"/>
        <w:rPr>
          <w:b/>
        </w:rPr>
      </w:pPr>
      <w:r>
        <w:t>2</w:t>
      </w:r>
      <w:r w:rsidR="00F93182">
        <w:t>.</w:t>
      </w:r>
      <w:r w:rsidR="00CD7359">
        <w:t>3</w:t>
      </w:r>
      <w:r w:rsidR="00F93182">
        <w:t xml:space="preserve">.2. Analysis of </w:t>
      </w:r>
      <w:r w:rsidR="006D7F9D">
        <w:t>racemisation trends in Nps</w:t>
      </w:r>
    </w:p>
    <w:p w14:paraId="3E7E7736" w14:textId="03227680" w:rsidR="00F93182" w:rsidRPr="000D304D" w:rsidRDefault="009F50B3" w:rsidP="000D304D">
      <w:pPr>
        <w:tabs>
          <w:tab w:val="left" w:pos="0"/>
        </w:tabs>
        <w:spacing w:line="276" w:lineRule="auto"/>
        <w:ind w:firstLine="450"/>
      </w:pPr>
      <w:r>
        <w:t xml:space="preserve">Based on the results of the extended oxidation experiments (Sec 2.3.1), a 48 hour NaOCl exposure was chosen to prepare the rest of the </w:t>
      </w:r>
      <w:r w:rsidR="00690ECA">
        <w:t>“</w:t>
      </w:r>
      <w:r>
        <w:t>bleached</w:t>
      </w:r>
      <w:r w:rsidR="00690ECA">
        <w:t>”</w:t>
      </w:r>
      <w:r>
        <w:t xml:space="preserve"> samples in this study.</w:t>
      </w:r>
      <w:r w:rsidRPr="00AD536E">
        <w:t xml:space="preserve"> </w:t>
      </w:r>
      <w:r w:rsidR="009529D7">
        <w:t>T</w:t>
      </w:r>
      <w:r w:rsidR="00F93182">
        <w:t xml:space="preserve">o assess differences between the </w:t>
      </w:r>
      <w:r w:rsidR="00F93182" w:rsidRPr="00AD536E">
        <w:t>diagenesis of</w:t>
      </w:r>
      <w:r w:rsidR="00F93182">
        <w:t xml:space="preserve"> the</w:t>
      </w:r>
      <w:r w:rsidR="00F93182" w:rsidRPr="00AD536E">
        <w:t xml:space="preserve"> </w:t>
      </w:r>
      <w:r w:rsidR="00F93182">
        <w:t>whole-</w:t>
      </w:r>
      <w:r w:rsidR="00F93182">
        <w:rPr>
          <w:rFonts w:eastAsia="Times New Roman"/>
          <w:lang w:eastAsia="en-GB"/>
        </w:rPr>
        <w:t>protein and intra-crystalline protein fractions of Nps</w:t>
      </w:r>
      <w:r w:rsidR="00F93182" w:rsidRPr="00AD536E">
        <w:t xml:space="preserve">, </w:t>
      </w:r>
      <w:r w:rsidR="00F93182">
        <w:t xml:space="preserve">unbleached and bleached samples </w:t>
      </w:r>
      <w:r w:rsidR="003741D5">
        <w:t xml:space="preserve">from </w:t>
      </w:r>
      <w:r w:rsidR="000967AA">
        <w:t>a range of depths</w:t>
      </w:r>
      <w:r w:rsidR="006D7F9D">
        <w:t xml:space="preserve"> </w:t>
      </w:r>
      <w:r>
        <w:t xml:space="preserve">throughout the cores </w:t>
      </w:r>
      <w:r w:rsidR="003741D5">
        <w:t>were analysed</w:t>
      </w:r>
      <w:r w:rsidR="00F93182" w:rsidRPr="00AD536E">
        <w:t>.</w:t>
      </w:r>
      <w:r w:rsidR="00075E5F">
        <w:t xml:space="preserve"> </w:t>
      </w:r>
      <w:r w:rsidR="00F93182" w:rsidRPr="00AD536E">
        <w:t>Depending on the amount of material available at each depth, 1-3 replicate samples were prepared for each tre</w:t>
      </w:r>
      <w:r w:rsidR="00F93182">
        <w:t>atment</w:t>
      </w:r>
      <w:r w:rsidR="00F93182" w:rsidRPr="00AD536E">
        <w:t xml:space="preserve">. </w:t>
      </w:r>
    </w:p>
    <w:p w14:paraId="14B02198" w14:textId="2652029D" w:rsidR="00F93182" w:rsidRDefault="00F93182" w:rsidP="00417BB1">
      <w:pPr>
        <w:spacing w:line="276" w:lineRule="auto"/>
        <w:ind w:firstLine="450"/>
        <w:rPr>
          <w:rFonts w:eastAsia="Times New Roman"/>
          <w:lang w:eastAsia="en-GB"/>
        </w:rPr>
      </w:pPr>
      <w:r w:rsidRPr="000E5F73">
        <w:rPr>
          <w:rFonts w:eastAsia="Times New Roman"/>
          <w:color w:val="000000" w:themeColor="text1"/>
          <w:lang w:eastAsia="en-GB"/>
        </w:rPr>
        <w:t xml:space="preserve">Procedural blanks were </w:t>
      </w:r>
      <w:r w:rsidRPr="00AD536E">
        <w:rPr>
          <w:rFonts w:eastAsia="Times New Roman"/>
          <w:lang w:eastAsia="en-GB"/>
        </w:rPr>
        <w:t>collected and analysed for each experiment to quantify background levels of amino acid contamination; due to the sample sizes used</w:t>
      </w:r>
      <w:r w:rsidR="003741D5">
        <w:rPr>
          <w:rFonts w:eastAsia="Times New Roman"/>
          <w:lang w:eastAsia="en-GB"/>
        </w:rPr>
        <w:t>,</w:t>
      </w:r>
      <w:r w:rsidR="009B463F">
        <w:rPr>
          <w:rFonts w:eastAsia="Times New Roman"/>
          <w:lang w:eastAsia="en-GB"/>
        </w:rPr>
        <w:t xml:space="preserve"> corrections for </w:t>
      </w:r>
      <w:r w:rsidRPr="00AD536E">
        <w:rPr>
          <w:rFonts w:eastAsia="Times New Roman"/>
          <w:lang w:eastAsia="en-GB"/>
        </w:rPr>
        <w:t>contaminants</w:t>
      </w:r>
      <w:r>
        <w:rPr>
          <w:rFonts w:eastAsia="Times New Roman"/>
          <w:lang w:eastAsia="en-GB"/>
        </w:rPr>
        <w:t xml:space="preserve"> identified in the blanks </w:t>
      </w:r>
      <w:r w:rsidRPr="00AD536E">
        <w:rPr>
          <w:rFonts w:eastAsia="Times New Roman"/>
          <w:lang w:eastAsia="en-GB"/>
        </w:rPr>
        <w:t>were not necessary.</w:t>
      </w:r>
    </w:p>
    <w:p w14:paraId="440588EE" w14:textId="03C59E11" w:rsidR="00F93182" w:rsidRPr="00FB5D91" w:rsidRDefault="00A4413A" w:rsidP="00F93182">
      <w:pPr>
        <w:pStyle w:val="Heading2"/>
        <w:ind w:firstLine="720"/>
      </w:pPr>
      <w:r>
        <w:lastRenderedPageBreak/>
        <w:t>2</w:t>
      </w:r>
      <w:r w:rsidR="00F93182">
        <w:t>.</w:t>
      </w:r>
      <w:r w:rsidR="00CD7359">
        <w:t>4</w:t>
      </w:r>
      <w:r w:rsidR="00F93182">
        <w:t xml:space="preserve"> </w:t>
      </w:r>
      <w:r w:rsidR="00F93182" w:rsidRPr="00FB5D91">
        <w:t>Amino acid analysis</w:t>
      </w:r>
    </w:p>
    <w:p w14:paraId="1A646B37" w14:textId="0681C150" w:rsidR="006D7F9D" w:rsidRPr="000D304D" w:rsidRDefault="003616B2" w:rsidP="006D7F9D">
      <w:pPr>
        <w:tabs>
          <w:tab w:val="left" w:pos="0"/>
        </w:tabs>
        <w:spacing w:line="276" w:lineRule="auto"/>
        <w:ind w:firstLine="450"/>
      </w:pPr>
      <w:r w:rsidRPr="0017408C">
        <w:t>Only the total hydrolys</w:t>
      </w:r>
      <w:r>
        <w:t>able amino acid (</w:t>
      </w:r>
      <w:r w:rsidR="00CC7E8C">
        <w:t xml:space="preserve">free and bound amino acids; </w:t>
      </w:r>
      <w:r>
        <w:t>THAA) fraction</w:t>
      </w:r>
      <w:r w:rsidRPr="0017408C">
        <w:rPr>
          <w:rFonts w:eastAsia="Times New Roman"/>
          <w:lang w:eastAsia="en-GB"/>
        </w:rPr>
        <w:t xml:space="preserve"> </w:t>
      </w:r>
      <w:r>
        <w:t>was analysed to conserve</w:t>
      </w:r>
      <w:r w:rsidRPr="0017408C">
        <w:t xml:space="preserve"> material. </w:t>
      </w:r>
      <w:r w:rsidR="006D7F9D" w:rsidRPr="0017408C">
        <w:t xml:space="preserve">Samples were demineralised with 8 </w:t>
      </w:r>
      <w:r w:rsidR="006D7F9D" w:rsidRPr="0017408C">
        <w:rPr>
          <w:rFonts w:cstheme="minorHAnsi"/>
        </w:rPr>
        <w:t>μ</w:t>
      </w:r>
      <w:r w:rsidR="006D7F9D">
        <w:rPr>
          <w:rFonts w:cstheme="minorHAnsi"/>
        </w:rPr>
        <w:t>L</w:t>
      </w:r>
      <w:r w:rsidR="006D7F9D" w:rsidRPr="0017408C">
        <w:t xml:space="preserve"> 7 M HCl</w:t>
      </w:r>
      <w:r w:rsidR="006D7F9D">
        <w:t xml:space="preserve">, with </w:t>
      </w:r>
      <w:r w:rsidR="006D7F9D" w:rsidRPr="0017408C">
        <w:t>addition</w:t>
      </w:r>
      <w:r w:rsidR="006D7F9D">
        <w:t xml:space="preserve"> of a further </w:t>
      </w:r>
      <w:r w:rsidR="006D7F9D" w:rsidRPr="0017408C">
        <w:t xml:space="preserve">8 </w:t>
      </w:r>
      <w:r w:rsidR="006D7F9D" w:rsidRPr="0017408C">
        <w:rPr>
          <w:rFonts w:cstheme="minorHAnsi"/>
        </w:rPr>
        <w:t>μ</w:t>
      </w:r>
      <w:r w:rsidR="006D7F9D">
        <w:rPr>
          <w:rFonts w:cstheme="minorHAnsi"/>
        </w:rPr>
        <w:t>L</w:t>
      </w:r>
      <w:r w:rsidR="006D7F9D">
        <w:t xml:space="preserve"> </w:t>
      </w:r>
      <w:r w:rsidR="00391869">
        <w:t xml:space="preserve">HCl </w:t>
      </w:r>
      <w:r w:rsidR="006D7F9D" w:rsidRPr="0017408C">
        <w:t>if necessary to complete demineralisation</w:t>
      </w:r>
      <w:r w:rsidR="006D7F9D">
        <w:t>. Samples were hydrolysed by heating</w:t>
      </w:r>
      <w:r w:rsidR="006D7F9D" w:rsidRPr="0017408C">
        <w:t xml:space="preserve"> at 110</w:t>
      </w:r>
      <w:r w:rsidR="006D7F9D" w:rsidRPr="0017408C">
        <w:rPr>
          <w:rFonts w:cstheme="minorHAnsi"/>
        </w:rPr>
        <w:t>°</w:t>
      </w:r>
      <w:r w:rsidR="006D7F9D" w:rsidRPr="0017408C">
        <w:t>C for 22 hours in nitrogen</w:t>
      </w:r>
      <w:r w:rsidR="006D7F9D">
        <w:t>-</w:t>
      </w:r>
      <w:r w:rsidR="006D7F9D" w:rsidRPr="0017408C">
        <w:t>flushed vials, then dried at 80</w:t>
      </w:r>
      <w:r w:rsidR="006D7F9D" w:rsidRPr="0017408C">
        <w:rPr>
          <w:rFonts w:cstheme="minorHAnsi"/>
        </w:rPr>
        <w:t>°</w:t>
      </w:r>
      <w:r w:rsidR="006D7F9D" w:rsidRPr="0017408C">
        <w:t xml:space="preserve">C for 15 minutes prior to rehydration for analysis by </w:t>
      </w:r>
      <w:r w:rsidR="00F52655">
        <w:t>IEC</w:t>
      </w:r>
      <w:r w:rsidR="006D7F9D" w:rsidRPr="0017408C">
        <w:t>, or dried overnight under vacuum prior to rehydration for</w:t>
      </w:r>
      <w:r w:rsidR="006D7F9D">
        <w:t xml:space="preserve"> analysis by RP-HPLC.</w:t>
      </w:r>
    </w:p>
    <w:p w14:paraId="2362DB98" w14:textId="1B5DBA11" w:rsidR="00F93182" w:rsidRDefault="006D7F9D" w:rsidP="006D7F9D">
      <w:pPr>
        <w:tabs>
          <w:tab w:val="left" w:pos="0"/>
        </w:tabs>
        <w:spacing w:line="276" w:lineRule="auto"/>
        <w:ind w:firstLine="450"/>
      </w:pPr>
      <w:del w:id="156" w:author="kp9" w:date="2020-10-06T13:02:00Z">
        <w:r w:rsidRPr="003D7A6A" w:rsidDel="00461B97">
          <w:rPr>
            <w:lang w:eastAsia="en-GB"/>
          </w:rPr>
          <w:delText>Chiral s</w:delText>
        </w:r>
      </w:del>
      <w:ins w:id="157" w:author="kp9" w:date="2020-10-06T13:02:00Z">
        <w:r w:rsidR="00461B97">
          <w:rPr>
            <w:lang w:eastAsia="en-GB"/>
          </w:rPr>
          <w:t>S</w:t>
        </w:r>
      </w:ins>
      <w:r w:rsidRPr="003D7A6A">
        <w:rPr>
          <w:lang w:eastAsia="en-GB"/>
        </w:rPr>
        <w:t xml:space="preserve">eparation of the hydrolysed amino acids was carried out </w:t>
      </w:r>
      <w:r>
        <w:rPr>
          <w:lang w:eastAsia="en-GB"/>
        </w:rPr>
        <w:t xml:space="preserve">either using </w:t>
      </w:r>
      <w:r w:rsidR="00F52655">
        <w:rPr>
          <w:lang w:eastAsia="en-GB"/>
        </w:rPr>
        <w:t>IEC</w:t>
      </w:r>
      <w:ins w:id="158" w:author="kp9" w:date="2020-10-06T13:01:00Z">
        <w:r w:rsidR="00461B97">
          <w:rPr>
            <w:lang w:eastAsia="en-GB"/>
          </w:rPr>
          <w:t xml:space="preserve"> (at the University of Bergen)</w:t>
        </w:r>
      </w:ins>
      <w:r w:rsidRPr="003D7A6A">
        <w:rPr>
          <w:lang w:eastAsia="en-GB"/>
        </w:rPr>
        <w:t xml:space="preserve"> or RP-HPLC</w:t>
      </w:r>
      <w:ins w:id="159" w:author="kp9" w:date="2020-10-06T13:01:00Z">
        <w:r w:rsidR="00461B97">
          <w:rPr>
            <w:lang w:eastAsia="en-GB"/>
          </w:rPr>
          <w:t xml:space="preserve"> (at the University of York)</w:t>
        </w:r>
      </w:ins>
      <w:r w:rsidRPr="003D7A6A">
        <w:rPr>
          <w:lang w:eastAsia="en-GB"/>
        </w:rPr>
        <w:t xml:space="preserve">. </w:t>
      </w:r>
      <w:r w:rsidR="00F93182" w:rsidRPr="00AD536E">
        <w:rPr>
          <w:lang w:eastAsia="en-GB"/>
        </w:rPr>
        <w:t>During hydrolysis asparagine and glutamine are irreversibly hydrolysed to aspartic acid and glutamic acid respectively; therefore these amino acids are analytically indistinguishable and reported as Asx and Glx</w:t>
      </w:r>
      <w:r w:rsidR="008741DC">
        <w:rPr>
          <w:lang w:eastAsia="en-GB"/>
        </w:rPr>
        <w:t xml:space="preserve"> </w:t>
      </w:r>
      <w:r w:rsidR="002B3FC2">
        <w:rPr>
          <w:noProof/>
          <w:lang w:eastAsia="en-GB"/>
        </w:rPr>
        <w:fldChar w:fldCharType="begin" w:fldLock="1"/>
      </w:r>
      <w:r w:rsidR="002B3FC2">
        <w:rPr>
          <w:noProof/>
          <w:lang w:eastAsia="en-GB"/>
        </w:rPr>
        <w:instrText>ADDIN CSL_CITATION {"citationItems":[{"id":"ITEM-1","itemData":{"DOI":"10.1016/S0065-3233(08)60388-5","author":[{"dropping-particle":"","family":"Hill","given":"R L","non-dropping-particle":"","parse-names":false,"suffix":""}],"container-title":"Advances in Protein Chemistry","editor":[{"dropping-particle":"","family":"Anfinsen","given":"C M","non-dropping-particle":"","parse-names":false,"suffix":""},{"dropping-particle":"","family":"Anseon","given":"M L","non-dropping-particle":"","parse-names":false,"suffix":""},{"dropping-particle":"","family":"Edsall","given":"J T","non-dropping-particle":"","parse-names":false,"suffix":""},{"dropping-particle":"","family":"Richardds","given":"F M","non-dropping-particle":"","parse-names":false,"suffix":""}],"id":"ITEM-1","issued":{"date-parts":[["1965","1","1"]]},"note":"Paper copy only available.\n\nReactions and side reactions taking place during hydrolysis - an important introductory catalogue\n\n&amp;quot;glutamine, asparagine and tryptophan are destroyed extensively on acid hydrolysis. glutamine is converted quantitatively to glutamic acid and asparagine to aspartic acid as a result of hydrolysis of the amide groups. It is evident that the ammonia which is produced withiin the first few minutes of hydrolysis is derived solely from these amides... tryptophan in proteins is destroyed by acid, although considerable amounts often can be detected if oxygen and reducing substances are rigidly excluded.&amp;quot; - cysteine and serine both initiate the destruction of tryptophan during hydrolysis, which seems to occur through &amp;quot;disruption of the indole ring&amp;quot;.\napproximate rates of destruction by hydrolysis are discussed for other amino acids","page":"37-107","publisher":"Academic Press","title":"Hydrolysis of Proteins","type":"article-journal","volume":"20"},"uris":["http://www.mendeley.com/documents/?uuid=c61d1c0d-cf81-3551-ae81-1e857722f774"]}],"mendeley":{"formattedCitation":"(Hill, 1965)","plainTextFormattedCitation":"(Hill, 1965)","previouslyFormattedCitation":"(Hill, 1965)"},"properties":{"noteIndex":0},"schema":"https://github.com/citation-style-language/schema/raw/master/csl-citation.json"}</w:instrText>
      </w:r>
      <w:r w:rsidR="002B3FC2">
        <w:rPr>
          <w:noProof/>
          <w:lang w:eastAsia="en-GB"/>
        </w:rPr>
        <w:fldChar w:fldCharType="separate"/>
      </w:r>
      <w:r w:rsidR="002B3FC2" w:rsidRPr="002B3FC2">
        <w:rPr>
          <w:noProof/>
          <w:lang w:eastAsia="en-GB"/>
        </w:rPr>
        <w:t>(Hill, 1965)</w:t>
      </w:r>
      <w:r w:rsidR="002B3FC2">
        <w:rPr>
          <w:noProof/>
          <w:lang w:eastAsia="en-GB"/>
        </w:rPr>
        <w:fldChar w:fldCharType="end"/>
      </w:r>
      <w:r w:rsidR="00F93182" w:rsidRPr="00AD536E">
        <w:rPr>
          <w:lang w:eastAsia="en-GB"/>
        </w:rPr>
        <w:t>.</w:t>
      </w:r>
      <w:r w:rsidR="00F93182" w:rsidRPr="00AD536E">
        <w:t xml:space="preserve"> </w:t>
      </w:r>
      <w:r w:rsidR="00F93182">
        <w:t xml:space="preserve">The fluorescent derivatising agent </w:t>
      </w:r>
      <w:r w:rsidR="00F93182" w:rsidRPr="00D6456D">
        <w:rPr>
          <w:i/>
        </w:rPr>
        <w:t>o</w:t>
      </w:r>
      <w:r w:rsidR="00F93182">
        <w:t>-phthaldialdehyde (</w:t>
      </w:r>
      <w:r w:rsidR="00F93182">
        <w:rPr>
          <w:rFonts w:eastAsia="Times New Roman"/>
          <w:lang w:eastAsia="en-GB"/>
        </w:rPr>
        <w:t xml:space="preserve">OPA), used in both methods, does not allow for the detection of proline </w:t>
      </w:r>
      <w:r w:rsidR="000967AA">
        <w:rPr>
          <w:rFonts w:eastAsia="Times New Roman"/>
          <w:lang w:eastAsia="en-GB"/>
        </w:rPr>
        <w:t>or</w:t>
      </w:r>
      <w:r w:rsidR="00F93182">
        <w:rPr>
          <w:rFonts w:eastAsia="Times New Roman"/>
          <w:lang w:eastAsia="en-GB"/>
        </w:rPr>
        <w:t xml:space="preserve"> hydroxyproline</w:t>
      </w:r>
      <w:r w:rsidR="008741DC">
        <w:rPr>
          <w:rFonts w:eastAsia="Times New Roman"/>
          <w:lang w:eastAsia="en-GB"/>
        </w:rPr>
        <w:t xml:space="preserve"> </w:t>
      </w:r>
      <w:r w:rsidR="002B3FC2">
        <w:rPr>
          <w:rFonts w:eastAsia="Times New Roman"/>
          <w:noProof/>
          <w:lang w:eastAsia="en-GB"/>
        </w:rPr>
        <w:fldChar w:fldCharType="begin" w:fldLock="1"/>
      </w:r>
      <w:r w:rsidR="002B3FC2">
        <w:rPr>
          <w:rFonts w:eastAsia="Times New Roman"/>
          <w:noProof/>
          <w:lang w:eastAsia="en-GB"/>
        </w:rPr>
        <w:instrText>ADDIN CSL_CITATION {"citationItems":[{"id":"ITEM-1","itemData":{"DOI":"10.1016/1040-6182(89)90011-6","ISSN":"10406182","abstract":"Changes in indigenous proteins preserved in carbonate skeletons can be used to estimate the time elapsed since death of the organism. Racemization, the most widely used reaction in amino acid geochronology, refers to the inversion of l-amino acids to their d-configuration. For the protein amino acid l-isoleucine, racemization occurs about only one of the two chiral carbon atoms; this reaction (epimerization) proceeds from an initial d l ratio near zero to an equilibrium ratio of about 1.30. The reaction rate is controlled primarily by temperature, and to a lesser degree by the nature of the proteins themselves, a variable related to taxonomy and the extent of protein degradation. Analyzing monospecific samples minimizes the taxonomic variable. The resolving power of d l ratios as relative-age indices is a function of the reaction rate, degree of natural variability and analytical uncertainty. Natural variability is defined as the spread in ratios in five well preserved shells of the same age from a single stratum, and is primarily related to taxonomy. It can range from ??20% or more in taxa of low reliability to ??1% in taxa of greatest integrity; 5 to 10% is to be expected. Analytical uncertainty within a single laboratory is relatively insignificant, amounting to no more than ??2%, but interlaboratory comparisons suggest caution in comparing ratios determined at different laboratories or by different techniques. Sampling appropriate portions of a shell is essential to minimize variability in d l ratios. Site temperature exerts the greatest control on reaction rate, hence resolving power. For tropical sites (&gt;25??C) age differences &lt;1 ka can be resolved within the Holocene and Ca. 5 to 10 ka for older samples as the rate decreases; equilibrium is attained after 150 to 300 ka. The reaction rate is substantially lower at mid latitude sites (ca. + 10??C), where equilibrium requires about 2 Ma and resolution within the last glacial cycle is no better than 10 to 20 ka. Arctic sites (&lt;-10??C) show almost no measurable racemization within the Holocene, and in extreme cases even within the last 100 ka; equilibrium is not attained in 10 Ma. The extent of amino acid racemization/epimerization in carbonate fossils provides chronological information for the critical time period beyond radiocarbon dating. d l ratios can be used directly as relative age indices, and with suitable calibration can provide reasonable estimates of absolute age and/or effective diageneti…","author":[{"dropping-particle":"","family":"Miller","given":"Gifford H.","non-dropping-particle":"","parse-names":false,"suffix":""},{"dropping-particle":"","family":"Brigham-Grette","given":"Julie","non-dropping-particle":"","parse-names":false,"suffix":""}],"container-title":"Quaternary International","id":"ITEM-1","issue":"C","issued":{"date-parts":[["1989","1","1"]]},"note":"paper copy only available\n\nproteins are present in trace levels (0.02% w/w) in invertebrate carbonate shells; they act as a template for crystal formation during shell growth (Crenshaw 1980)\n\n&amp;quot;repeated analyses of modern shells consistently yield D/L values close to zero (typically below 0.02)&amp;quot;\n\n&amp;quot;at higher lattitudes where temperatures, and consequently the rates of racemisation, are lower, D/L values in the free fraction provide better age resolution than do ratios in the total acid hydrolysate.&amp;quot;\n\nhigh serine - especially relative to threonine - indicates a sample contaminated with modern amino acids\n\n&amp;quot;rather than resort to unsupported explanations, we recommend that single measurements that differ from the group (&amp;gt;4 analyses) mean by more than two S.D. be considered aberrant and deleted from further consideration&amp;quot; - how valid is this? does this not also resort to an unsupported explanation - that somehow this data point is invalid?\n\nrecommendations for field sampling, laboratory processing and data analysis\n\nslight differences in D/L ratios are reported when determined using different techniques\n\n&amp;quot;The reaction rate [of amino acid racemisation] is controlled primarily by temperature, and to a lesser degree by the nature of the proteins themselves, a variable related to taxonomy and the extent of protein degradation.&amp;quot;\n\nnatural variability - 5-10%\n\nAMINOSTRATIGRAPHY - resolution of relative age indices using amino acid racemisation as the age proxy\n\nreccommendations for field sampling, laboratory processing and data interpretation","page":"111-128","publisher":"Pergamon","title":"Amino acid geochronology: Resolution and precision in carbonate fossils","type":"article-journal","volume":"1"},"uris":["http://www.mendeley.com/documents/?uuid=5106874d-0414-4614-9351-213b522190b8"]}],"mendeley":{"formattedCitation":"(Miller and Brigham-Grette, 1989)","plainTextFormattedCitation":"(Miller and Brigham-Grette, 1989)","previouslyFormattedCitation":"(Miller and Brigham-Grette, 1989)"},"properties":{"noteIndex":0},"schema":"https://github.com/citation-style-language/schema/raw/master/csl-citation.json"}</w:instrText>
      </w:r>
      <w:r w:rsidR="002B3FC2">
        <w:rPr>
          <w:rFonts w:eastAsia="Times New Roman"/>
          <w:noProof/>
          <w:lang w:eastAsia="en-GB"/>
        </w:rPr>
        <w:fldChar w:fldCharType="separate"/>
      </w:r>
      <w:r w:rsidR="002B3FC2" w:rsidRPr="002B3FC2">
        <w:rPr>
          <w:rFonts w:eastAsia="Times New Roman"/>
          <w:noProof/>
          <w:lang w:eastAsia="en-GB"/>
        </w:rPr>
        <w:t>(Miller and Brigham-Grette, 1989)</w:t>
      </w:r>
      <w:r w:rsidR="002B3FC2">
        <w:rPr>
          <w:rFonts w:eastAsia="Times New Roman"/>
          <w:noProof/>
          <w:lang w:eastAsia="en-GB"/>
        </w:rPr>
        <w:fldChar w:fldCharType="end"/>
      </w:r>
      <w:r w:rsidR="00F93182">
        <w:rPr>
          <w:rFonts w:eastAsia="Times New Roman"/>
          <w:lang w:eastAsia="en-GB"/>
        </w:rPr>
        <w:t>, while the OPA</w:t>
      </w:r>
      <w:r w:rsidR="00F93182" w:rsidRPr="00802247">
        <w:rPr>
          <w:rFonts w:eastAsia="Times New Roman"/>
          <w:lang w:eastAsia="en-GB"/>
        </w:rPr>
        <w:t xml:space="preserve"> derivative of lysine is prone to degradation during </w:t>
      </w:r>
      <w:r w:rsidR="00F93182" w:rsidRPr="007F4CE8">
        <w:rPr>
          <w:rFonts w:eastAsia="Times New Roman"/>
          <w:lang w:eastAsia="en-GB"/>
        </w:rPr>
        <w:t>separation</w:t>
      </w:r>
      <w:r w:rsidR="008741DC">
        <w:rPr>
          <w:rFonts w:eastAsia="Times New Roman"/>
          <w:lang w:eastAsia="en-GB"/>
        </w:rPr>
        <w:t xml:space="preserve"> </w:t>
      </w:r>
      <w:r w:rsidR="002B3FC2">
        <w:rPr>
          <w:rFonts w:eastAsia="Times New Roman"/>
          <w:noProof/>
          <w:lang w:eastAsia="en-GB"/>
        </w:rPr>
        <w:fldChar w:fldCharType="begin" w:fldLock="1"/>
      </w:r>
      <w:r w:rsidR="002B3FC2">
        <w:rPr>
          <w:rFonts w:eastAsia="Times New Roman"/>
          <w:noProof/>
          <w:lang w:eastAsia="en-GB"/>
        </w:rPr>
        <w:instrText>ADDIN CSL_CITATION {"citationItems":[{"id":"ITEM-1","itemData":{"DOI":"10.1016/0021-9673(94)80388-9","ISSN":"00219673","abstract":"A high-performance liquid chromatographic procedure was developed for the fully automated precolumn derivatization of amino acids by derivatization with o-phthaldialdehyde (OPA) together with the chiral thiols N-isobutyryl-l-cysteine (IBLC) and N-isobutyryl-d-cysteine (IBDC) [(CH3)2CHCONHCH(CH2SH)COOH]. The derivatization is completed within 2 min at room temperature and the resulting diastereomeric isoindol derivatives exhibit linearity with respect to fluorescence in the range 25-1000 pmol. The derivatives are completely separated within 75 min on an octadecylsilyl stationary phase using a linear gradient generated by sodium acetate buffer (pH 5.95) and methanol-acetonitrile. Fluorescence detection at an excitation wavelength of 230 nm and an emission wavelength of 445 nm makes possible the detection of 1-2 pmol of an amino acid enantiomer. Derivatization with OPA-IBLC permits the separation of a 41-component standard containing seventeen protein l-amino acids and, in addition, glycine, dl-Cysteic acid, the internal standard l-homo-arginine and the non-protein amino acids ??-aminoisobutyric acid and dl-isovaline. Replacement of OPA-IBLC with OPA-IBDC (or vice versa) leads to a reversal in the elution of the derivatives of d- and l-amino acids. The applicability of the method to various fields of biosciences is demonstrated with the detection and determination of d-amino acids in bacteria, microfungi, higher plants, invertebrates and vertebrates, including man, and in the amino acid-containing Murchison meteorite. ?? 1994.","author":[{"dropping-particle":"","family":"Brückner","given":"H.","non-dropping-particle":"","parse-names":false,"suffix":""},{"dropping-particle":"","family":"Haasmann","given":"S.","non-dropping-particle":"","parse-names":false,"suffix":""},{"dropping-particle":"","family":"Langer","given":"M.","non-dropping-particle":"","parse-names":false,"suffix":""},{"dropping-particle":"","family":"Westhauser","given":"T.","non-dropping-particle":"","parse-names":false,"suffix":""},{"dropping-particle":"","family":"Wittner","given":"R.","non-dropping-particle":"","parse-names":false,"suffix":""},{"dropping-particle":"","family":"Godel","given":"H.","non-dropping-particle":"","parse-names":false,"suffix":""}],"container-title":"Journal of Chromatography A","id":"ITEM-1","issue":"1-2","issued":{"date-parts":[["1994"]]},"page":"259-273","title":"Liquid chromatographic determination of D- and L-amino acids by derivatization with o-phthaldialdehyde and chiral thiols","type":"article-journal","volume":"666"},"uris":["http://www.mendeley.com/documents/?uuid=3163d1a7-0b99-4967-98be-8f7899b4f736"]}],"mendeley":{"formattedCitation":"(Brückner et al., 1994)","plainTextFormattedCitation":"(Brückner et al., 1994)","previouslyFormattedCitation":"(Brückner et al., 1994)"},"properties":{"noteIndex":0},"schema":"https://github.com/citation-style-language/schema/raw/master/csl-citation.json"}</w:instrText>
      </w:r>
      <w:r w:rsidR="002B3FC2">
        <w:rPr>
          <w:rFonts w:eastAsia="Times New Roman"/>
          <w:noProof/>
          <w:lang w:eastAsia="en-GB"/>
        </w:rPr>
        <w:fldChar w:fldCharType="separate"/>
      </w:r>
      <w:r w:rsidR="002B3FC2" w:rsidRPr="002B3FC2">
        <w:rPr>
          <w:rFonts w:eastAsia="Times New Roman"/>
          <w:noProof/>
          <w:lang w:eastAsia="en-GB"/>
        </w:rPr>
        <w:t>(Brückner et al., 1994)</w:t>
      </w:r>
      <w:r w:rsidR="002B3FC2">
        <w:rPr>
          <w:rFonts w:eastAsia="Times New Roman"/>
          <w:noProof/>
          <w:lang w:eastAsia="en-GB"/>
        </w:rPr>
        <w:fldChar w:fldCharType="end"/>
      </w:r>
      <w:r w:rsidR="000967AA">
        <w:rPr>
          <w:rFonts w:eastAsia="Times New Roman"/>
          <w:lang w:eastAsia="en-GB"/>
        </w:rPr>
        <w:t>;</w:t>
      </w:r>
      <w:r w:rsidR="00F93182" w:rsidRPr="007F4CE8">
        <w:rPr>
          <w:rFonts w:eastAsia="Times New Roman"/>
          <w:lang w:eastAsia="en-GB"/>
        </w:rPr>
        <w:t xml:space="preserve"> </w:t>
      </w:r>
      <w:r w:rsidR="000967AA">
        <w:rPr>
          <w:rFonts w:eastAsia="Times New Roman"/>
          <w:lang w:eastAsia="en-GB"/>
        </w:rPr>
        <w:t>therefore</w:t>
      </w:r>
      <w:r w:rsidR="00F93182" w:rsidRPr="007F4CE8">
        <w:rPr>
          <w:rFonts w:eastAsia="Times New Roman"/>
          <w:lang w:eastAsia="en-GB"/>
        </w:rPr>
        <w:t xml:space="preserve"> these </w:t>
      </w:r>
      <w:r w:rsidR="00F93182">
        <w:rPr>
          <w:rFonts w:eastAsia="Times New Roman"/>
          <w:lang w:eastAsia="en-GB"/>
        </w:rPr>
        <w:t>amino acids are not reported for either method.</w:t>
      </w:r>
      <w:r w:rsidR="00B74965">
        <w:rPr>
          <w:rFonts w:eastAsia="Times New Roman"/>
          <w:lang w:eastAsia="en-GB"/>
        </w:rPr>
        <w:t xml:space="preserve"> </w:t>
      </w:r>
    </w:p>
    <w:p w14:paraId="228F147C" w14:textId="72F25127" w:rsidR="00F93182" w:rsidRPr="00AD536E" w:rsidRDefault="00A4413A" w:rsidP="00F93182">
      <w:pPr>
        <w:pStyle w:val="Heading3"/>
        <w:ind w:firstLine="720"/>
        <w:rPr>
          <w:b/>
          <w:lang w:eastAsia="en-GB"/>
        </w:rPr>
      </w:pPr>
      <w:r>
        <w:rPr>
          <w:lang w:eastAsia="en-GB"/>
        </w:rPr>
        <w:t>2</w:t>
      </w:r>
      <w:r w:rsidR="00F93182" w:rsidRPr="002F581D">
        <w:rPr>
          <w:lang w:eastAsia="en-GB"/>
        </w:rPr>
        <w:t>.</w:t>
      </w:r>
      <w:r w:rsidR="00CD7359">
        <w:rPr>
          <w:lang w:eastAsia="en-GB"/>
        </w:rPr>
        <w:t>4</w:t>
      </w:r>
      <w:r w:rsidR="00F93182">
        <w:rPr>
          <w:lang w:eastAsia="en-GB"/>
        </w:rPr>
        <w:t>.1.</w:t>
      </w:r>
      <w:r w:rsidR="00F93182" w:rsidRPr="002F581D">
        <w:rPr>
          <w:lang w:eastAsia="en-GB"/>
        </w:rPr>
        <w:t xml:space="preserve"> Separation</w:t>
      </w:r>
      <w:r w:rsidR="00F93182">
        <w:rPr>
          <w:lang w:eastAsia="en-GB"/>
        </w:rPr>
        <w:t xml:space="preserve"> by </w:t>
      </w:r>
      <w:r>
        <w:rPr>
          <w:lang w:eastAsia="en-GB"/>
        </w:rPr>
        <w:t>ion exchange liquid chromatography (IEC)</w:t>
      </w:r>
    </w:p>
    <w:p w14:paraId="6611B0B6" w14:textId="0C9DD0AE" w:rsidR="00F93182" w:rsidRPr="00B74965" w:rsidRDefault="00F93182" w:rsidP="006F3740">
      <w:pPr>
        <w:ind w:firstLine="720"/>
      </w:pPr>
      <w:r w:rsidRPr="00AD536E">
        <w:rPr>
          <w:rFonts w:eastAsia="Times New Roman"/>
          <w:lang w:eastAsia="en-GB"/>
        </w:rPr>
        <w:t xml:space="preserve">For </w:t>
      </w:r>
      <w:r w:rsidR="00253E4C">
        <w:rPr>
          <w:rFonts w:eastAsia="Times New Roman"/>
          <w:lang w:eastAsia="en-GB"/>
        </w:rPr>
        <w:t xml:space="preserve">analysis using </w:t>
      </w:r>
      <w:r w:rsidR="00F52655">
        <w:rPr>
          <w:rFonts w:eastAsia="Times New Roman"/>
          <w:lang w:eastAsia="en-GB"/>
        </w:rPr>
        <w:t>IEC</w:t>
      </w:r>
      <w:r w:rsidRPr="00AD536E">
        <w:rPr>
          <w:rFonts w:eastAsia="Times New Roman"/>
          <w:lang w:eastAsia="en-GB"/>
        </w:rPr>
        <w:t xml:space="preserve">, </w:t>
      </w:r>
      <w:r w:rsidRPr="00AD536E">
        <w:rPr>
          <w:rFonts w:cstheme="minorHAnsi"/>
        </w:rPr>
        <w:t xml:space="preserve">the internal standard </w:t>
      </w:r>
      <w:proofErr w:type="spellStart"/>
      <w:r w:rsidRPr="00AD536E">
        <w:rPr>
          <w:rFonts w:cstheme="minorHAnsi"/>
        </w:rPr>
        <w:t>norleucine</w:t>
      </w:r>
      <w:proofErr w:type="spellEnd"/>
      <w:r w:rsidRPr="00AD536E">
        <w:rPr>
          <w:rFonts w:cstheme="minorHAnsi"/>
        </w:rPr>
        <w:t xml:space="preserve"> was added with the 7 M HCl used for demineralisation.</w:t>
      </w:r>
      <w:r w:rsidRPr="00AD536E">
        <w:rPr>
          <w:rFonts w:eastAsia="Times New Roman"/>
          <w:lang w:eastAsia="en-GB"/>
        </w:rPr>
        <w:t xml:space="preserve"> Samples were rehydrated with 100 </w:t>
      </w:r>
      <w:r w:rsidRPr="00AD536E">
        <w:rPr>
          <w:rFonts w:cstheme="minorHAnsi"/>
        </w:rPr>
        <w:t>μ</w:t>
      </w:r>
      <w:r>
        <w:rPr>
          <w:rFonts w:cstheme="minorHAnsi"/>
        </w:rPr>
        <w:t>L</w:t>
      </w:r>
      <w:r w:rsidRPr="00AD536E">
        <w:rPr>
          <w:rFonts w:eastAsia="Times New Roman"/>
          <w:lang w:eastAsia="en-GB"/>
        </w:rPr>
        <w:t xml:space="preserve"> pH 2 buffer before being </w:t>
      </w:r>
      <w:r w:rsidR="006B3DD1">
        <w:rPr>
          <w:rFonts w:eastAsia="Times New Roman"/>
          <w:lang w:eastAsia="en-GB"/>
        </w:rPr>
        <w:t>separated</w:t>
      </w:r>
      <w:r w:rsidRPr="00AD536E">
        <w:rPr>
          <w:rFonts w:eastAsia="Times New Roman"/>
          <w:lang w:eastAsia="en-GB"/>
        </w:rPr>
        <w:t xml:space="preserve"> on an automatic amino</w:t>
      </w:r>
      <w:r>
        <w:rPr>
          <w:rFonts w:eastAsia="Times New Roman"/>
          <w:lang w:eastAsia="en-GB"/>
        </w:rPr>
        <w:t xml:space="preserve"> acid analyser with post-column </w:t>
      </w:r>
      <w:r w:rsidRPr="00AD536E">
        <w:rPr>
          <w:rFonts w:eastAsia="Times New Roman"/>
          <w:lang w:eastAsia="en-GB"/>
        </w:rPr>
        <w:t>OPA derivatisation and fluorometric detection according to the methods of</w:t>
      </w:r>
      <w:r w:rsidR="008741DC">
        <w:rPr>
          <w:rFonts w:eastAsia="Times New Roman"/>
          <w:lang w:eastAsia="en-GB"/>
        </w:rPr>
        <w:t xml:space="preserve"> </w:t>
      </w:r>
      <w:proofErr w:type="spellStart"/>
      <w:r w:rsidR="008741DC">
        <w:rPr>
          <w:rFonts w:eastAsia="Times New Roman"/>
          <w:lang w:eastAsia="en-GB"/>
        </w:rPr>
        <w:t>Sejrup</w:t>
      </w:r>
      <w:proofErr w:type="spellEnd"/>
      <w:r w:rsidR="008741DC">
        <w:rPr>
          <w:rFonts w:eastAsia="Times New Roman"/>
          <w:lang w:eastAsia="en-GB"/>
        </w:rPr>
        <w:t xml:space="preserve"> and Haugen</w:t>
      </w:r>
      <w:r>
        <w:rPr>
          <w:rFonts w:eastAsia="Times New Roman"/>
          <w:lang w:eastAsia="en-GB"/>
        </w:rPr>
        <w:t xml:space="preserve"> </w:t>
      </w:r>
      <w:r w:rsidR="002B3FC2">
        <w:rPr>
          <w:rFonts w:eastAsia="Times New Roman"/>
          <w:noProof/>
          <w:lang w:eastAsia="en-GB"/>
        </w:rPr>
        <w:fldChar w:fldCharType="begin" w:fldLock="1"/>
      </w:r>
      <w:r w:rsidR="002B3FC2">
        <w:rPr>
          <w:rFonts w:eastAsia="Times New Roman"/>
          <w:noProof/>
          <w:lang w:eastAsia="en-GB"/>
        </w:rPr>
        <w:instrText>ADDIN CSL_CITATION {"citationItems":[{"id":"ITEM-1","itemData":{"DOI":"10.1016/S0198-0149(06)80022-1","ISSN":"01980149","abstract":"Based on pyrolysis experiments and dated geological samples, kinetic parameters for the isoleucine epimerization in the foraminiferal species Neogloboquadrina pachyderma (sin) and Cibicides wuellerstorfi have been calculated. From these parameters and the down core change in the degree of isoleucine epimerization in two cores from the Norwegian Sea, it is concluded that the Norwegian Sea bottom water temperature was 2-4°C higher in oxygen isotope stages 2 and 3 than during stage 5 to 4 and stage i. Compared with epimerization data from the North Atlantic, the Norwegian Sea data suggest a smaller gradient in bottom water temperatures between the oceans during the glacial stages than during the interglacial stages. Geological data suggest a reduction in rate constant for the isoleucine epimerization in N. pachyderma at an alle/Ile ratio close to 0.28, whereas the pyrolysis experiments indicate a higher level for this inflection point. Such a temperature dependency for when the change in reaction rate occurs, could be related to different activation energies for the epimerization and hydrolysis reactions. © 1992 Pergamon Press Ltd.","author":[{"dropping-particle":"","family":"Sejrup","given":"Hans Petter","non-dropping-particle":"","parse-names":false,"suffix":""},{"dropping-particle":"","family":"Haugen","given":"J E","non-dropping-particle":"","parse-names":false,"suffix":""}],"container-title":"Deep Sea Research Part A, Oceanographic Research Papers","id":"ITEM-1","issue":"2 PART 1","issued":{"date-parts":[["1992"]]},"title":"Foraminiferal amino acid stratigraphy of the Nordic Seas: geological data and pyrolysis experiments","type":"article-journal","volume":"39"},"suppress-author":1,"uris":["http://www.mendeley.com/documents/?uuid=b4639a1e-06d1-43b9-a32f-ddb9d9ecbf8b"]}],"mendeley":{"formattedCitation":"(1992)","plainTextFormattedCitation":"(1992)","previouslyFormattedCitation":"(1992)"},"properties":{"noteIndex":0},"schema":"https://github.com/citation-style-language/schema/raw/master/csl-citation.json"}</w:instrText>
      </w:r>
      <w:r w:rsidR="002B3FC2">
        <w:rPr>
          <w:rFonts w:eastAsia="Times New Roman"/>
          <w:noProof/>
          <w:lang w:eastAsia="en-GB"/>
        </w:rPr>
        <w:fldChar w:fldCharType="separate"/>
      </w:r>
      <w:r w:rsidR="002B3FC2" w:rsidRPr="002B3FC2">
        <w:rPr>
          <w:rFonts w:eastAsia="Times New Roman"/>
          <w:noProof/>
          <w:lang w:eastAsia="en-GB"/>
        </w:rPr>
        <w:t>(1992)</w:t>
      </w:r>
      <w:r w:rsidR="002B3FC2">
        <w:rPr>
          <w:rFonts w:eastAsia="Times New Roman"/>
          <w:noProof/>
          <w:lang w:eastAsia="en-GB"/>
        </w:rPr>
        <w:fldChar w:fldCharType="end"/>
      </w:r>
      <w:r w:rsidRPr="00AD536E">
        <w:rPr>
          <w:rFonts w:eastAsia="Times New Roman"/>
          <w:lang w:eastAsia="en-GB"/>
        </w:rPr>
        <w:t>.</w:t>
      </w:r>
      <w:r>
        <w:rPr>
          <w:rFonts w:eastAsia="Times New Roman"/>
          <w:lang w:eastAsia="en-GB"/>
        </w:rPr>
        <w:t xml:space="preserve"> </w:t>
      </w:r>
      <w:r w:rsidR="00B74965">
        <w:rPr>
          <w:szCs w:val="24"/>
        </w:rPr>
        <w:t xml:space="preserve">Due to the poor separation of Ser and </w:t>
      </w:r>
      <w:proofErr w:type="spellStart"/>
      <w:r w:rsidR="00B74965">
        <w:rPr>
          <w:szCs w:val="24"/>
        </w:rPr>
        <w:t>Thr</w:t>
      </w:r>
      <w:proofErr w:type="spellEnd"/>
      <w:r w:rsidR="00B74965">
        <w:rPr>
          <w:szCs w:val="24"/>
        </w:rPr>
        <w:t xml:space="preserve"> by </w:t>
      </w:r>
      <w:r w:rsidR="00F52655">
        <w:rPr>
          <w:szCs w:val="24"/>
        </w:rPr>
        <w:t>IEC</w:t>
      </w:r>
      <w:r w:rsidR="00B74965">
        <w:rPr>
          <w:szCs w:val="24"/>
        </w:rPr>
        <w:t xml:space="preserve">, these two amino acids are reported together for this </w:t>
      </w:r>
      <w:r w:rsidR="004F0409">
        <w:rPr>
          <w:szCs w:val="24"/>
        </w:rPr>
        <w:t>technique</w:t>
      </w:r>
      <w:r w:rsidR="00B74965">
        <w:rPr>
          <w:szCs w:val="24"/>
        </w:rPr>
        <w:t>.</w:t>
      </w:r>
      <w:r w:rsidR="00D60395">
        <w:rPr>
          <w:szCs w:val="24"/>
        </w:rPr>
        <w:t xml:space="preserve"> The only amino acid for which chiral information is available using IEC is Ile; this is reported as A/I.</w:t>
      </w:r>
    </w:p>
    <w:p w14:paraId="4FB523E3" w14:textId="517F85C7" w:rsidR="00F93182" w:rsidRPr="00AD536E" w:rsidRDefault="00A4413A" w:rsidP="00F93182">
      <w:pPr>
        <w:pStyle w:val="Heading3"/>
        <w:ind w:firstLine="720"/>
        <w:rPr>
          <w:b/>
        </w:rPr>
      </w:pPr>
      <w:r>
        <w:t>2</w:t>
      </w:r>
      <w:r w:rsidR="00F93182" w:rsidRPr="002F581D">
        <w:t>.</w:t>
      </w:r>
      <w:r w:rsidR="00CD7359">
        <w:t>4</w:t>
      </w:r>
      <w:r w:rsidR="00F93182">
        <w:t>.2.</w:t>
      </w:r>
      <w:r w:rsidR="00F93182" w:rsidRPr="002F581D">
        <w:t xml:space="preserve"> Separation</w:t>
      </w:r>
      <w:r w:rsidR="00F93182">
        <w:t xml:space="preserve"> by </w:t>
      </w:r>
      <w:r>
        <w:t>reverse-phase high performance liquid chromatography (</w:t>
      </w:r>
      <w:r w:rsidR="00F93182" w:rsidRPr="00AD536E">
        <w:t>RP-HPLC</w:t>
      </w:r>
      <w:r>
        <w:t>)</w:t>
      </w:r>
    </w:p>
    <w:p w14:paraId="732E9946" w14:textId="4C7B2AD9" w:rsidR="00F93182" w:rsidRDefault="00F93182" w:rsidP="00253E4C">
      <w:pPr>
        <w:spacing w:line="276" w:lineRule="auto"/>
        <w:ind w:firstLine="450"/>
        <w:rPr>
          <w:rFonts w:cstheme="minorHAnsi"/>
          <w:color w:val="000000" w:themeColor="text1"/>
        </w:rPr>
      </w:pPr>
      <w:r w:rsidRPr="00AD536E">
        <w:rPr>
          <w:rFonts w:eastAsia="Times New Roman"/>
          <w:lang w:eastAsia="en-GB"/>
        </w:rPr>
        <w:t xml:space="preserve">For </w:t>
      </w:r>
      <w:r w:rsidR="00253E4C">
        <w:rPr>
          <w:rFonts w:eastAsia="Times New Roman"/>
          <w:lang w:eastAsia="en-GB"/>
        </w:rPr>
        <w:t xml:space="preserve">analysis using </w:t>
      </w:r>
      <w:r w:rsidRPr="00AD536E">
        <w:rPr>
          <w:rFonts w:eastAsia="Times New Roman"/>
          <w:lang w:eastAsia="en-GB"/>
        </w:rPr>
        <w:t xml:space="preserve">RP-HPLC, samples were rehydrated with 8-10 </w:t>
      </w:r>
      <w:r w:rsidRPr="00AD536E">
        <w:rPr>
          <w:rFonts w:cstheme="minorHAnsi"/>
        </w:rPr>
        <w:t>μ</w:t>
      </w:r>
      <w:r>
        <w:rPr>
          <w:rFonts w:cstheme="minorHAnsi"/>
        </w:rPr>
        <w:t>L</w:t>
      </w:r>
      <w:r w:rsidRPr="00AD536E">
        <w:rPr>
          <w:rFonts w:cstheme="minorHAnsi"/>
        </w:rPr>
        <w:t xml:space="preserve"> rehydration fluid </w:t>
      </w:r>
      <w:r w:rsidR="00D6456D">
        <w:rPr>
          <w:rFonts w:cstheme="minorHAnsi"/>
        </w:rPr>
        <w:t>(2.38 M HCl, 0.171 mM NaN</w:t>
      </w:r>
      <w:r w:rsidR="00D6456D" w:rsidRPr="00D6456D">
        <w:rPr>
          <w:rFonts w:cstheme="minorHAnsi"/>
          <w:vertAlign w:val="subscript"/>
        </w:rPr>
        <w:t>3</w:t>
      </w:r>
      <w:r w:rsidR="00443230">
        <w:rPr>
          <w:rFonts w:cstheme="minorHAnsi"/>
        </w:rPr>
        <w:t>, 9.97 m</w:t>
      </w:r>
      <w:r w:rsidR="00D6456D">
        <w:rPr>
          <w:rFonts w:cstheme="minorHAnsi"/>
        </w:rPr>
        <w:t>M internal standard L-</w:t>
      </w:r>
      <w:r w:rsidR="00D6456D" w:rsidRPr="00D6456D">
        <w:rPr>
          <w:rFonts w:cstheme="minorHAnsi"/>
          <w:i/>
        </w:rPr>
        <w:t>homo</w:t>
      </w:r>
      <w:r w:rsidR="00D6456D">
        <w:rPr>
          <w:rFonts w:cstheme="minorHAnsi"/>
        </w:rPr>
        <w:t>-arginine)</w:t>
      </w:r>
      <w:r w:rsidRPr="00AD536E">
        <w:rPr>
          <w:rFonts w:cstheme="minorHAnsi"/>
        </w:rPr>
        <w:t xml:space="preserve">. The rehydrated samples underwent pre-column derivatisation with OPA and the chiral thiol </w:t>
      </w:r>
      <w:r w:rsidRPr="00D6456D">
        <w:rPr>
          <w:rFonts w:cstheme="minorHAnsi"/>
          <w:i/>
        </w:rPr>
        <w:t>N</w:t>
      </w:r>
      <w:r w:rsidRPr="00AD536E">
        <w:rPr>
          <w:rFonts w:cstheme="minorHAnsi"/>
        </w:rPr>
        <w:t>-</w:t>
      </w:r>
      <w:proofErr w:type="spellStart"/>
      <w:r w:rsidRPr="00AD536E">
        <w:rPr>
          <w:rFonts w:cstheme="minorHAnsi"/>
        </w:rPr>
        <w:t>isobutyryl</w:t>
      </w:r>
      <w:proofErr w:type="spellEnd"/>
      <w:r w:rsidRPr="00AD536E">
        <w:rPr>
          <w:rFonts w:cstheme="minorHAnsi"/>
        </w:rPr>
        <w:t>-L-cysteine (IBLC)</w:t>
      </w:r>
      <w:r w:rsidR="000967AA">
        <w:rPr>
          <w:rFonts w:cstheme="minorHAnsi"/>
        </w:rPr>
        <w:t>,</w:t>
      </w:r>
      <w:r w:rsidRPr="00AD536E">
        <w:rPr>
          <w:rFonts w:cstheme="minorHAnsi"/>
        </w:rPr>
        <w:t xml:space="preserve"> followed by chiral separation and fluorometric detection following </w:t>
      </w:r>
      <w:r>
        <w:rPr>
          <w:rFonts w:cstheme="minorHAnsi"/>
        </w:rPr>
        <w:t xml:space="preserve">a modified </w:t>
      </w:r>
      <w:r w:rsidRPr="00AD536E">
        <w:rPr>
          <w:rFonts w:cstheme="minorHAnsi"/>
        </w:rPr>
        <w:t>method of</w:t>
      </w:r>
      <w:r>
        <w:rPr>
          <w:rFonts w:cstheme="minorHAnsi"/>
        </w:rPr>
        <w:t xml:space="preserve"> </w:t>
      </w:r>
      <w:r w:rsidRPr="008741DC">
        <w:rPr>
          <w:rFonts w:cstheme="minorHAnsi"/>
          <w:noProof/>
        </w:rPr>
        <w:t xml:space="preserve">Kaufman and Manley </w:t>
      </w:r>
      <w:r w:rsidR="008741DC" w:rsidRPr="008741DC">
        <w:rPr>
          <w:rFonts w:cstheme="minorHAnsi"/>
          <w:noProof/>
        </w:rPr>
        <w:t>(1998)</w:t>
      </w:r>
      <w:r w:rsidR="005B2760" w:rsidRPr="007C4D11">
        <w:rPr>
          <w:rFonts w:cstheme="minorHAnsi"/>
        </w:rPr>
        <w:t xml:space="preserve"> </w:t>
      </w:r>
      <w:r w:rsidR="007C4D11" w:rsidRPr="007C4D11">
        <w:rPr>
          <w:rFonts w:cstheme="minorHAnsi"/>
        </w:rPr>
        <w:t>using an Agilent 1100 Series HPLC</w:t>
      </w:r>
      <w:r w:rsidR="007C4D11">
        <w:rPr>
          <w:rFonts w:cstheme="minorHAnsi"/>
        </w:rPr>
        <w:t xml:space="preserve"> fitted with a </w:t>
      </w:r>
      <w:r w:rsidR="007C4D11" w:rsidRPr="007C4D11">
        <w:rPr>
          <w:rFonts w:cstheme="minorHAnsi"/>
        </w:rPr>
        <w:t>C</w:t>
      </w:r>
      <w:r w:rsidR="007C4D11" w:rsidRPr="007C4D11">
        <w:rPr>
          <w:rFonts w:cstheme="minorHAnsi"/>
          <w:vertAlign w:val="subscript"/>
        </w:rPr>
        <w:t>18</w:t>
      </w:r>
      <w:r w:rsidR="007C4D11" w:rsidRPr="007C4D11">
        <w:rPr>
          <w:rFonts w:cstheme="minorHAnsi"/>
        </w:rPr>
        <w:t xml:space="preserve"> </w:t>
      </w:r>
      <w:proofErr w:type="spellStart"/>
      <w:r w:rsidR="007C4D11" w:rsidRPr="007C4D11">
        <w:rPr>
          <w:rFonts w:cstheme="minorHAnsi"/>
        </w:rPr>
        <w:t>HyperSil</w:t>
      </w:r>
      <w:proofErr w:type="spellEnd"/>
      <w:r w:rsidR="007C4D11" w:rsidRPr="007C4D11">
        <w:rPr>
          <w:rFonts w:cstheme="minorHAnsi"/>
        </w:rPr>
        <w:t xml:space="preserve"> BDS</w:t>
      </w:r>
      <w:r w:rsidR="007C4D11">
        <w:rPr>
          <w:rFonts w:cstheme="minorHAnsi"/>
        </w:rPr>
        <w:t xml:space="preserve"> column</w:t>
      </w:r>
      <w:r w:rsidRPr="007C4D11">
        <w:rPr>
          <w:rFonts w:cstheme="minorHAnsi"/>
        </w:rPr>
        <w:t>.</w:t>
      </w:r>
      <w:r w:rsidR="00B74965">
        <w:rPr>
          <w:rFonts w:cstheme="minorHAnsi"/>
        </w:rPr>
        <w:t xml:space="preserve"> </w:t>
      </w:r>
      <w:r w:rsidR="00B74965" w:rsidRPr="00B74965">
        <w:rPr>
          <w:szCs w:val="24"/>
        </w:rPr>
        <w:t>The D-</w:t>
      </w:r>
      <w:proofErr w:type="spellStart"/>
      <w:r w:rsidR="00B74965" w:rsidRPr="00B74965">
        <w:rPr>
          <w:szCs w:val="24"/>
        </w:rPr>
        <w:t>Arg</w:t>
      </w:r>
      <w:proofErr w:type="spellEnd"/>
      <w:r w:rsidR="00B74965" w:rsidRPr="00B74965">
        <w:rPr>
          <w:szCs w:val="24"/>
        </w:rPr>
        <w:t xml:space="preserve"> peak co-eluted with another compound in all RP-HPLC chromatograms; therefore </w:t>
      </w:r>
      <w:proofErr w:type="spellStart"/>
      <w:r w:rsidR="00B74965" w:rsidRPr="00B74965">
        <w:rPr>
          <w:szCs w:val="24"/>
        </w:rPr>
        <w:t>Arg</w:t>
      </w:r>
      <w:proofErr w:type="spellEnd"/>
      <w:r w:rsidR="00B74965" w:rsidRPr="00B74965">
        <w:rPr>
          <w:szCs w:val="24"/>
        </w:rPr>
        <w:t xml:space="preserve"> D/L values </w:t>
      </w:r>
      <w:r w:rsidR="00B74965">
        <w:rPr>
          <w:szCs w:val="24"/>
        </w:rPr>
        <w:t>are not reported</w:t>
      </w:r>
      <w:r w:rsidR="00B74965" w:rsidRPr="00B74965">
        <w:rPr>
          <w:szCs w:val="24"/>
        </w:rPr>
        <w:t xml:space="preserve"> and D-</w:t>
      </w:r>
      <w:proofErr w:type="spellStart"/>
      <w:r w:rsidR="00B74965" w:rsidRPr="00B74965">
        <w:rPr>
          <w:szCs w:val="24"/>
        </w:rPr>
        <w:t>Arg</w:t>
      </w:r>
      <w:proofErr w:type="spellEnd"/>
      <w:r w:rsidR="00B74965" w:rsidRPr="00B74965">
        <w:rPr>
          <w:szCs w:val="24"/>
        </w:rPr>
        <w:t xml:space="preserve"> </w:t>
      </w:r>
      <w:r w:rsidR="00B74965">
        <w:rPr>
          <w:szCs w:val="24"/>
        </w:rPr>
        <w:t>ha</w:t>
      </w:r>
      <w:r w:rsidR="00B74965" w:rsidRPr="00B74965">
        <w:rPr>
          <w:szCs w:val="24"/>
        </w:rPr>
        <w:t>s</w:t>
      </w:r>
      <w:r w:rsidR="00B74965">
        <w:rPr>
          <w:szCs w:val="24"/>
        </w:rPr>
        <w:t xml:space="preserve"> been</w:t>
      </w:r>
      <w:r w:rsidR="00B74965" w:rsidRPr="00B74965">
        <w:rPr>
          <w:szCs w:val="24"/>
        </w:rPr>
        <w:t xml:space="preserve"> excluded from total amino acid concentrations as in other studies using RP-HPLC</w:t>
      </w:r>
      <w:r w:rsidR="008741DC">
        <w:rPr>
          <w:szCs w:val="24"/>
        </w:rPr>
        <w:t xml:space="preserve"> </w:t>
      </w:r>
      <w:r w:rsidR="002B3FC2">
        <w:rPr>
          <w:noProof/>
          <w:szCs w:val="24"/>
        </w:rPr>
        <w:fldChar w:fldCharType="begin" w:fldLock="1"/>
      </w:r>
      <w:r w:rsidR="002B3FC2">
        <w:rPr>
          <w:noProof/>
          <w:szCs w:val="24"/>
        </w:rPr>
        <w:instrText>ADDIN CSL_CITATION {"citationItems":[{"id":"ITEM-1","itemData":{"DOI":"10.1016/j.quageo.2012.11.001","ISSN":"18711014","abstract":"It is nearly thirty years since the last inter-laboratory study was carried out for amino acid racemization (AAR) analysis using powdered fossil material (Wehmiller 1984). Since then there have been major changes in sample preparation and instrumentation, and it was considered timely to coordinate a new inter-laboratory study in support of current methodologies. In 2010, two such studies were undertaken. The first of these, coordinated by Wehmiller (this edition), used homogeneous hydrolysates of Pleistocene mollusc and eggshell materials and focused on the agreement of analytical measurements between laboratories, without interference from differing sample preparation procedures. The second (this study) was designed specifically as a proficiency test. Unlike previous inter-laboratory comparisons that have focussed on precision estimates, the purpose of this study was to carry out an evaluation of measurement bias by comparing the measurement results of laboratories carrying out their routine methods, including extraction, against the consensus values. Participants were sent one dried sample of a mixed amino acid standards solution and five homogeneous powders: two Pleistocene mollusc test materials prepared from material (ILC-A) supplied and used by Wehmiller in previous inter-laboratory studies (1984; and this edition), one Pleistocene opercula test material from the terrestrial gastropod, Bithynia tentaculata, and two heat-treated modern ostrich eggshell test materials. Results from this study demonstrate that whilst individual laboratory precision may be excellent, suggesting good control of random error influences (less than 1% for replicate measurements by some individual laboratories), agreement between methods, or even between laboratories carrying out the same method, may be very different. Trueness evaluation (determined as the relative percentage bias) reveals the extent of the disagreement reflected by the inter-laboratory variability. Individual laboratory D/L value biases of 10-30% or more when compared to the consensus values are not uncommon. We demonstrate why bias contributions should also be included in AAR uncertainty estimation and recommend that the preparation of defined reference materials are seen as a priority in order to control and correct for systematic error influences in the analytical system. © 2012 Elsevier B.V.","author":[{"dropping-particle":"","family":"Powell","given":"Joanne","non-dropping-particle":"","parse-names":false,"suffix":""},{"dropping-particle":"","family":"Collins","given":"M J","non-dropping-particle":"","parse-names":false,"suffix":""},{"dropping-particle":"","family":"Cussens","given":"James","non-dropping-particle":"","parse-names":false,"suffix":""},{"dropping-particle":"","family":"MacLeod","given":"Norman","non-dropping-particle":"","parse-names":false,"suffix":""},{"dropping-particle":"","family":"Penkman","given":"Kirsty E.H.","non-dropping-particle":"","parse-names":false,"suffix":""}],"container-title":"Quaternary Geochronology","id":"ITEM-1","issued":{"date-parts":[["2013"]]},"note":"important discussion of BIAS and ERROR - critical not to overlook!","page":"183-197","publisher":"Elsevier B.V","title":"Results from an amino acid racemization inter-laboratory proficiency study; design and performance evaluation","type":"article-journal","volume":"16"},"uris":["http://www.mendeley.com/documents/?uuid=04e7047a-5252-4e46-b304-d47cea00f721"]}],"mendeley":{"formattedCitation":"(Powell et al., 2013)","plainTextFormattedCitation":"(Powell et al., 2013)","previouslyFormattedCitation":"(Powell et al., 2013)"},"properties":{"noteIndex":0},"schema":"https://github.com/citation-style-language/schema/raw/master/csl-citation.json"}</w:instrText>
      </w:r>
      <w:r w:rsidR="002B3FC2">
        <w:rPr>
          <w:noProof/>
          <w:szCs w:val="24"/>
        </w:rPr>
        <w:fldChar w:fldCharType="separate"/>
      </w:r>
      <w:r w:rsidR="002B3FC2" w:rsidRPr="002B3FC2">
        <w:rPr>
          <w:noProof/>
          <w:szCs w:val="24"/>
        </w:rPr>
        <w:t>(Powell et al., 2013)</w:t>
      </w:r>
      <w:r w:rsidR="002B3FC2">
        <w:rPr>
          <w:noProof/>
          <w:szCs w:val="24"/>
        </w:rPr>
        <w:fldChar w:fldCharType="end"/>
      </w:r>
      <w:r w:rsidR="00B74965" w:rsidRPr="00B74965">
        <w:rPr>
          <w:szCs w:val="24"/>
        </w:rPr>
        <w:t>.</w:t>
      </w:r>
    </w:p>
    <w:p w14:paraId="5DBAFC27" w14:textId="2F19D41E" w:rsidR="00F93182" w:rsidRPr="00AD7ECF" w:rsidRDefault="00A4413A" w:rsidP="00217DDC">
      <w:pPr>
        <w:pStyle w:val="Heading3"/>
        <w:ind w:firstLine="720"/>
        <w:rPr>
          <w:b/>
        </w:rPr>
      </w:pPr>
      <w:r>
        <w:t>2</w:t>
      </w:r>
      <w:r w:rsidR="00F93182" w:rsidRPr="00E209E0">
        <w:t>.</w:t>
      </w:r>
      <w:r w:rsidR="00CD7359">
        <w:t>4</w:t>
      </w:r>
      <w:r w:rsidR="00C4498D">
        <w:t xml:space="preserve">.3 </w:t>
      </w:r>
      <w:r w:rsidR="00F93182" w:rsidRPr="00AD7ECF">
        <w:t>Data screening</w:t>
      </w:r>
    </w:p>
    <w:p w14:paraId="09907A98" w14:textId="03E05EC8" w:rsidR="00941DB3" w:rsidRDefault="00F93182" w:rsidP="00417BB1">
      <w:pPr>
        <w:spacing w:line="276" w:lineRule="auto"/>
        <w:ind w:firstLine="360"/>
      </w:pPr>
      <w:r w:rsidRPr="00195E44">
        <w:t xml:space="preserve">A range of diagnostic criteria can be used to assess the integrity of AAR data, such as </w:t>
      </w:r>
      <w:r w:rsidR="000967AA">
        <w:t>Ser</w:t>
      </w:r>
      <w:r w:rsidR="002F64FE">
        <w:t>,</w:t>
      </w:r>
      <w:r w:rsidR="000967AA">
        <w:t xml:space="preserve"> </w:t>
      </w:r>
      <w:proofErr w:type="spellStart"/>
      <w:r w:rsidR="000967AA">
        <w:t>Thr</w:t>
      </w:r>
      <w:proofErr w:type="spellEnd"/>
      <w:r w:rsidR="000967AA">
        <w:t xml:space="preserve"> </w:t>
      </w:r>
      <w:r>
        <w:t xml:space="preserve">or </w:t>
      </w:r>
      <w:proofErr w:type="spellStart"/>
      <w:r w:rsidR="000967AA">
        <w:t>G</w:t>
      </w:r>
      <w:r>
        <w:t>ly</w:t>
      </w:r>
      <w:proofErr w:type="spellEnd"/>
      <w:r>
        <w:t xml:space="preserve"> </w:t>
      </w:r>
      <w:r w:rsidRPr="00195E44">
        <w:t>abundance</w:t>
      </w:r>
      <w:r w:rsidR="008741DC">
        <w:t xml:space="preserve"> </w:t>
      </w:r>
      <w:r w:rsidR="002B3FC2">
        <w:rPr>
          <w:noProof/>
        </w:rPr>
        <w:fldChar w:fldCharType="begin" w:fldLock="1"/>
      </w:r>
      <w:r w:rsidR="002B3FC2">
        <w:rPr>
          <w:noProof/>
        </w:rPr>
        <w:instrText>ADDIN CSL_CITATION {"citationItems":[{"id":"ITEM-1","itemData":{"DOI":"10.1016/1040-6182(89)90011-6","ISSN":"10406182","abstract":"Changes in indigenous proteins preserved in carbonate skeletons can be used to estimate the time elapsed since death of the organism. Racemization, the most widely used reaction in amino acid geochronology, refers to the inversion of l-amino acids to their d-configuration. For the protein amino acid l-isoleucine, racemization occurs about only one of the two chiral carbon atoms; this reaction (epimerization) proceeds from an initial d l ratio near zero to an equilibrium ratio of about 1.30. The reaction rate is controlled primarily by temperature, and to a lesser degree by the nature of the proteins themselves, a variable related to taxonomy and the extent of protein degradation. Analyzing monospecific samples minimizes the taxonomic variable. The resolving power of d l ratios as relative-age indices is a function of the reaction rate, degree of natural variability and analytical uncertainty. Natural variability is defined as the spread in ratios in five well preserved shells of the same age from a single stratum, and is primarily related to taxonomy. It can range from ??20% or more in taxa of low reliability to ??1% in taxa of greatest integrity; 5 to 10% is to be expected. Analytical uncertainty within a single laboratory is relatively insignificant, amounting to no more than ??2%, but interlaboratory comparisons suggest caution in comparing ratios determined at different laboratories or by different techniques. Sampling appropriate portions of a shell is essential to minimize variability in d l ratios. Site temperature exerts the greatest control on reaction rate, hence resolving power. For tropical sites (&gt;25??C) age differences &lt;1 ka can be resolved within the Holocene and Ca. 5 to 10 ka for older samples as the rate decreases; equilibrium is attained after 150 to 300 ka. The reaction rate is substantially lower at mid latitude sites (ca. + 10??C), where equilibrium requires about 2 Ma and resolution within the last glacial cycle is no better than 10 to 20 ka. Arctic sites (&lt;-10??C) show almost no measurable racemization within the Holocene, and in extreme cases even within the last 100 ka; equilibrium is not attained in 10 Ma. The extent of amino acid racemization/epimerization in carbonate fossils provides chronological information for the critical time period beyond radiocarbon dating. d l ratios can be used directly as relative age indices, and with suitable calibration can provide reasonable estimates of absolute age and/or effective diageneti…","author":[{"dropping-particle":"","family":"Miller","given":"Gifford H.","non-dropping-particle":"","parse-names":false,"suffix":""},{"dropping-particle":"","family":"Brigham-Grette","given":"Julie","non-dropping-particle":"","parse-names":false,"suffix":""}],"container-title":"Quaternary International","id":"ITEM-1","issue":"C","issued":{"date-parts":[["1989","1","1"]]},"note":"paper copy only available\n\nproteins are present in trace levels (0.02% w/w) in invertebrate carbonate shells; they act as a template for crystal formation during shell growth (Crenshaw 1980)\n\n&amp;quot;repeated analyses of modern shells consistently yield D/L values close to zero (typically below 0.02)&amp;quot;\n\n&amp;quot;at higher lattitudes where temperatures, and consequently the rates of racemisation, are lower, D/L values in the free fraction provide better age resolution than do ratios in the total acid hydrolysate.&amp;quot;\n\nhigh serine - especially relative to threonine - indicates a sample contaminated with modern amino acids\n\n&amp;quot;rather than resort to unsupported explanations, we recommend that single measurements that differ from the group (&amp;gt;4 analyses) mean by more than two S.D. be considered aberrant and deleted from further consideration&amp;quot; - how valid is this? does this not also resort to an unsupported explanation - that somehow this data point is invalid?\n\nrecommendations for field sampling, laboratory processing and data analysis\n\nslight differences in D/L ratios are reported when determined using different techniques\n\n&amp;quot;The reaction rate [of amino acid racemisation] is controlled primarily by temperature, and to a lesser degree by the nature of the proteins themselves, a variable related to taxonomy and the extent of protein degradation.&amp;quot;\n\nnatural variability - 5-10%\n\nAMINOSTRATIGRAPHY - resolution of relative age indices using amino acid racemisation as the age proxy\n\nreccommendations for field sampling, laboratory processing and data interpretation","page":"111-128","publisher":"Pergamon","title":"Amino acid geochronology: Resolution and precision in carbonate fossils","type":"article-journal","volume":"1"},"prefix":"e.g. ","uris":["http://www.mendeley.com/documents/?uuid=5106874d-0414-4614-9351-213b522190b8"]},{"id":"ITEM-2","itemData":{"DOI":"10.1016/S0198-0149(06)80022-1","ISSN":"01980149","abstract":"Based on pyrolysis experiments and dated geological samples, kinetic parameters for the isoleucine epimerization in the foraminiferal species Neogloboquadrina pachyderma (sin) and Cibicides wuellerstorfi have been calculated. From these parameters and the down core change in the degree of isoleucine epimerization in two cores from the Norwegian Sea, it is concluded that the Norwegian Sea bottom water temperature was 2-4°C higher in oxygen isotope stages 2 and 3 than during stage 5 to 4 and stage i. Compared with epimerization data from the North Atlantic, the Norwegian Sea data suggest a smaller gradient in bottom water temperatures between the oceans during the glacial stages than during the interglacial stages. Geological data suggest a reduction in rate constant for the isoleucine epimerization in N. pachyderma at an alle/Ile ratio close to 0.28, whereas the pyrolysis experiments indicate a higher level for this inflection point. Such a temperature dependency for when the change in reaction rate occurs, could be related to different activation energies for the epimerization and hydrolysis reactions. © 1992 Pergamon Press Ltd.","author":[{"dropping-particle":"","family":"Sejrup","given":"Hans Petter","non-dropping-particle":"","parse-names":false,"suffix":""},{"dropping-particle":"","family":"Haugen","given":"J E","non-dropping-particle":"","parse-names":false,"suffix":""}],"container-title":"Deep Sea Research Part A, Oceanographic Research Papers","id":"ITEM-2","issue":"2 PART 1","issued":{"date-parts":[["1992"]]},"title":"Foraminiferal amino acid stratigraphy of the Nordic Seas: geological data and pyrolysis experiments","type":"article-journal","volume":"39"},"uris":["http://www.mendeley.com/documents/?uuid=b4639a1e-06d1-43b9-a32f-ddb9d9ecbf8b"]},{"id":"ITEM-3","itemData":{"author":[{"dropping-particle":"","family":"Kaufman","given":"Darrell S","non-dropping-particle":"","parse-names":false,"suffix":""}],"container-title":"Perspectives in Amino Acid and Protein Geochemistry","editor":[{"dropping-particle":"","family":"Goodfriend","given":"G. a","non-dropping-particle":"","parse-names":false,"suffix":""},{"dropping-particle":"","family":"Collins","given":"Matthew J.","non-dropping-particle":"","parse-names":false,"suffix":""},{"dropping-particle":"","family":"Fogel","given":"M L","non-dropping-particle":"","parse-names":false,"suffix":""},{"dropping-particle":"","family":"Macko","given":"Stephen A","non-dropping-particle":"","parse-names":false,"suffix":""},{"dropping-particle":"","family":"Wehmiller","given":"John F.","non-dropping-particle":"","parse-names":false,"suffix":""}],"id":"ITEM-3","issued":{"date-parts":[["2000"]]},"note":"Modifications to Kaufman and Manley protocol (1998) to improve analytical capability in microfossils:\n&amp;quot;1. The waste associated with the transfer of the sample solutions following hydrolysis is eliminated; the laboratory now uses a single microreaction vial suitable for both the hydrolysis step and the autoinjector...\n2. The detector response is improved (a narrow-bore column is used)&amp;quot;","page":"145-160","publisher":"Oxford University Press","publisher-place":"New York","title":"Amino acid racemization in ostracodes","type":"chapter"},"uris":["http://www.mendeley.com/documents/?uuid=e53b499d-569e-40ec-8564-87aa99350fdd"]}],"mendeley":{"formattedCitation":"(e.g. Miller and Brigham-Grette, 1989; Sejrup and Haugen, 1992; Kaufman, 2000)","plainTextFormattedCitation":"(e.g. Miller and Brigham-Grette, 1989; Sejrup and Haugen, 1992; Kaufman, 2000)","previouslyFormattedCitation":"(e.g. Miller and Brigham-Grette, 1989; Sejrup and Haugen, 1992; Kaufman, 2000)"},"properties":{"noteIndex":0},"schema":"https://github.com/citation-style-language/schema/raw/master/csl-citation.json"}</w:instrText>
      </w:r>
      <w:r w:rsidR="002B3FC2">
        <w:rPr>
          <w:noProof/>
        </w:rPr>
        <w:fldChar w:fldCharType="separate"/>
      </w:r>
      <w:r w:rsidR="002B3FC2" w:rsidRPr="002B3FC2">
        <w:rPr>
          <w:noProof/>
        </w:rPr>
        <w:t>(e.g. Miller and Brigham-Grette, 1989; Sejrup and Haugen, 1992; Kaufman, 2000)</w:t>
      </w:r>
      <w:r w:rsidR="002B3FC2">
        <w:rPr>
          <w:noProof/>
        </w:rPr>
        <w:fldChar w:fldCharType="end"/>
      </w:r>
      <w:r>
        <w:t xml:space="preserve">, expected </w:t>
      </w:r>
      <w:r w:rsidRPr="00195E44">
        <w:t>depth or age trajectories</w:t>
      </w:r>
      <w:r>
        <w:t xml:space="preserve"> </w:t>
      </w:r>
      <w:r w:rsidR="002B3FC2">
        <w:rPr>
          <w:noProof/>
        </w:rPr>
        <w:fldChar w:fldCharType="begin" w:fldLock="1"/>
      </w:r>
      <w:r w:rsidR="002B3FC2">
        <w:rPr>
          <w:noProof/>
        </w:rPr>
        <w:instrText>ADDIN CSL_CITATION {"citationItems":[{"id":"ITEM-1","itemData":{"DOI":"10.1016/0016-7037(76)90029-6","ISBN":"0016-7037","ISSN":"00167037","abstract":"Thirty-eight fossil coral samples of known age from late Pleistocene uplifted reef terraces have been analyzed for amino acid composition and for the degree of racemization of selected amino acids. Particular attention has been given to the epimerization (racemization about the α-carbon) of isoleucine. The D L ratios observed in many of these samples do not conform to the concept of increasing racemization being associated with increasing fossil age. It is shown that sixteen of the samples demonstrate concordance between their known age and the age estimated from racemization data. Racemization ages are based upon a kinetic model derived from the kinetics observed in foraminifera in marine sediments and published estimates of the temperature dependence of the isoleucine epimerization reaction. Lack of concordance for the remaining samples is explained by either of two separate diagenetic phenomena: extensive leaching of free amino acids from the fossil, or contamination by 'young' amino acids. Ambiguities observed in many of the results may be due to the fact that coralline organic matter can have a complex history because of variations in its source and in its relation to the mineral phase. Neither of these factors has been observed to exert such a significant effect on racemization kinetics observed in fossil foraminifera or molluscs. Fossil corals are of only modest value as specimens for amino acid geochronological studies. © 1976.","author":[{"dropping-particle":"","family":"Wehmiller","given":"John F.","non-dropping-particle":"","parse-names":false,"suffix":""},{"dropping-particle":"","family":"Hare","given":"P. E.","non-dropping-particle":"","parse-names":false,"suffix":""},{"dropping-particle":"","family":"Kujala","given":"G. A.","non-dropping-particle":"","parse-names":false,"suffix":""}],"container-title":"Geochimica et Cosmochimica Acta","id":"ITEM-1","issue":"7","issued":{"date-parts":[["1976"]]},"note":"- fossil coral from uplifted reef terraces\n- lack of concordance between samples - hypothesised to be due to complex history/structure of coralline biomineral (sample selection did not focus on a specific species - could be one cause of non-concordance)\n\nacid washing was applied to some of the samples if they looked badly preserved/potentially contaminated - didn't seem to consistently improve sample integrity but a direct comparison wasn't carried out so hard to tell\n\nMechanistic models only operate if all reactions in the series contributing to the racemistaion kinetics have similar activation energies - Bopp 1976/77 (not published at time of writing)\n\nD/L ratios alone cannot distinguish between leaching and contamination","page":"763-776","title":"Amino acids in fossil corals: racemization (epimerization) reactions and their implications for diagenetic models and geochronological studies","type":"article-journal","volume":"40"},"uris":["http://www.mendeley.com/documents/?uuid=2e0b7a30-89c0-4fca-931b-e8c4d129edfd"]},{"id":"ITEM-2","itemData":{"DOI":"10.1016/j.quageo.2008.04.001","ISBN":"1871-1014","ISSN":"18711014","abstract":"Amino acid racemization (AAR) is a cost-effective method for dating the large numbers of specimens required for time-averaging studies. Because the aim of time-averaging studies is to determine the structure of the age distribution, any data screening must be done cautiously and systematically. Methods to quantitatively assess the quality of AAR data and to identify aberrant specimens are under-developed. Here we examine a variety of screening criteria for identifying outliers and determining the suitability of specimens for numerical dating including: high serine concentrations (modern contamination), covariance of aspartic acid (Asp) and glutamic acid (Glu) concentrations (diagenetic influences), replication of measurements (specimen heterogeneity), and the relation between Asp and Glu d/l values (internal consistency). This study is based on AAR analyses of 481 late Holocene shells of four molluscan taxa (Ethalia, Natica, Tellina, and Turbo) collected from shallow sediment cores from the central Great Barrier Reef. Different outliers are flagged by the different screening criteria, and 6% of specimens were found to be unsuitable for time-averaging analyses based on screening the raw AAR data. We recommend a hybrid approach for identifying outliers and specimens for numerical dating. © 2008 Elsevier Ltd. All rights reserved.","author":[{"dropping-particle":"","family":"Kosnik","given":"M A","non-dropping-particle":"","parse-names":false,"suffix":""},{"dropping-particle":"","family":"Kaufman","given":"Darrell S","non-dropping-particle":"","parse-names":false,"suffix":""}],"container-title":"Quaternary Geochronology","id":"ITEM-2","issue":"4","issued":{"date-parts":[["2008","11","1"]]},"note":"AAR carried out on individual foram tests from independently dated sediments in the Arctic Ocean. Screening was carried out according to strict criteria - how valid is this screening technique when the cause of variation is not known?\n\nAn age equation based on the extent of amino acid racemisation was derrived using a power transformation.\n\n\nReferences:\nKaufman 2006 - review of Foram AAR studies - FOUND\nSejrup 1984 - AAR in arctic ocean - FOUND\nMacko &amp;amp; Aksu 1986 - AAR in artic ocean - FOUND\nKaufman 2000 (available from British Library), 2003 (unavailable)- modifications to AAR technique for individual microfossils","page":"328-341","publisher":"Elsevier","title":"Identifying outliers and assessing the accuracy of amino acid racemization measurements for geochronology: II. Data screening","type":"article-journal","volume":"3"},"uris":["http://www.mendeley.com/documents/?uuid=5b086287-8ad9-470e-b22e-30facf871719"]}],"mendeley":{"formattedCitation":"(Wehmiller et al., 1976; Kosnik and Kaufman, 2008)","plainTextFormattedCitation":"(Wehmiller et al., 1976; Kosnik and Kaufman, 2008)","previouslyFormattedCitation":"(Wehmiller et al., 1976; Kosnik and Kaufman, 2008)"},"properties":{"noteIndex":0},"schema":"https://github.com/citation-style-language/schema/raw/master/csl-citation.json"}</w:instrText>
      </w:r>
      <w:r w:rsidR="002B3FC2">
        <w:rPr>
          <w:noProof/>
        </w:rPr>
        <w:fldChar w:fldCharType="separate"/>
      </w:r>
      <w:r w:rsidR="002B3FC2" w:rsidRPr="002B3FC2">
        <w:rPr>
          <w:noProof/>
        </w:rPr>
        <w:t>(Wehmiller et al., 1976; Kosnik and Kaufman, 2008)</w:t>
      </w:r>
      <w:r w:rsidR="002B3FC2">
        <w:rPr>
          <w:noProof/>
        </w:rPr>
        <w:fldChar w:fldCharType="end"/>
      </w:r>
      <w:r w:rsidRPr="00195E44">
        <w:t>, covariance</w:t>
      </w:r>
      <w:r w:rsidR="00EE2CD7">
        <w:t xml:space="preserve"> between</w:t>
      </w:r>
      <w:r w:rsidRPr="00195E44">
        <w:t xml:space="preserve"> concentrations or D/L values</w:t>
      </w:r>
      <w:r>
        <w:t xml:space="preserve"> </w:t>
      </w:r>
      <w:r w:rsidR="00EE2CD7">
        <w:t xml:space="preserve">for different amino acids </w:t>
      </w:r>
      <w:r w:rsidR="002B3FC2">
        <w:rPr>
          <w:noProof/>
        </w:rPr>
        <w:lastRenderedPageBreak/>
        <w:fldChar w:fldCharType="begin" w:fldLock="1"/>
      </w:r>
      <w:r w:rsidR="002B3FC2">
        <w:rPr>
          <w:noProof/>
        </w:rPr>
        <w:instrText>ADDIN CSL_CITATION {"citationItems":[{"id":"ITEM-1","itemData":{"author":[{"dropping-particle":"","family":"Kaufman","given":"Darrell S","non-dropping-particle":"","parse-names":false,"suffix":""}],"container-title":"Perspectives in Amino Acid and Protein Geochemistry","editor":[{"dropping-particle":"","family":"Goodfriend","given":"G. a","non-dropping-particle":"","parse-names":false,"suffix":""},{"dropping-particle":"","family":"Collins","given":"Matthew J.","non-dropping-particle":"","parse-names":false,"suffix":""},{"dropping-particle":"","family":"Fogel","given":"M L","non-dropping-particle":"","parse-names":false,"suffix":""},{"dropping-particle":"","family":"Macko","given":"Stephen A","non-dropping-particle":"","parse-names":false,"suffix":""},{"dropping-particle":"","family":"Wehmiller","given":"John F.","non-dropping-particle":"","parse-names":false,"suffix":""}],"id":"ITEM-1","issued":{"date-parts":[["2000"]]},"note":"Modifications to Kaufman and Manley protocol (1998) to improve analytical capability in microfossils:\n&amp;quot;1. The waste associated with the transfer of the sample solutions following hydrolysis is eliminated; the laboratory now uses a single microreaction vial suitable for both the hydrolysis step and the autoinjector...\n2. The detector response is improved (a narrow-bore column is used)&amp;quot;","page":"145-160","publisher":"Oxford University Press","publisher-place":"New York","title":"Amino acid racemization in ostracodes","type":"chapter"},"prefix":"e.g. ","uris":["http://www.mendeley.com/documents/?uuid=e53b499d-569e-40ec-8564-87aa99350fdd"]},{"id":"ITEM-2","itemData":{"DOI":"10.1016/S0016-7878(05)80053-7","ISBN":"0016-7878","ISSN":"00167878","PMID":"16719","abstract":"Rich assemblages of non-marine molluscs are described from the Lower Palaeolithic site at East Farm, Barnham, Suffolk. The assemblages from the upper levels of a channel infill (Unit 5c) reflect both aquatic and terrestrial habitats and indicate temperate conditions throughout the fossiliferous sequence. The land snail fauna contains Discus ruderatus, which allows correlation with the lower part of the molluscan succession at the nearby Lower Palaeolithic site at Beeches Pit, West Stow. Palaeontological evidence from both sites suggests attribution to the Hoxnian Stage, broadly equivalent to part of Marine Oxygen Isotope Stage (MIS) 11. A tooth of pipistrelle bat (Pipistrellus pipestrellus) from the same deposits represents its only known occurrence from the British Hoxnian. The molluscan assemblages from certain levels at Barnham had clearly suffered considerable post-mortem sorting and diagenesis. Not only were there huge differences in the representation of Bithynia shells and their opercula but the apertures of some shells showed evidence of significant recrystallization. Moreover, some of the opercula were slightly folded or even crumpled, indicating that they must once have been soft and deformable rather than hard and brittle. Such diagenetic effects are likely to have compromised their suitability for amino acid dating. New amino acid analyses were therefore undertaken of the intra-crystalline component of both pristine and distorted opercula. The results indicated that, of 12 opercula analysed, only one showed any serious anomaly, underlining the importance of careful sample selection. The new data from these calcitic opercula support earlier conclusions, based on D-alloisoleucine/L-isoleucine ratios from aragonitic shells, that the fossiliferous sediments at Barnham accumulated during MIS 11.","author":[{"dropping-particle":"","family":"Preece","given":"Richard C.","non-dropping-particle":"","parse-names":false,"suffix":""},{"dropping-particle":"","family":"Penkman","given":"Kirsty E.H.","non-dropping-particle":"","parse-names":false,"suffix":""}],"container-title":"Proceedings of the Geologists' Association","id":"ITEM-2","issue":"3-4","issued":{"date-parts":[["2005"]]},"note":"evaluation of distorted/reworked bithynia opercula and whether this deformation compromises the closed system amino acids.","page":"363-377","publisher":"The Geologists' Association","title":"New faunal analyses and amino acid dating of the Lower Palaeolithic site at East Farm, Barnham, Suffolk","type":"article-journal","volume":"116"},"uris":["http://www.mendeley.com/documents/?uuid=aa95e6d0-c6dc-4009-a484-a9f6b0b43a3b"]}],"mendeley":{"formattedCitation":"(e.g. Kaufman, 2000; Preece and Penkman, 2005)","plainTextFormattedCitation":"(e.g. Kaufman, 2000; Preece and Penkman, 2005)","previouslyFormattedCitation":"(e.g. Kaufman, 2000; Preece and Penkman, 2005)"},"properties":{"noteIndex":0},"schema":"https://github.com/citation-style-language/schema/raw/master/csl-citation.json"}</w:instrText>
      </w:r>
      <w:r w:rsidR="002B3FC2">
        <w:rPr>
          <w:noProof/>
        </w:rPr>
        <w:fldChar w:fldCharType="separate"/>
      </w:r>
      <w:r w:rsidR="002B3FC2" w:rsidRPr="002B3FC2">
        <w:rPr>
          <w:noProof/>
        </w:rPr>
        <w:t>(e.g. Kaufman, 2000; Preece and Penkman, 2005)</w:t>
      </w:r>
      <w:r w:rsidR="002B3FC2">
        <w:rPr>
          <w:noProof/>
        </w:rPr>
        <w:fldChar w:fldCharType="end"/>
      </w:r>
      <w:r>
        <w:t>,</w:t>
      </w:r>
      <w:r w:rsidRPr="00195E44">
        <w:t xml:space="preserve"> and </w:t>
      </w:r>
      <w:r>
        <w:t xml:space="preserve">the </w:t>
      </w:r>
      <w:r w:rsidRPr="00195E44">
        <w:t>variability of replicate samples</w:t>
      </w:r>
      <w:r w:rsidR="00314D5C">
        <w:t xml:space="preserve"> </w:t>
      </w:r>
      <w:r w:rsidR="002B3FC2">
        <w:rPr>
          <w:noProof/>
        </w:rPr>
        <w:fldChar w:fldCharType="begin" w:fldLock="1"/>
      </w:r>
      <w:r w:rsidR="002B3FC2">
        <w:rPr>
          <w:noProof/>
        </w:rPr>
        <w:instrText>ADDIN CSL_CITATION {"citationItems":[{"id":"ITEM-1","itemData":{"DOI":"10.1016/j.quageo.2008.04.001","ISBN":"1871-1014","ISSN":"18711014","abstract":"Amino acid racemization (AAR) is a cost-effective method for dating the large numbers of specimens required for time-averaging studies. Because the aim of time-averaging studies is to determine the structure of the age distribution, any data screening must be done cautiously and systematically. Methods to quantitatively assess the quality of AAR data and to identify aberrant specimens are under-developed. Here we examine a variety of screening criteria for identifying outliers and determining the suitability of specimens for numerical dating including: high serine concentrations (modern contamination), covariance of aspartic acid (Asp) and glutamic acid (Glu) concentrations (diagenetic influences), replication of measurements (specimen heterogeneity), and the relation between Asp and Glu d/l values (internal consistency). This study is based on AAR analyses of 481 late Holocene shells of four molluscan taxa (Ethalia, Natica, Tellina, and Turbo) collected from shallow sediment cores from the central Great Barrier Reef. Different outliers are flagged by the different screening criteria, and 6% of specimens were found to be unsuitable for time-averaging analyses based on screening the raw AAR data. We recommend a hybrid approach for identifying outliers and specimens for numerical dating. © 2008 Elsevier Ltd. All rights reserved.","author":[{"dropping-particle":"","family":"Kosnik","given":"M A","non-dropping-particle":"","parse-names":false,"suffix":""},{"dropping-particle":"","family":"Kaufman","given":"Darrell S","non-dropping-particle":"","parse-names":false,"suffix":""}],"container-title":"Quaternary Geochronology","id":"ITEM-1","issue":"4","issued":{"date-parts":[["2008","11","1"]]},"note":"AAR carried out on individual foram tests from independently dated sediments in the Arctic Ocean. Screening was carried out according to strict criteria - how valid is this screening technique when the cause of variation is not known?\n\nAn age equation based on the extent of amino acid racemisation was derrived using a power transformation.\n\n\nReferences:\nKaufman 2006 - review of Foram AAR studies - FOUND\nSejrup 1984 - AAR in arctic ocean - FOUND\nMacko &amp;amp; Aksu 1986 - AAR in artic ocean - FOUND\nKaufman 2000 (available from British Library), 2003 (unavailable)- modifications to AAR technique for individual microfossils","page":"328-341","publisher":"Elsevier","title":"Identifying outliers and assessing the accuracy of amino acid racemization measurements for geochronology: II. Data screening","type":"article-journal","volume":"3"},"uris":["http://www.mendeley.com/documents/?uuid=5b086287-8ad9-470e-b22e-30facf871719"]}],"mendeley":{"formattedCitation":"(Kosnik and Kaufman, 2008)","plainTextFormattedCitation":"(Kosnik and Kaufman, 2008)","previouslyFormattedCitation":"(Kosnik and Kaufman, 2008)"},"properties":{"noteIndex":0},"schema":"https://github.com/citation-style-language/schema/raw/master/csl-citation.json"}</w:instrText>
      </w:r>
      <w:r w:rsidR="002B3FC2">
        <w:rPr>
          <w:noProof/>
        </w:rPr>
        <w:fldChar w:fldCharType="separate"/>
      </w:r>
      <w:r w:rsidR="002B3FC2" w:rsidRPr="002B3FC2">
        <w:rPr>
          <w:noProof/>
        </w:rPr>
        <w:t>(Kosnik and Kaufman, 2008)</w:t>
      </w:r>
      <w:r w:rsidR="002B3FC2">
        <w:rPr>
          <w:noProof/>
        </w:rPr>
        <w:fldChar w:fldCharType="end"/>
      </w:r>
      <w:r w:rsidRPr="00195E44">
        <w:t>. Cut</w:t>
      </w:r>
      <w:r>
        <w:t>-</w:t>
      </w:r>
      <w:r w:rsidRPr="00195E44">
        <w:t xml:space="preserve">offs for sample exclusion are determined empirically, and are therefore </w:t>
      </w:r>
      <w:r w:rsidR="004F0409">
        <w:t xml:space="preserve">potentially </w:t>
      </w:r>
      <w:r w:rsidRPr="00195E44">
        <w:t>somewhat subjectiv</w:t>
      </w:r>
      <w:r w:rsidR="00314D5C">
        <w:t>e</w:t>
      </w:r>
      <w:r>
        <w:t>,</w:t>
      </w:r>
      <w:r w:rsidRPr="00195E44">
        <w:t xml:space="preserve"> but it is important that exclusion criteria, once determined, are applied uniformly to the data set to minimise systematic </w:t>
      </w:r>
      <w:r w:rsidRPr="00314D5C">
        <w:t xml:space="preserve">bias </w:t>
      </w:r>
      <w:r w:rsidR="002B3FC2">
        <w:rPr>
          <w:noProof/>
        </w:rPr>
        <w:fldChar w:fldCharType="begin" w:fldLock="1"/>
      </w:r>
      <w:r w:rsidR="002B3FC2">
        <w:rPr>
          <w:noProof/>
        </w:rPr>
        <w:instrText>ADDIN CSL_CITATION {"citationItems":[{"id":"ITEM-1","itemData":{"DOI":"10.1016/j.quageo.2006.06.008","ISBN":"1871-1014","ISSN":"18711014","abstract":"The temperature sensitivity of amino acid racemization was quantified for aspartic acid (Asp) and glutamic acid (Glu) in tests of the foraminifera genus, Pulleniatina. More than 800 tests from the top 1 cm of a box core sample were heated for up to 499 days at four temperatures ranging from 90 to 140 ??C, and were analyzed individually to evaluate the rate of amino acid racemization. The foraminifera were heated in a seawater solution, which was determined to be a superior pore fluid compared to heating in unbuffered water. A three-step screening procedure was developed to systematically identify and exclude outliers. Three empirical models were evaluated for their goodness of fit to the pattern of increasing d/l with time for a given temperature, and to the pattern of long-term racemization under deep-sea conditions. A simple power-law function (t ??? D / Ln) provides the best fit to the progression of Asp and Glu d/l under isothermal conditions, with coefficients (n values) optimized at 3.0 for Asp and 2.4 for Glu. The data from laboratory-heating experiments were combined with data from 14C-dated Holocene Pulleniatina, which extended the evaluation of racemization kinetics to long-term rates at ambient temperatures, to calculate the Arrhenius parameters for racemization of Asp and Glu. Pulleniatina racemizes relatively slowly compared with other carbonate fossils, with Ea values of 31.5??0.2 and 31.2??0.3 kcal mol-1 (131.0??0.8 and 131.9??1.3 kJ mol-1) for Asp and Glu, respectively. Errors associated with the age and paleotemperature calculations were derived using a Monte Carlo procedure that propagated the integrated effect of all input variables. Assuming a temperature uncertainty of ??0.5 ??C results in an overall age error of about ??15% for Asp and 20% for Glu; realistic uncertainties in effective diagenetic temperature are about ??1 ??C. ?? 2006 Elsevier Ltd. All rights reserved.","author":[{"dropping-particle":"","family":"Kaufman","given":"Darrell S","non-dropping-particle":"","parse-names":false,"suffix":""}],"container-title":"Quaternary Geochronology","id":"ITEM-1","issue":"3","issued":{"date-parts":[["2006"]]},"note":"From Duplicate 3 (Temperature sensitivity of aspartic and glutamic acid racemization in the foraminifera Pulleniatina - Kaufman, D S)\n\nhigh and environmental temperatures (independently 14C dated) combined to evaluate the kinetics of Asp and Glu racemisation using a range of empirical models\n\ncritical importance - ASSUMPTIONS and UNCERTAINTIES - what don't we know? what are we assuming? what are we approximating and how are we taking account of these approximations in our results?","page":"188-207","title":"Temperature sensitivity of aspartic and glutamic acid racemization in the foraminifera Pulleniatina","type":"article-journal","volume":"1"},"uris":["http://www.mendeley.com/documents/?uuid=a13dd0af-4c61-496b-bbf8-ed38d4d902b9"]}],"mendeley":{"formattedCitation":"(Kaufman, 2006)","plainTextFormattedCitation":"(Kaufman, 2006)","previouslyFormattedCitation":"(Kaufman, 2006)"},"properties":{"noteIndex":0},"schema":"https://github.com/citation-style-language/schema/raw/master/csl-citation.json"}</w:instrText>
      </w:r>
      <w:r w:rsidR="002B3FC2">
        <w:rPr>
          <w:noProof/>
        </w:rPr>
        <w:fldChar w:fldCharType="separate"/>
      </w:r>
      <w:r w:rsidR="002B3FC2" w:rsidRPr="002B3FC2">
        <w:rPr>
          <w:noProof/>
        </w:rPr>
        <w:t>(Kaufman, 2006)</w:t>
      </w:r>
      <w:r w:rsidR="002B3FC2">
        <w:rPr>
          <w:noProof/>
        </w:rPr>
        <w:fldChar w:fldCharType="end"/>
      </w:r>
      <w:r w:rsidRPr="00314D5C">
        <w:t xml:space="preserve">. </w:t>
      </w:r>
      <w:r w:rsidRPr="00FB5073">
        <w:t xml:space="preserve">D/L values lying far above or below the general trend could be indicative of a compromised sample, </w:t>
      </w:r>
      <w:r>
        <w:t>but</w:t>
      </w:r>
      <w:r w:rsidRPr="00FB5073">
        <w:t xml:space="preserve"> as some natural variability due to reworking or intrusion is inevitable </w:t>
      </w:r>
      <w:r w:rsidR="002B3FC2">
        <w:rPr>
          <w:noProof/>
        </w:rPr>
        <w:fldChar w:fldCharType="begin" w:fldLock="1"/>
      </w:r>
      <w:r w:rsidR="002B3FC2">
        <w:rPr>
          <w:noProof/>
        </w:rPr>
        <w:instrText>ADDIN CSL_CITATION {"citationItems":[{"id":"ITEM-1","itemData":{"DOI":"10.1002/jqs.690","ISBN":"1099-1417","ISSN":"02678179","PMID":"295","abstract":"Aminostratigraphy is central to the recently revised correlation of Quaternary deposits in the British Isles, providing a link between terrestrial deposits and marine Oxygen Isotope Stages. The central tenet of British aminostratigraphy, however, that shells from the same interglacial yield very similar ratios, so that the characteristic ratios from different interglacials are distinct, remains uncertain. The data available suggest that amino-acid ratios from different interglacials do not fall into discrete groups, but overlap considerably. It is therefore not valid to assign individual shells to Oxygen Isotope Stages simply on the basis of their amino-acid ratios, which means that filtering data to remove high or low values, on the assumption that they represent reworked shells, is unacceptable. The range of ‘characteristic ratios’ assigned to British warm stages may have been underestimated and the degree of separation between them overestimated. Amino-acid ratios should be treated as sample data that are naturally variable. Copyright © 2002 John Wiley &amp; Sons, Ltd.","author":[{"dropping-particle":"","family":"McCarroll","given":"Danny","non-dropping-particle":"","parse-names":false,"suffix":""}],"container-title":"Journal of Quaternary Science","id":"ITEM-1","issue":"7","issued":{"date-parts":[["2002"]]},"note":"critique of application of AARD to stratigraphy and correlation between terrestrial and marine sites\n\n- CRITICAL not to filter data to fit prior assumptions (in this case, assuming that D/L ratios outside the expected range come from reworked fossils)\n- outlines importance of using large sample sizes when possible\n\nrealistically, can AAR be used in isolation?","page":"647-651","title":"Amino-acid geochronology and the British Pleistocene: Secure statigraphical framework or a case of circular reasoning?","type":"article-journal","volume":"17"},"uris":["http://www.mendeley.com/documents/?uuid=1494f848-b9c2-492c-ae01-98f714887f0a"]}],"mendeley":{"formattedCitation":"(McCarroll, 2002)","plainTextFormattedCitation":"(McCarroll, 2002)","previouslyFormattedCitation":"(McCarroll, 2002)"},"properties":{"noteIndex":0},"schema":"https://github.com/citation-style-language/schema/raw/master/csl-citation.json"}</w:instrText>
      </w:r>
      <w:r w:rsidR="002B3FC2">
        <w:rPr>
          <w:noProof/>
        </w:rPr>
        <w:fldChar w:fldCharType="separate"/>
      </w:r>
      <w:r w:rsidR="002B3FC2" w:rsidRPr="002B3FC2">
        <w:rPr>
          <w:noProof/>
        </w:rPr>
        <w:t>(McCarroll, 2002)</w:t>
      </w:r>
      <w:r w:rsidR="002B3FC2">
        <w:rPr>
          <w:noProof/>
        </w:rPr>
        <w:fldChar w:fldCharType="end"/>
      </w:r>
      <w:r w:rsidRPr="00FB5073">
        <w:t xml:space="preserve"> only extreme outliers were excluded from this study. </w:t>
      </w:r>
    </w:p>
    <w:p w14:paraId="23BA268D" w14:textId="72B03297" w:rsidR="002B7F6D" w:rsidRPr="006448B1" w:rsidRDefault="002B7F6D" w:rsidP="00417BB1">
      <w:pPr>
        <w:ind w:firstLine="360"/>
        <w:rPr>
          <w:szCs w:val="24"/>
        </w:rPr>
      </w:pPr>
      <w:r w:rsidRPr="006448B1">
        <w:rPr>
          <w:szCs w:val="24"/>
        </w:rPr>
        <w:t xml:space="preserve">The following screening criteria were </w:t>
      </w:r>
      <w:r>
        <w:rPr>
          <w:szCs w:val="24"/>
        </w:rPr>
        <w:t>chose</w:t>
      </w:r>
      <w:r w:rsidR="000967AA">
        <w:rPr>
          <w:szCs w:val="24"/>
        </w:rPr>
        <w:t>n</w:t>
      </w:r>
      <w:r w:rsidRPr="006448B1">
        <w:rPr>
          <w:szCs w:val="24"/>
        </w:rPr>
        <w:t>:</w:t>
      </w:r>
    </w:p>
    <w:p w14:paraId="53C8C00C" w14:textId="10D7BFC5" w:rsidR="002B7F6D" w:rsidRPr="006448B1" w:rsidRDefault="002B7F6D" w:rsidP="002B7F6D">
      <w:pPr>
        <w:pStyle w:val="ListParagraph"/>
        <w:numPr>
          <w:ilvl w:val="0"/>
          <w:numId w:val="30"/>
        </w:numPr>
        <w:spacing w:before="0" w:after="160" w:line="259" w:lineRule="auto"/>
        <w:rPr>
          <w:szCs w:val="24"/>
        </w:rPr>
      </w:pPr>
      <w:r w:rsidRPr="006448B1">
        <w:rPr>
          <w:szCs w:val="24"/>
        </w:rPr>
        <w:t xml:space="preserve">High concentrations of </w:t>
      </w:r>
      <w:proofErr w:type="spellStart"/>
      <w:r w:rsidRPr="006448B1">
        <w:rPr>
          <w:szCs w:val="24"/>
        </w:rPr>
        <w:t>Gly</w:t>
      </w:r>
      <w:proofErr w:type="spellEnd"/>
      <w:r w:rsidR="0093226B">
        <w:rPr>
          <w:szCs w:val="24"/>
        </w:rPr>
        <w:t xml:space="preserve"> (&gt;50%)</w:t>
      </w:r>
      <w:r w:rsidR="00A1381F">
        <w:rPr>
          <w:szCs w:val="24"/>
        </w:rPr>
        <w:t>, which indicate contamination resulting from</w:t>
      </w:r>
      <w:r w:rsidR="00BB6B4B">
        <w:rPr>
          <w:szCs w:val="24"/>
        </w:rPr>
        <w:t xml:space="preserve"> human </w:t>
      </w:r>
      <w:r w:rsidR="00A1381F">
        <w:rPr>
          <w:szCs w:val="24"/>
        </w:rPr>
        <w:t>hand</w:t>
      </w:r>
      <w:r w:rsidR="00673738">
        <w:rPr>
          <w:szCs w:val="24"/>
        </w:rPr>
        <w:t>l</w:t>
      </w:r>
      <w:r w:rsidR="00A1381F">
        <w:rPr>
          <w:szCs w:val="24"/>
        </w:rPr>
        <w:t>ing</w:t>
      </w:r>
      <w:r w:rsidR="00314D5C">
        <w:rPr>
          <w:szCs w:val="24"/>
        </w:rPr>
        <w:t xml:space="preserve"> </w:t>
      </w:r>
      <w:r w:rsidR="002B3FC2">
        <w:rPr>
          <w:noProof/>
          <w:szCs w:val="24"/>
        </w:rPr>
        <w:fldChar w:fldCharType="begin" w:fldLock="1"/>
      </w:r>
      <w:r w:rsidR="002B3FC2">
        <w:rPr>
          <w:noProof/>
          <w:szCs w:val="24"/>
        </w:rPr>
        <w:instrText>ADDIN CSL_CITATION {"citationItems":[{"id":"ITEM-1","itemData":{"DOI":"10.1016/S0198-0149(06)80022-1","ISSN":"01980149","abstract":"Based on pyrolysis experiments and dated geological samples, kinetic parameters for the isoleucine epimerization in the foraminiferal species Neogloboquadrina pachyderma (sin) and Cibicides wuellerstorfi have been calculated. From these parameters and the down core change in the degree of isoleucine epimerization in two cores from the Norwegian Sea, it is concluded that the Norwegian Sea bottom water temperature was 2-4°C higher in oxygen isotope stages 2 and 3 than during stage 5 to 4 and stage i. Compared with epimerization data from the North Atlantic, the Norwegian Sea data suggest a smaller gradient in bottom water temperatures between the oceans during the glacial stages than during the interglacial stages. Geological data suggest a reduction in rate constant for the isoleucine epimerization in N. pachyderma at an alle/Ile ratio close to 0.28, whereas the pyrolysis experiments indicate a higher level for this inflection point. Such a temperature dependency for when the change in reaction rate occurs, could be related to different activation energies for the epimerization and hydrolysis reactions. © 1992 Pergamon Press Ltd.","author":[{"dropping-particle":"","family":"Sejrup","given":"Hans Petter","non-dropping-particle":"","parse-names":false,"suffix":""},{"dropping-particle":"","family":"Haugen","given":"J E","non-dropping-particle":"","parse-names":false,"suffix":""}],"container-title":"Deep Sea Research Part A, Oceanographic Research Papers","id":"ITEM-1","issue":"2 PART 1","issued":{"date-parts":[["1992"]]},"title":"Foraminiferal amino acid stratigraphy of the Nordic Seas: geological data and pyrolysis experiments","type":"article-journal","volume":"39"},"uris":["http://www.mendeley.com/documents/?uuid=b4639a1e-06d1-43b9-a32f-ddb9d9ecbf8b"]}],"mendeley":{"formattedCitation":"(Sejrup and Haugen, 1992)","plainTextFormattedCitation":"(Sejrup and Haugen, 1992)","previouslyFormattedCitation":"(Sejrup and Haugen, 1992)"},"properties":{"noteIndex":0},"schema":"https://github.com/citation-style-language/schema/raw/master/csl-citation.json"}</w:instrText>
      </w:r>
      <w:r w:rsidR="002B3FC2">
        <w:rPr>
          <w:noProof/>
          <w:szCs w:val="24"/>
        </w:rPr>
        <w:fldChar w:fldCharType="separate"/>
      </w:r>
      <w:r w:rsidR="002B3FC2" w:rsidRPr="002B3FC2">
        <w:rPr>
          <w:noProof/>
          <w:szCs w:val="24"/>
        </w:rPr>
        <w:t>(Sejrup and Haugen, 1992)</w:t>
      </w:r>
      <w:r w:rsidR="002B3FC2">
        <w:rPr>
          <w:noProof/>
          <w:szCs w:val="24"/>
        </w:rPr>
        <w:fldChar w:fldCharType="end"/>
      </w:r>
      <w:r w:rsidRPr="006448B1">
        <w:rPr>
          <w:szCs w:val="24"/>
        </w:rPr>
        <w:t xml:space="preserve">. High Ser and </w:t>
      </w:r>
      <w:proofErr w:type="spellStart"/>
      <w:r w:rsidRPr="006448B1">
        <w:rPr>
          <w:szCs w:val="24"/>
        </w:rPr>
        <w:t>Thr</w:t>
      </w:r>
      <w:proofErr w:type="spellEnd"/>
      <w:r w:rsidRPr="006448B1">
        <w:rPr>
          <w:szCs w:val="24"/>
        </w:rPr>
        <w:t xml:space="preserve"> concentrations were also considered, but poor separation of Ser and </w:t>
      </w:r>
      <w:proofErr w:type="spellStart"/>
      <w:r w:rsidRPr="006448B1">
        <w:rPr>
          <w:szCs w:val="24"/>
        </w:rPr>
        <w:t>Thr</w:t>
      </w:r>
      <w:proofErr w:type="spellEnd"/>
      <w:r w:rsidRPr="006448B1">
        <w:rPr>
          <w:szCs w:val="24"/>
        </w:rPr>
        <w:t xml:space="preserve"> using </w:t>
      </w:r>
      <w:r w:rsidR="00F52655">
        <w:rPr>
          <w:szCs w:val="24"/>
        </w:rPr>
        <w:t>IEC</w:t>
      </w:r>
      <w:r w:rsidRPr="006448B1">
        <w:rPr>
          <w:szCs w:val="24"/>
        </w:rPr>
        <w:t xml:space="preserve"> precluded using these amino acids as criteria.</w:t>
      </w:r>
    </w:p>
    <w:p w14:paraId="577C7A81" w14:textId="38FF324A" w:rsidR="002B7F6D" w:rsidRPr="006448B1" w:rsidDel="002245B2" w:rsidRDefault="002B7F6D" w:rsidP="002B7F6D">
      <w:pPr>
        <w:pStyle w:val="ListParagraph"/>
        <w:numPr>
          <w:ilvl w:val="0"/>
          <w:numId w:val="30"/>
        </w:numPr>
        <w:spacing w:before="0" w:after="160" w:line="259" w:lineRule="auto"/>
        <w:rPr>
          <w:del w:id="160" w:author="Lucy" w:date="2020-10-08T16:27:00Z"/>
          <w:szCs w:val="24"/>
        </w:rPr>
      </w:pPr>
      <w:del w:id="161" w:author="Lucy" w:date="2020-10-08T16:27:00Z">
        <w:r w:rsidRPr="006448B1" w:rsidDel="002245B2">
          <w:rPr>
            <w:szCs w:val="24"/>
          </w:rPr>
          <w:delText>Very high [Ser]/[Ala] values</w:delText>
        </w:r>
        <w:r w:rsidR="004944A2" w:rsidDel="002245B2">
          <w:rPr>
            <w:szCs w:val="24"/>
          </w:rPr>
          <w:delText xml:space="preserve"> (&gt; 1.5 for one or more analytical replicates)</w:delText>
        </w:r>
        <w:r w:rsidRPr="006448B1" w:rsidDel="002245B2">
          <w:rPr>
            <w:szCs w:val="24"/>
          </w:rPr>
          <w:delText>, indicating contamination with modern Ser</w:delText>
        </w:r>
        <w:r w:rsidR="00314D5C" w:rsidDel="002245B2">
          <w:rPr>
            <w:szCs w:val="24"/>
          </w:rPr>
          <w:delText xml:space="preserve"> </w:delText>
        </w:r>
        <w:r w:rsidR="00314D5C" w:rsidRPr="00E401B3" w:rsidDel="002245B2">
          <w:rPr>
            <w:noProof/>
            <w:szCs w:val="24"/>
            <w:rPrChange w:id="162" w:author="Lucy" w:date="2020-10-08T18:34:00Z">
              <w:rPr>
                <w:noProof/>
                <w:szCs w:val="24"/>
                <w:highlight w:val="yellow"/>
              </w:rPr>
            </w:rPrChange>
          </w:rPr>
          <w:delText>(Kosnik and Kaufman, 2008)</w:delText>
        </w:r>
        <w:r w:rsidRPr="006448B1" w:rsidDel="002245B2">
          <w:rPr>
            <w:szCs w:val="24"/>
          </w:rPr>
          <w:delText xml:space="preserve">. Due to the poor separation of Ser and Thr using </w:delText>
        </w:r>
        <w:r w:rsidR="00F52655" w:rsidDel="002245B2">
          <w:rPr>
            <w:szCs w:val="24"/>
          </w:rPr>
          <w:delText>IEC</w:delText>
        </w:r>
        <w:r w:rsidR="00C25639" w:rsidDel="002245B2">
          <w:rPr>
            <w:szCs w:val="24"/>
          </w:rPr>
          <w:delText>,</w:delText>
        </w:r>
        <w:r w:rsidRPr="006448B1" w:rsidDel="002245B2">
          <w:rPr>
            <w:szCs w:val="24"/>
          </w:rPr>
          <w:delText xml:space="preserve"> this screening criterion was used for RP-HPLC </w:delText>
        </w:r>
        <w:r w:rsidR="004F0409" w:rsidDel="002245B2">
          <w:rPr>
            <w:szCs w:val="24"/>
          </w:rPr>
          <w:delText xml:space="preserve">data </w:delText>
        </w:r>
        <w:r w:rsidRPr="006448B1" w:rsidDel="002245B2">
          <w:rPr>
            <w:szCs w:val="24"/>
          </w:rPr>
          <w:delText>only.</w:delText>
        </w:r>
      </w:del>
    </w:p>
    <w:p w14:paraId="730025F9" w14:textId="05B014AD" w:rsidR="00067F87" w:rsidRDefault="002B7F6D" w:rsidP="00067F87">
      <w:pPr>
        <w:pStyle w:val="ListParagraph"/>
        <w:numPr>
          <w:ilvl w:val="0"/>
          <w:numId w:val="30"/>
        </w:numPr>
        <w:spacing w:before="0" w:after="160" w:line="276" w:lineRule="auto"/>
        <w:rPr>
          <w:szCs w:val="24"/>
        </w:rPr>
      </w:pPr>
      <w:r w:rsidRPr="00067F87">
        <w:rPr>
          <w:szCs w:val="24"/>
        </w:rPr>
        <w:t xml:space="preserve">Deviation of increasing trend of A/I values for </w:t>
      </w:r>
      <w:r w:rsidR="00F52655">
        <w:rPr>
          <w:szCs w:val="24"/>
        </w:rPr>
        <w:t>IEC</w:t>
      </w:r>
      <w:r w:rsidRPr="00067F87">
        <w:rPr>
          <w:szCs w:val="24"/>
        </w:rPr>
        <w:t xml:space="preserve">, and D/L values of Asx, Glx and Ala (the three amino acids with the best chromatographic separation) for RP-HPLC. </w:t>
      </w:r>
    </w:p>
    <w:p w14:paraId="5CA6AD60" w14:textId="351ADA8B" w:rsidR="00370941" w:rsidRPr="00067F87" w:rsidRDefault="002B7F6D" w:rsidP="006F3740">
      <w:pPr>
        <w:spacing w:line="276" w:lineRule="auto"/>
        <w:ind w:firstLine="360"/>
        <w:rPr>
          <w:szCs w:val="24"/>
        </w:rPr>
      </w:pPr>
      <w:r w:rsidRPr="00067F87">
        <w:rPr>
          <w:szCs w:val="24"/>
        </w:rPr>
        <w:t>Outliers were identified and excluded from the dataset according to the criteria listed in Table 1.</w:t>
      </w:r>
      <w:r w:rsidR="00171CC4">
        <w:rPr>
          <w:szCs w:val="24"/>
        </w:rPr>
        <w:t xml:space="preserve"> </w:t>
      </w:r>
      <w:moveToRangeStart w:id="163" w:author="Lucy" w:date="2020-10-08T18:12:00Z" w:name="move53073142"/>
      <w:moveTo w:id="164" w:author="Lucy" w:date="2020-10-08T18:12:00Z">
        <w:r w:rsidR="002416B4">
          <w:t xml:space="preserve">On average, </w:t>
        </w:r>
        <w:r w:rsidR="002416B4" w:rsidRPr="00C3019D">
          <w:t>6.</w:t>
        </w:r>
      </w:moveTo>
      <w:ins w:id="165" w:author="Lucy" w:date="2020-10-08T18:13:00Z">
        <w:r w:rsidR="002416B4" w:rsidRPr="00C3019D">
          <w:t>0</w:t>
        </w:r>
      </w:ins>
      <w:moveTo w:id="166" w:author="Lucy" w:date="2020-10-08T18:12:00Z">
        <w:del w:id="167" w:author="Lucy" w:date="2020-10-08T18:13:00Z">
          <w:r w:rsidR="002416B4" w:rsidRPr="00C3019D" w:rsidDel="002416B4">
            <w:delText>5</w:delText>
          </w:r>
        </w:del>
        <w:r w:rsidR="002416B4" w:rsidRPr="00C3019D">
          <w:t>%</w:t>
        </w:r>
        <w:r w:rsidR="002416B4">
          <w:t xml:space="preserve"> of samples were excluded from the data set using these criteria.</w:t>
        </w:r>
      </w:moveTo>
      <w:moveToRangeEnd w:id="163"/>
      <w:r w:rsidRPr="00067F87">
        <w:rPr>
          <w:szCs w:val="24"/>
        </w:rPr>
        <w:t xml:space="preserve"> A full list of the samples excluded and the criteria used to exclude each sample is available in </w:t>
      </w:r>
      <w:r w:rsidR="004A6E76">
        <w:rPr>
          <w:szCs w:val="24"/>
        </w:rPr>
        <w:t>the supplementary information</w:t>
      </w:r>
      <w:r w:rsidRPr="00067F87">
        <w:rPr>
          <w:szCs w:val="24"/>
        </w:rPr>
        <w:t>.</w:t>
      </w:r>
    </w:p>
    <w:p w14:paraId="5944F98B" w14:textId="0A813E0D" w:rsidR="002B7F6D" w:rsidRPr="00370941" w:rsidRDefault="002B7F6D" w:rsidP="005215F6"/>
    <w:tbl>
      <w:tblPr>
        <w:tblStyle w:val="PlainTable2"/>
        <w:tblW w:w="0" w:type="auto"/>
        <w:tblLook w:val="04A0" w:firstRow="1" w:lastRow="0" w:firstColumn="1" w:lastColumn="0" w:noHBand="0" w:noVBand="1"/>
      </w:tblPr>
      <w:tblGrid>
        <w:gridCol w:w="4315"/>
        <w:gridCol w:w="1175"/>
        <w:gridCol w:w="1175"/>
        <w:gridCol w:w="1175"/>
        <w:gridCol w:w="1176"/>
      </w:tblGrid>
      <w:tr w:rsidR="002B7F6D" w14:paraId="24C65AC1" w14:textId="77777777" w:rsidTr="0041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6264055" w14:textId="2AD0FAD3" w:rsidR="002B7F6D" w:rsidRPr="00DA67FD" w:rsidRDefault="002B7F6D" w:rsidP="002C3090">
            <w:pPr>
              <w:pStyle w:val="FigureCaption"/>
              <w:rPr>
                <w:b w:val="0"/>
                <w:sz w:val="24"/>
                <w:szCs w:val="24"/>
              </w:rPr>
            </w:pPr>
          </w:p>
        </w:tc>
        <w:tc>
          <w:tcPr>
            <w:tcW w:w="2350" w:type="dxa"/>
            <w:gridSpan w:val="2"/>
          </w:tcPr>
          <w:p w14:paraId="447ED9DD" w14:textId="16CAAF7F" w:rsidR="002B7F6D" w:rsidRPr="00DA67FD" w:rsidRDefault="00F52655" w:rsidP="002C3090">
            <w:pPr>
              <w:pStyle w:val="FigureCaption"/>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IEC</w:t>
            </w:r>
          </w:p>
        </w:tc>
        <w:tc>
          <w:tcPr>
            <w:tcW w:w="2351" w:type="dxa"/>
            <w:gridSpan w:val="2"/>
          </w:tcPr>
          <w:p w14:paraId="5178DD15" w14:textId="77777777" w:rsidR="002B7F6D" w:rsidRPr="00DA67FD" w:rsidRDefault="002B7F6D" w:rsidP="002C3090">
            <w:pPr>
              <w:pStyle w:val="FigureCaption"/>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67FD">
              <w:rPr>
                <w:b w:val="0"/>
                <w:sz w:val="24"/>
                <w:szCs w:val="24"/>
              </w:rPr>
              <w:t>RP-HPLC</w:t>
            </w:r>
          </w:p>
        </w:tc>
      </w:tr>
      <w:tr w:rsidR="00716A40" w14:paraId="59D22097" w14:textId="77777777" w:rsidTr="00417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ADCF40B" w14:textId="5EA5BB3B" w:rsidR="00716A40" w:rsidRDefault="00DA67FD" w:rsidP="002C3090">
            <w:pPr>
              <w:pStyle w:val="FigureCaption"/>
              <w:rPr>
                <w:b w:val="0"/>
                <w:sz w:val="24"/>
                <w:szCs w:val="24"/>
              </w:rPr>
            </w:pPr>
            <w:r>
              <w:rPr>
                <w:b w:val="0"/>
                <w:sz w:val="24"/>
                <w:szCs w:val="24"/>
              </w:rPr>
              <w:t>Unbleached (</w:t>
            </w:r>
            <w:r w:rsidR="00C0259E">
              <w:rPr>
                <w:b w:val="0"/>
                <w:sz w:val="24"/>
                <w:szCs w:val="24"/>
              </w:rPr>
              <w:t>U</w:t>
            </w:r>
            <w:r>
              <w:rPr>
                <w:b w:val="0"/>
                <w:sz w:val="24"/>
                <w:szCs w:val="24"/>
              </w:rPr>
              <w:t>) or bleached (</w:t>
            </w:r>
            <w:r w:rsidR="00C0259E">
              <w:rPr>
                <w:b w:val="0"/>
                <w:sz w:val="24"/>
                <w:szCs w:val="24"/>
              </w:rPr>
              <w:t>B</w:t>
            </w:r>
            <w:r>
              <w:rPr>
                <w:b w:val="0"/>
                <w:sz w:val="24"/>
                <w:szCs w:val="24"/>
              </w:rPr>
              <w:t>)</w:t>
            </w:r>
          </w:p>
        </w:tc>
        <w:tc>
          <w:tcPr>
            <w:tcW w:w="1175" w:type="dxa"/>
          </w:tcPr>
          <w:p w14:paraId="498B2316" w14:textId="5E97DF1F" w:rsidR="00716A40" w:rsidRPr="00716A40" w:rsidRDefault="00C0259E" w:rsidP="002C3090">
            <w:pPr>
              <w:pStyle w:val="FigureCaption"/>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U</w:t>
            </w:r>
          </w:p>
        </w:tc>
        <w:tc>
          <w:tcPr>
            <w:tcW w:w="1175" w:type="dxa"/>
          </w:tcPr>
          <w:p w14:paraId="79CDDBB4" w14:textId="4FED4831" w:rsidR="00716A40" w:rsidRPr="00716A40" w:rsidRDefault="00C0259E" w:rsidP="002C3090">
            <w:pPr>
              <w:pStyle w:val="FigureCaption"/>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B</w:t>
            </w:r>
          </w:p>
        </w:tc>
        <w:tc>
          <w:tcPr>
            <w:tcW w:w="1175" w:type="dxa"/>
          </w:tcPr>
          <w:p w14:paraId="69728AFD" w14:textId="1B86B41A" w:rsidR="00716A40" w:rsidRPr="00716A40" w:rsidRDefault="00C0259E" w:rsidP="002C3090">
            <w:pPr>
              <w:pStyle w:val="FigureCaption"/>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U</w:t>
            </w:r>
          </w:p>
        </w:tc>
        <w:tc>
          <w:tcPr>
            <w:tcW w:w="1176" w:type="dxa"/>
          </w:tcPr>
          <w:p w14:paraId="6A4AFCD3" w14:textId="4426879F" w:rsidR="00716A40" w:rsidRPr="00716A40" w:rsidRDefault="00C0259E" w:rsidP="002C3090">
            <w:pPr>
              <w:pStyle w:val="FigureCaption"/>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B</w:t>
            </w:r>
          </w:p>
        </w:tc>
      </w:tr>
      <w:tr w:rsidR="00054C29" w14:paraId="5172EED7" w14:textId="77777777" w:rsidTr="004170E3">
        <w:tc>
          <w:tcPr>
            <w:cnfStyle w:val="001000000000" w:firstRow="0" w:lastRow="0" w:firstColumn="1" w:lastColumn="0" w:oddVBand="0" w:evenVBand="0" w:oddHBand="0" w:evenHBand="0" w:firstRowFirstColumn="0" w:firstRowLastColumn="0" w:lastRowFirstColumn="0" w:lastRowLastColumn="0"/>
            <w:tcW w:w="4315" w:type="dxa"/>
          </w:tcPr>
          <w:p w14:paraId="412CF158" w14:textId="74D987EB" w:rsidR="00054C29" w:rsidRPr="00CB11FA" w:rsidRDefault="00054C29" w:rsidP="00276BAB">
            <w:pPr>
              <w:pStyle w:val="FigureCaption"/>
              <w:rPr>
                <w:b w:val="0"/>
                <w:sz w:val="24"/>
                <w:szCs w:val="24"/>
              </w:rPr>
            </w:pPr>
            <w:r>
              <w:rPr>
                <w:sz w:val="24"/>
                <w:szCs w:val="24"/>
              </w:rPr>
              <w:t xml:space="preserve">1. </w:t>
            </w:r>
            <w:r w:rsidRPr="00CB11FA">
              <w:rPr>
                <w:sz w:val="24"/>
                <w:szCs w:val="24"/>
              </w:rPr>
              <w:t xml:space="preserve">&gt; 50% </w:t>
            </w:r>
            <w:proofErr w:type="spellStart"/>
            <w:r w:rsidRPr="00CB11FA">
              <w:rPr>
                <w:sz w:val="24"/>
                <w:szCs w:val="24"/>
              </w:rPr>
              <w:t>Gly</w:t>
            </w:r>
            <w:proofErr w:type="spellEnd"/>
          </w:p>
        </w:tc>
        <w:tc>
          <w:tcPr>
            <w:tcW w:w="1175" w:type="dxa"/>
          </w:tcPr>
          <w:p w14:paraId="06B2A90D" w14:textId="15F50BC7" w:rsidR="00054C29" w:rsidRPr="00CB11FA" w:rsidRDefault="004944A2"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175" w:type="dxa"/>
          </w:tcPr>
          <w:p w14:paraId="3B4F30AB" w14:textId="29DD689D" w:rsidR="00054C29" w:rsidRPr="00CB11FA" w:rsidRDefault="004944A2"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175" w:type="dxa"/>
          </w:tcPr>
          <w:p w14:paraId="52E92DCB" w14:textId="71543AB0" w:rsidR="00054C29" w:rsidRPr="00CB11FA" w:rsidRDefault="004A6E76"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tcW w:w="1176" w:type="dxa"/>
          </w:tcPr>
          <w:p w14:paraId="7BC86260" w14:textId="5F327779" w:rsidR="00054C29" w:rsidRPr="00CB11FA" w:rsidRDefault="004A6E76"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054C29" w:rsidDel="00493E6D" w14:paraId="07747020" w14:textId="4812A4A2" w:rsidTr="004170E3">
        <w:trPr>
          <w:cnfStyle w:val="000000100000" w:firstRow="0" w:lastRow="0" w:firstColumn="0" w:lastColumn="0" w:oddVBand="0" w:evenVBand="0" w:oddHBand="1" w:evenHBand="0" w:firstRowFirstColumn="0" w:firstRowLastColumn="0" w:lastRowFirstColumn="0" w:lastRowLastColumn="0"/>
          <w:del w:id="168" w:author="Lucy" w:date="2020-10-08T16:27:00Z"/>
        </w:trPr>
        <w:tc>
          <w:tcPr>
            <w:cnfStyle w:val="001000000000" w:firstRow="0" w:lastRow="0" w:firstColumn="1" w:lastColumn="0" w:oddVBand="0" w:evenVBand="0" w:oddHBand="0" w:evenHBand="0" w:firstRowFirstColumn="0" w:firstRowLastColumn="0" w:lastRowFirstColumn="0" w:lastRowLastColumn="0"/>
            <w:tcW w:w="4315" w:type="dxa"/>
          </w:tcPr>
          <w:p w14:paraId="41419296" w14:textId="2E3CEA75" w:rsidR="00054C29" w:rsidRPr="00DA67FD" w:rsidDel="00493E6D" w:rsidRDefault="00054C29" w:rsidP="004944A2">
            <w:pPr>
              <w:pStyle w:val="FigureCaption"/>
              <w:rPr>
                <w:del w:id="169" w:author="Lucy" w:date="2020-10-08T16:27:00Z"/>
                <w:sz w:val="24"/>
                <w:szCs w:val="24"/>
              </w:rPr>
            </w:pPr>
            <w:del w:id="170" w:author="Lucy" w:date="2020-10-08T16:27:00Z">
              <w:r w:rsidRPr="00DA67FD" w:rsidDel="00493E6D">
                <w:rPr>
                  <w:sz w:val="24"/>
                  <w:szCs w:val="24"/>
                </w:rPr>
                <w:delText xml:space="preserve">2. [Ser]/[Ala] </w:delText>
              </w:r>
              <w:r w:rsidR="004944A2" w:rsidRPr="00DA67FD" w:rsidDel="00493E6D">
                <w:rPr>
                  <w:sz w:val="24"/>
                  <w:szCs w:val="24"/>
                </w:rPr>
                <w:delText>&gt; 1.5</w:delText>
              </w:r>
            </w:del>
          </w:p>
        </w:tc>
        <w:tc>
          <w:tcPr>
            <w:tcW w:w="1175" w:type="dxa"/>
          </w:tcPr>
          <w:p w14:paraId="2D3E2C01" w14:textId="53623FDB" w:rsidR="00054C29" w:rsidRPr="00CB11FA" w:rsidDel="00493E6D" w:rsidRDefault="004944A2" w:rsidP="002C3090">
            <w:pPr>
              <w:pStyle w:val="FigureCaption"/>
              <w:jc w:val="center"/>
              <w:cnfStyle w:val="000000100000" w:firstRow="0" w:lastRow="0" w:firstColumn="0" w:lastColumn="0" w:oddVBand="0" w:evenVBand="0" w:oddHBand="1" w:evenHBand="0" w:firstRowFirstColumn="0" w:firstRowLastColumn="0" w:lastRowFirstColumn="0" w:lastRowLastColumn="0"/>
              <w:rPr>
                <w:del w:id="171" w:author="Lucy" w:date="2020-10-08T16:27:00Z"/>
                <w:sz w:val="24"/>
                <w:szCs w:val="24"/>
              </w:rPr>
            </w:pPr>
            <w:del w:id="172" w:author="Lucy" w:date="2020-10-08T16:27:00Z">
              <w:r w:rsidDel="00493E6D">
                <w:rPr>
                  <w:sz w:val="24"/>
                  <w:szCs w:val="24"/>
                </w:rPr>
                <w:delText>NA</w:delText>
              </w:r>
            </w:del>
          </w:p>
        </w:tc>
        <w:tc>
          <w:tcPr>
            <w:tcW w:w="1175" w:type="dxa"/>
          </w:tcPr>
          <w:p w14:paraId="452AE08E" w14:textId="4679112C" w:rsidR="00054C29" w:rsidRPr="00CB11FA" w:rsidDel="00493E6D" w:rsidRDefault="004944A2" w:rsidP="002C3090">
            <w:pPr>
              <w:pStyle w:val="FigureCaption"/>
              <w:jc w:val="center"/>
              <w:cnfStyle w:val="000000100000" w:firstRow="0" w:lastRow="0" w:firstColumn="0" w:lastColumn="0" w:oddVBand="0" w:evenVBand="0" w:oddHBand="1" w:evenHBand="0" w:firstRowFirstColumn="0" w:firstRowLastColumn="0" w:lastRowFirstColumn="0" w:lastRowLastColumn="0"/>
              <w:rPr>
                <w:del w:id="173" w:author="Lucy" w:date="2020-10-08T16:27:00Z"/>
                <w:sz w:val="24"/>
                <w:szCs w:val="24"/>
              </w:rPr>
            </w:pPr>
            <w:del w:id="174" w:author="Lucy" w:date="2020-10-08T16:27:00Z">
              <w:r w:rsidDel="00493E6D">
                <w:rPr>
                  <w:sz w:val="24"/>
                  <w:szCs w:val="24"/>
                </w:rPr>
                <w:delText>NA</w:delText>
              </w:r>
            </w:del>
          </w:p>
        </w:tc>
        <w:tc>
          <w:tcPr>
            <w:tcW w:w="1175" w:type="dxa"/>
          </w:tcPr>
          <w:p w14:paraId="18F57849" w14:textId="385BE4CF" w:rsidR="00054C29" w:rsidRPr="00CB11FA" w:rsidDel="00493E6D" w:rsidRDefault="004944A2" w:rsidP="002C3090">
            <w:pPr>
              <w:pStyle w:val="FigureCaption"/>
              <w:jc w:val="center"/>
              <w:cnfStyle w:val="000000100000" w:firstRow="0" w:lastRow="0" w:firstColumn="0" w:lastColumn="0" w:oddVBand="0" w:evenVBand="0" w:oddHBand="1" w:evenHBand="0" w:firstRowFirstColumn="0" w:firstRowLastColumn="0" w:lastRowFirstColumn="0" w:lastRowLastColumn="0"/>
              <w:rPr>
                <w:del w:id="175" w:author="Lucy" w:date="2020-10-08T16:27:00Z"/>
                <w:sz w:val="24"/>
                <w:szCs w:val="24"/>
              </w:rPr>
            </w:pPr>
            <w:del w:id="176" w:author="Lucy" w:date="2020-10-08T16:27:00Z">
              <w:r w:rsidDel="00493E6D">
                <w:rPr>
                  <w:sz w:val="24"/>
                  <w:szCs w:val="24"/>
                </w:rPr>
                <w:delText>2</w:delText>
              </w:r>
            </w:del>
          </w:p>
        </w:tc>
        <w:tc>
          <w:tcPr>
            <w:tcW w:w="1176" w:type="dxa"/>
          </w:tcPr>
          <w:p w14:paraId="4642B05B" w14:textId="30AF1703" w:rsidR="00054C29" w:rsidRPr="00CB11FA" w:rsidDel="00493E6D" w:rsidRDefault="004944A2" w:rsidP="002C3090">
            <w:pPr>
              <w:pStyle w:val="FigureCaption"/>
              <w:jc w:val="center"/>
              <w:cnfStyle w:val="000000100000" w:firstRow="0" w:lastRow="0" w:firstColumn="0" w:lastColumn="0" w:oddVBand="0" w:evenVBand="0" w:oddHBand="1" w:evenHBand="0" w:firstRowFirstColumn="0" w:firstRowLastColumn="0" w:lastRowFirstColumn="0" w:lastRowLastColumn="0"/>
              <w:rPr>
                <w:del w:id="177" w:author="Lucy" w:date="2020-10-08T16:27:00Z"/>
                <w:sz w:val="24"/>
                <w:szCs w:val="24"/>
              </w:rPr>
            </w:pPr>
            <w:del w:id="178" w:author="Lucy" w:date="2020-10-08T16:27:00Z">
              <w:r w:rsidDel="00493E6D">
                <w:rPr>
                  <w:sz w:val="24"/>
                  <w:szCs w:val="24"/>
                </w:rPr>
                <w:delText>0</w:delText>
              </w:r>
            </w:del>
          </w:p>
        </w:tc>
      </w:tr>
      <w:tr w:rsidR="00054C29" w14:paraId="4AF5ED56" w14:textId="77777777" w:rsidTr="004170E3">
        <w:tc>
          <w:tcPr>
            <w:cnfStyle w:val="001000000000" w:firstRow="0" w:lastRow="0" w:firstColumn="1" w:lastColumn="0" w:oddVBand="0" w:evenVBand="0" w:oddHBand="0" w:evenHBand="0" w:firstRowFirstColumn="0" w:firstRowLastColumn="0" w:lastRowFirstColumn="0" w:lastRowLastColumn="0"/>
            <w:tcW w:w="4315" w:type="dxa"/>
          </w:tcPr>
          <w:p w14:paraId="18FE1FAB" w14:textId="6386B192" w:rsidR="00054C29" w:rsidRPr="00DA67FD" w:rsidRDefault="00067F87" w:rsidP="00067F87">
            <w:pPr>
              <w:pStyle w:val="FigureCaption"/>
              <w:rPr>
                <w:sz w:val="24"/>
                <w:szCs w:val="24"/>
              </w:rPr>
            </w:pPr>
            <w:r w:rsidRPr="00DA67FD">
              <w:rPr>
                <w:sz w:val="24"/>
                <w:szCs w:val="24"/>
              </w:rPr>
              <w:t>3.</w:t>
            </w:r>
            <w:r w:rsidR="00054C29" w:rsidRPr="00DA67FD">
              <w:rPr>
                <w:sz w:val="24"/>
                <w:szCs w:val="24"/>
              </w:rPr>
              <w:t xml:space="preserve"> </w:t>
            </w:r>
            <w:r w:rsidR="00276BAB" w:rsidRPr="00DA67FD">
              <w:rPr>
                <w:sz w:val="24"/>
                <w:szCs w:val="24"/>
              </w:rPr>
              <w:t xml:space="preserve">Deviation of </w:t>
            </w:r>
            <w:r w:rsidR="00054C29" w:rsidRPr="00DA67FD">
              <w:rPr>
                <w:sz w:val="24"/>
                <w:szCs w:val="24"/>
              </w:rPr>
              <w:t xml:space="preserve">D/L </w:t>
            </w:r>
            <w:r w:rsidR="00276BAB" w:rsidRPr="00DA67FD">
              <w:rPr>
                <w:sz w:val="24"/>
                <w:szCs w:val="24"/>
              </w:rPr>
              <w:t>from depth trend</w:t>
            </w:r>
          </w:p>
        </w:tc>
        <w:tc>
          <w:tcPr>
            <w:tcW w:w="1175" w:type="dxa"/>
          </w:tcPr>
          <w:p w14:paraId="6155D8C0" w14:textId="783C62EF" w:rsidR="00054C29" w:rsidRPr="00CB11FA" w:rsidRDefault="00067F87"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175" w:type="dxa"/>
          </w:tcPr>
          <w:p w14:paraId="35691E69" w14:textId="14D4DA3A" w:rsidR="00054C29" w:rsidRPr="00CB11FA" w:rsidRDefault="00067F87"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c>
          <w:tcPr>
            <w:tcW w:w="1175" w:type="dxa"/>
          </w:tcPr>
          <w:p w14:paraId="1CC061C3" w14:textId="78D9AC76" w:rsidR="00054C29" w:rsidRPr="00CB11FA" w:rsidRDefault="00067F87"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del w:id="179" w:author="Lucy" w:date="2020-10-08T18:09:00Z">
              <w:r w:rsidDel="002416B4">
                <w:rPr>
                  <w:sz w:val="24"/>
                  <w:szCs w:val="24"/>
                </w:rPr>
                <w:delText>2</w:delText>
              </w:r>
            </w:del>
            <w:ins w:id="180" w:author="Lucy" w:date="2020-10-08T18:09:00Z">
              <w:r w:rsidR="002416B4">
                <w:rPr>
                  <w:sz w:val="24"/>
                  <w:szCs w:val="24"/>
                </w:rPr>
                <w:t>3</w:t>
              </w:r>
            </w:ins>
          </w:p>
        </w:tc>
        <w:tc>
          <w:tcPr>
            <w:tcW w:w="1176" w:type="dxa"/>
          </w:tcPr>
          <w:p w14:paraId="07EA84D1" w14:textId="357290F2" w:rsidR="00054C29" w:rsidRPr="00CB11FA" w:rsidRDefault="00067F87" w:rsidP="002C3090">
            <w:pPr>
              <w:pStyle w:val="FigureCaption"/>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DA67FD" w14:paraId="788E00C0" w14:textId="77777777" w:rsidTr="00417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8ED696D" w14:textId="1CA143E8" w:rsidR="00DA67FD" w:rsidRPr="00DA67FD" w:rsidRDefault="00DA67FD" w:rsidP="002C3090">
            <w:pPr>
              <w:pStyle w:val="FigureCaption"/>
              <w:rPr>
                <w:sz w:val="24"/>
                <w:szCs w:val="24"/>
              </w:rPr>
            </w:pPr>
            <w:r w:rsidRPr="00DA67FD">
              <w:rPr>
                <w:sz w:val="24"/>
                <w:szCs w:val="24"/>
              </w:rPr>
              <w:t>Total</w:t>
            </w:r>
            <w:r w:rsidR="00264B8C">
              <w:rPr>
                <w:sz w:val="24"/>
                <w:szCs w:val="24"/>
              </w:rPr>
              <w:t xml:space="preserve"> samples analysed</w:t>
            </w:r>
          </w:p>
        </w:tc>
        <w:tc>
          <w:tcPr>
            <w:tcW w:w="1175" w:type="dxa"/>
          </w:tcPr>
          <w:p w14:paraId="0E77B8A5" w14:textId="6E963057" w:rsidR="00DA67FD" w:rsidRPr="00DA67FD" w:rsidRDefault="00DA67FD" w:rsidP="002C3090">
            <w:pPr>
              <w:pStyle w:val="FigureCaption"/>
              <w:jc w:val="center"/>
              <w:cnfStyle w:val="000000100000" w:firstRow="0" w:lastRow="0" w:firstColumn="0" w:lastColumn="0" w:oddVBand="0" w:evenVBand="0" w:oddHBand="1" w:evenHBand="0" w:firstRowFirstColumn="0" w:firstRowLastColumn="0" w:lastRowFirstColumn="0" w:lastRowLastColumn="0"/>
              <w:rPr>
                <w:sz w:val="24"/>
                <w:szCs w:val="24"/>
              </w:rPr>
            </w:pPr>
            <w:r w:rsidRPr="00DA67FD">
              <w:rPr>
                <w:sz w:val="24"/>
                <w:szCs w:val="24"/>
              </w:rPr>
              <w:t>69</w:t>
            </w:r>
          </w:p>
        </w:tc>
        <w:tc>
          <w:tcPr>
            <w:tcW w:w="1175" w:type="dxa"/>
          </w:tcPr>
          <w:p w14:paraId="21F35933" w14:textId="64EB01DD" w:rsidR="00DA67FD" w:rsidRPr="00DA67FD" w:rsidRDefault="00DA67FD" w:rsidP="002C3090">
            <w:pPr>
              <w:pStyle w:val="FigureCaption"/>
              <w:jc w:val="center"/>
              <w:cnfStyle w:val="000000100000" w:firstRow="0" w:lastRow="0" w:firstColumn="0" w:lastColumn="0" w:oddVBand="0" w:evenVBand="0" w:oddHBand="1" w:evenHBand="0" w:firstRowFirstColumn="0" w:firstRowLastColumn="0" w:lastRowFirstColumn="0" w:lastRowLastColumn="0"/>
              <w:rPr>
                <w:sz w:val="24"/>
                <w:szCs w:val="24"/>
              </w:rPr>
            </w:pPr>
            <w:r w:rsidRPr="00DA67FD">
              <w:rPr>
                <w:sz w:val="24"/>
                <w:szCs w:val="24"/>
              </w:rPr>
              <w:t>75</w:t>
            </w:r>
          </w:p>
        </w:tc>
        <w:tc>
          <w:tcPr>
            <w:tcW w:w="1175" w:type="dxa"/>
          </w:tcPr>
          <w:p w14:paraId="0FB1C967" w14:textId="710871E5" w:rsidR="00DA67FD" w:rsidRPr="00DA67FD" w:rsidRDefault="00DA67FD" w:rsidP="00DA67FD">
            <w:pPr>
              <w:pStyle w:val="FigureCaption"/>
              <w:jc w:val="center"/>
              <w:cnfStyle w:val="000000100000" w:firstRow="0" w:lastRow="0" w:firstColumn="0" w:lastColumn="0" w:oddVBand="0" w:evenVBand="0" w:oddHBand="1" w:evenHBand="0" w:firstRowFirstColumn="0" w:firstRowLastColumn="0" w:lastRowFirstColumn="0" w:lastRowLastColumn="0"/>
              <w:rPr>
                <w:sz w:val="24"/>
                <w:szCs w:val="24"/>
              </w:rPr>
            </w:pPr>
            <w:r w:rsidRPr="00DA67FD">
              <w:rPr>
                <w:sz w:val="24"/>
                <w:szCs w:val="24"/>
              </w:rPr>
              <w:t>5</w:t>
            </w:r>
            <w:r>
              <w:rPr>
                <w:sz w:val="24"/>
                <w:szCs w:val="24"/>
              </w:rPr>
              <w:t>3</w:t>
            </w:r>
          </w:p>
        </w:tc>
        <w:tc>
          <w:tcPr>
            <w:tcW w:w="1176" w:type="dxa"/>
          </w:tcPr>
          <w:p w14:paraId="65B8AB3C" w14:textId="12FBF16A" w:rsidR="00DA67FD" w:rsidRPr="00DA67FD" w:rsidRDefault="00DA67FD" w:rsidP="002C3090">
            <w:pPr>
              <w:pStyle w:val="FigureCaption"/>
              <w:jc w:val="center"/>
              <w:cnfStyle w:val="000000100000" w:firstRow="0" w:lastRow="0" w:firstColumn="0" w:lastColumn="0" w:oddVBand="0" w:evenVBand="0" w:oddHBand="1" w:evenHBand="0" w:firstRowFirstColumn="0" w:firstRowLastColumn="0" w:lastRowFirstColumn="0" w:lastRowLastColumn="0"/>
              <w:rPr>
                <w:sz w:val="24"/>
                <w:szCs w:val="24"/>
              </w:rPr>
            </w:pPr>
            <w:r w:rsidRPr="00DA67FD">
              <w:rPr>
                <w:sz w:val="24"/>
                <w:szCs w:val="24"/>
              </w:rPr>
              <w:t>51</w:t>
            </w:r>
          </w:p>
        </w:tc>
      </w:tr>
      <w:tr w:rsidR="00DA67FD" w14:paraId="54529473" w14:textId="77777777" w:rsidTr="004170E3">
        <w:tc>
          <w:tcPr>
            <w:cnfStyle w:val="001000000000" w:firstRow="0" w:lastRow="0" w:firstColumn="1" w:lastColumn="0" w:oddVBand="0" w:evenVBand="0" w:oddHBand="0" w:evenHBand="0" w:firstRowFirstColumn="0" w:firstRowLastColumn="0" w:lastRowFirstColumn="0" w:lastRowLastColumn="0"/>
            <w:tcW w:w="4315" w:type="dxa"/>
          </w:tcPr>
          <w:p w14:paraId="6956BD9F" w14:textId="5D22CC2E" w:rsidR="00DA67FD" w:rsidRPr="002416B4" w:rsidRDefault="00DA67FD" w:rsidP="002C3090">
            <w:pPr>
              <w:pStyle w:val="FigureCaption"/>
              <w:rPr>
                <w:sz w:val="24"/>
                <w:szCs w:val="24"/>
              </w:rPr>
            </w:pPr>
            <w:r w:rsidRPr="002416B4">
              <w:rPr>
                <w:sz w:val="24"/>
                <w:szCs w:val="24"/>
              </w:rPr>
              <w:t>% Removed</w:t>
            </w:r>
          </w:p>
        </w:tc>
        <w:tc>
          <w:tcPr>
            <w:tcW w:w="1175" w:type="dxa"/>
          </w:tcPr>
          <w:p w14:paraId="3FB57579" w14:textId="0CC35231" w:rsidR="00DA67FD" w:rsidRPr="002416B4" w:rsidRDefault="00C0259E" w:rsidP="002C3090">
            <w:pPr>
              <w:pStyle w:val="FigureCaption"/>
              <w:jc w:val="center"/>
              <w:cnfStyle w:val="000000000000" w:firstRow="0" w:lastRow="0" w:firstColumn="0" w:lastColumn="0" w:oddVBand="0" w:evenVBand="0" w:oddHBand="0" w:evenHBand="0" w:firstRowFirstColumn="0" w:firstRowLastColumn="0" w:lastRowFirstColumn="0" w:lastRowLastColumn="0"/>
              <w:rPr>
                <w:b/>
                <w:sz w:val="24"/>
                <w:szCs w:val="24"/>
              </w:rPr>
            </w:pPr>
            <w:r w:rsidRPr="002416B4">
              <w:rPr>
                <w:b/>
                <w:sz w:val="24"/>
                <w:szCs w:val="24"/>
              </w:rPr>
              <w:t>7.2</w:t>
            </w:r>
          </w:p>
        </w:tc>
        <w:tc>
          <w:tcPr>
            <w:tcW w:w="1175" w:type="dxa"/>
          </w:tcPr>
          <w:p w14:paraId="2F686E56" w14:textId="09D9B711" w:rsidR="00DA67FD" w:rsidRPr="002416B4" w:rsidRDefault="00DA67FD" w:rsidP="002C3090">
            <w:pPr>
              <w:pStyle w:val="FigureCaption"/>
              <w:jc w:val="center"/>
              <w:cnfStyle w:val="000000000000" w:firstRow="0" w:lastRow="0" w:firstColumn="0" w:lastColumn="0" w:oddVBand="0" w:evenVBand="0" w:oddHBand="0" w:evenHBand="0" w:firstRowFirstColumn="0" w:firstRowLastColumn="0" w:lastRowFirstColumn="0" w:lastRowLastColumn="0"/>
              <w:rPr>
                <w:b/>
                <w:sz w:val="24"/>
                <w:szCs w:val="24"/>
              </w:rPr>
            </w:pPr>
            <w:r w:rsidRPr="002416B4">
              <w:rPr>
                <w:b/>
                <w:sz w:val="24"/>
                <w:szCs w:val="24"/>
              </w:rPr>
              <w:t>5.</w:t>
            </w:r>
            <w:r w:rsidR="00C0259E" w:rsidRPr="002416B4">
              <w:rPr>
                <w:b/>
                <w:sz w:val="24"/>
                <w:szCs w:val="24"/>
              </w:rPr>
              <w:t>1</w:t>
            </w:r>
          </w:p>
        </w:tc>
        <w:tc>
          <w:tcPr>
            <w:tcW w:w="1175" w:type="dxa"/>
          </w:tcPr>
          <w:p w14:paraId="545DA8BD" w14:textId="789162D0" w:rsidR="00DA67FD" w:rsidRPr="002416B4" w:rsidRDefault="004A6E76" w:rsidP="002C3090">
            <w:pPr>
              <w:pStyle w:val="FigureCaption"/>
              <w:jc w:val="center"/>
              <w:cnfStyle w:val="000000000000" w:firstRow="0" w:lastRow="0" w:firstColumn="0" w:lastColumn="0" w:oddVBand="0" w:evenVBand="0" w:oddHBand="0" w:evenHBand="0" w:firstRowFirstColumn="0" w:firstRowLastColumn="0" w:lastRowFirstColumn="0" w:lastRowLastColumn="0"/>
              <w:rPr>
                <w:b/>
                <w:sz w:val="24"/>
                <w:szCs w:val="24"/>
              </w:rPr>
            </w:pPr>
            <w:del w:id="181" w:author="Lucy" w:date="2020-10-08T18:10:00Z">
              <w:r w:rsidRPr="002416B4" w:rsidDel="002416B4">
                <w:rPr>
                  <w:b/>
                  <w:sz w:val="24"/>
                  <w:szCs w:val="24"/>
                </w:rPr>
                <w:delText>7.5</w:delText>
              </w:r>
            </w:del>
            <w:ins w:id="182" w:author="Lucy" w:date="2020-10-08T18:10:00Z">
              <w:r w:rsidR="002416B4" w:rsidRPr="00C3019D">
                <w:rPr>
                  <w:b/>
                  <w:sz w:val="24"/>
                  <w:szCs w:val="24"/>
                </w:rPr>
                <w:t>5.7</w:t>
              </w:r>
            </w:ins>
          </w:p>
        </w:tc>
        <w:tc>
          <w:tcPr>
            <w:tcW w:w="1176" w:type="dxa"/>
          </w:tcPr>
          <w:p w14:paraId="281F5026" w14:textId="46380E55" w:rsidR="00DA67FD" w:rsidRPr="002416B4" w:rsidRDefault="00DA67FD" w:rsidP="002C3090">
            <w:pPr>
              <w:pStyle w:val="FigureCaption"/>
              <w:jc w:val="center"/>
              <w:cnfStyle w:val="000000000000" w:firstRow="0" w:lastRow="0" w:firstColumn="0" w:lastColumn="0" w:oddVBand="0" w:evenVBand="0" w:oddHBand="0" w:evenHBand="0" w:firstRowFirstColumn="0" w:firstRowLastColumn="0" w:lastRowFirstColumn="0" w:lastRowLastColumn="0"/>
              <w:rPr>
                <w:b/>
                <w:sz w:val="24"/>
                <w:szCs w:val="24"/>
              </w:rPr>
            </w:pPr>
            <w:r w:rsidRPr="002416B4">
              <w:rPr>
                <w:b/>
                <w:sz w:val="24"/>
                <w:szCs w:val="24"/>
              </w:rPr>
              <w:t>5.9</w:t>
            </w:r>
          </w:p>
        </w:tc>
      </w:tr>
    </w:tbl>
    <w:p w14:paraId="02771A4B" w14:textId="3DFD6813" w:rsidR="00F914F1" w:rsidRDefault="005215F6" w:rsidP="005215F6">
      <w:pPr>
        <w:pStyle w:val="FigureCaption"/>
      </w:pPr>
      <w:r w:rsidRPr="00F4015D">
        <w:rPr>
          <w:b/>
        </w:rPr>
        <w:t xml:space="preserve">Table </w:t>
      </w:r>
      <w:r>
        <w:rPr>
          <w:b/>
        </w:rPr>
        <w:t>1</w:t>
      </w:r>
      <w:r>
        <w:t xml:space="preserve"> – Screening criteria used to identify outliers and total number of samples excluded by each criterion for each analytical method.</w:t>
      </w:r>
      <w:r w:rsidR="004A6E76">
        <w:t xml:space="preserve"> *Only one of two analytical replicates found to have &gt;50% </w:t>
      </w:r>
      <w:proofErr w:type="spellStart"/>
      <w:r w:rsidR="004A6E76">
        <w:t>Gly</w:t>
      </w:r>
      <w:proofErr w:type="spellEnd"/>
      <w:r w:rsidR="004A6E76">
        <w:t>, indicating issues with chromatographic separation rather than contamination.</w:t>
      </w:r>
    </w:p>
    <w:p w14:paraId="6669CADD" w14:textId="77777777" w:rsidR="005215F6" w:rsidRDefault="005215F6" w:rsidP="005215F6">
      <w:pPr>
        <w:pStyle w:val="FigureCaption"/>
      </w:pPr>
    </w:p>
    <w:p w14:paraId="7A35ADB7" w14:textId="75184242" w:rsidR="00C0259E" w:rsidRDefault="00C0259E" w:rsidP="002E2DD8">
      <w:pPr>
        <w:ind w:firstLine="720"/>
      </w:pPr>
      <w:moveFromRangeStart w:id="183" w:author="Lucy" w:date="2020-10-08T18:12:00Z" w:name="move53073142"/>
      <w:moveFrom w:id="184" w:author="Lucy" w:date="2020-10-08T18:12:00Z">
        <w:r w:rsidDel="002416B4">
          <w:t xml:space="preserve">On average, </w:t>
        </w:r>
        <w:r w:rsidRPr="002416B4" w:rsidDel="002416B4">
          <w:t>6.</w:t>
        </w:r>
        <w:r w:rsidR="004A6E76" w:rsidRPr="002416B4" w:rsidDel="002416B4">
          <w:t>5</w:t>
        </w:r>
        <w:r w:rsidRPr="002416B4" w:rsidDel="002416B4">
          <w:t>%</w:t>
        </w:r>
        <w:r w:rsidDel="002416B4">
          <w:t xml:space="preserve"> of samples were excluded from the data set using these criteria. </w:t>
        </w:r>
      </w:moveFrom>
      <w:moveFromRangeEnd w:id="183"/>
      <w:del w:id="185" w:author="Lucy" w:date="2020-10-08T18:11:00Z">
        <w:r w:rsidDel="002416B4">
          <w:delText xml:space="preserve">For both methods slightly more samples were removed from the unbleached subset of samples than the bleached subset, possibly indicating that a bleaching pre-treatment more successfully removes contamination </w:delText>
        </w:r>
        <w:r w:rsidR="003947A5" w:rsidDel="002416B4">
          <w:delText>compared with</w:delText>
        </w:r>
        <w:r w:rsidDel="002416B4">
          <w:delText xml:space="preserve"> a </w:delText>
        </w:r>
        <w:r w:rsidR="002E2DD8" w:rsidDel="002416B4">
          <w:delText>sonication-only treatment.</w:delText>
        </w:r>
      </w:del>
    </w:p>
    <w:p w14:paraId="137D7B3C" w14:textId="77777777" w:rsidR="00C0259E" w:rsidRDefault="00C0259E" w:rsidP="00F914F1"/>
    <w:p w14:paraId="6F9BECCA" w14:textId="430F61B5" w:rsidR="00F914F1" w:rsidRPr="00EF266B" w:rsidRDefault="00A4413A" w:rsidP="00A4413A">
      <w:pPr>
        <w:pStyle w:val="Heading2"/>
        <w:ind w:firstLine="720"/>
      </w:pPr>
      <w:bookmarkStart w:id="186" w:name="_Hlk41552980"/>
      <w:r>
        <w:lastRenderedPageBreak/>
        <w:t>2</w:t>
      </w:r>
      <w:r w:rsidR="00F914F1" w:rsidRPr="00EF266B">
        <w:t>.</w:t>
      </w:r>
      <w:r w:rsidR="00CD7359">
        <w:t>5</w:t>
      </w:r>
      <w:r w:rsidR="00F914F1" w:rsidRPr="00EF266B">
        <w:t xml:space="preserve"> </w:t>
      </w:r>
      <w:r w:rsidR="00F52655">
        <w:t>IEC</w:t>
      </w:r>
      <w:r w:rsidR="00F914F1" w:rsidRPr="00EF266B">
        <w:t xml:space="preserve"> A/I to RP</w:t>
      </w:r>
      <w:r w:rsidR="002E2DD8">
        <w:t>-HPLC</w:t>
      </w:r>
      <w:r w:rsidR="00F914F1" w:rsidRPr="00EF266B">
        <w:t xml:space="preserve"> D/L </w:t>
      </w:r>
      <w:r w:rsidR="00F914F1" w:rsidRPr="001E20AF">
        <w:t>conversion</w:t>
      </w:r>
    </w:p>
    <w:bookmarkEnd w:id="186"/>
    <w:p w14:paraId="53B0C58B" w14:textId="0636A541" w:rsidR="001E20AF" w:rsidRDefault="001E20AF" w:rsidP="006F3740">
      <w:pPr>
        <w:ind w:firstLine="720"/>
      </w:pPr>
      <w:r>
        <w:t xml:space="preserve"> </w:t>
      </w:r>
      <w:r w:rsidR="005215F6">
        <w:t>W</w:t>
      </w:r>
      <w:r w:rsidR="00314D5C">
        <w:t xml:space="preserve">hitacre et al. </w:t>
      </w:r>
      <w:r w:rsidR="002B3FC2">
        <w:rPr>
          <w:noProof/>
        </w:rPr>
        <w:fldChar w:fldCharType="begin" w:fldLock="1"/>
      </w:r>
      <w:r w:rsidR="002B3FC2">
        <w:rPr>
          <w:noProof/>
        </w:rPr>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2B3FC2">
        <w:rPr>
          <w:noProof/>
        </w:rPr>
        <w:fldChar w:fldCharType="separate"/>
      </w:r>
      <w:r w:rsidR="002B3FC2" w:rsidRPr="002B3FC2">
        <w:rPr>
          <w:noProof/>
        </w:rPr>
        <w:t>(2017)</w:t>
      </w:r>
      <w:r w:rsidR="002B3FC2">
        <w:rPr>
          <w:noProof/>
        </w:rPr>
        <w:fldChar w:fldCharType="end"/>
      </w:r>
      <w:r w:rsidRPr="001E20AF">
        <w:rPr>
          <w:color w:val="5B9BD5" w:themeColor="accent1"/>
        </w:rPr>
        <w:t xml:space="preserve"> </w:t>
      </w:r>
      <w:r>
        <w:t>developed linear regressions to convert IEC A/I data into</w:t>
      </w:r>
      <w:r w:rsidR="006F3740">
        <w:t xml:space="preserve"> </w:t>
      </w:r>
      <w:r>
        <w:t>D/L values for five amino acids (Asx, Glx, Ala, Val, Ile)</w:t>
      </w:r>
      <w:r w:rsidR="006F3740">
        <w:t xml:space="preserve"> equivalent to those measured by RP-</w:t>
      </w:r>
      <w:r w:rsidR="008E045B">
        <w:t>HPLC</w:t>
      </w:r>
      <w:r w:rsidR="00690ECA">
        <w:t>.</w:t>
      </w:r>
      <w:r w:rsidR="008E045B">
        <w:t xml:space="preserve"> Biomineral-specific equations were found to minimise errors associated with the </w:t>
      </w:r>
      <w:r w:rsidR="006E16AC">
        <w:t>conversion</w:t>
      </w:r>
      <w:r w:rsidR="005215F6">
        <w:t xml:space="preserve"> by accounting for variations in diagenetic patterns and chromatographic separation between biominerals</w:t>
      </w:r>
      <w:r w:rsidR="006E16AC">
        <w:t xml:space="preserve">; however </w:t>
      </w:r>
      <w:r>
        <w:t>“</w:t>
      </w:r>
      <w:r w:rsidR="006E16AC">
        <w:t>p</w:t>
      </w:r>
      <w:r>
        <w:t>ooled” regressions</w:t>
      </w:r>
      <w:r w:rsidR="006F3740">
        <w:t xml:space="preserve"> were </w:t>
      </w:r>
      <w:r w:rsidR="006E16AC">
        <w:t xml:space="preserve">also </w:t>
      </w:r>
      <w:r w:rsidR="006F3740">
        <w:t>developed for</w:t>
      </w:r>
      <w:r>
        <w:t xml:space="preserve"> use </w:t>
      </w:r>
      <w:r w:rsidR="006F3740">
        <w:t>with</w:t>
      </w:r>
      <w:r>
        <w:t xml:space="preserve"> </w:t>
      </w:r>
      <w:r w:rsidR="006F3740">
        <w:t>sample types</w:t>
      </w:r>
      <w:r>
        <w:t xml:space="preserve"> not represented in the original stud</w:t>
      </w:r>
      <w:r w:rsidR="006F3740">
        <w:t>y:</w:t>
      </w:r>
      <w:r>
        <w:t xml:space="preserve"> </w:t>
      </w:r>
    </w:p>
    <w:p w14:paraId="3F974960" w14:textId="77777777" w:rsidR="001E20AF" w:rsidRPr="0071737A" w:rsidRDefault="00047948" w:rsidP="001E20AF">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Asx D/L</m:t>
              </m:r>
            </m:e>
          </m:d>
          <m:r>
            <w:rPr>
              <w:rFonts w:ascii="Cambria Math" w:hAnsi="Cambria Math"/>
            </w:rPr>
            <m:t>= 0.36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(A/I)-0.3</m:t>
          </m:r>
        </m:oMath>
      </m:oMathPara>
    </w:p>
    <w:p w14:paraId="29E6C696" w14:textId="77777777" w:rsidR="001E20AF" w:rsidRPr="0071737A" w:rsidRDefault="00047948" w:rsidP="001E20AF">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Glx D/L</m:t>
              </m:r>
            </m:e>
          </m:d>
          <m:r>
            <w:rPr>
              <w:rFonts w:ascii="Cambria Math" w:hAnsi="Cambria Math"/>
            </w:rPr>
            <m:t>= 0.64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(A/I)-0.5</m:t>
          </m:r>
        </m:oMath>
      </m:oMathPara>
    </w:p>
    <w:p w14:paraId="155D32C0" w14:textId="77777777" w:rsidR="001E20AF" w:rsidRPr="0071737A" w:rsidRDefault="00047948" w:rsidP="001E20AF">
      <w:pPr>
        <w:rPr>
          <w:rFonts w:ascii="Cambria Math" w:hAnsi="Cambria Math"/>
          <w:oMath/>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Ala D/L</m:t>
              </m:r>
            </m:e>
          </m:d>
          <m:r>
            <w:rPr>
              <w:rFonts w:ascii="Cambria Math" w:hAnsi="Cambria Math"/>
            </w:rPr>
            <m:t>= 0.62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(A/I)+0.22</m:t>
          </m:r>
        </m:oMath>
      </m:oMathPara>
    </w:p>
    <w:p w14:paraId="3370A374" w14:textId="77777777" w:rsidR="001E20AF" w:rsidRPr="00D47246" w:rsidRDefault="00047948" w:rsidP="001E20AF">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Val D/L</m:t>
              </m:r>
            </m:e>
          </m:d>
          <m:r>
            <w:rPr>
              <w:rFonts w:ascii="Cambria Math" w:hAnsi="Cambria Math"/>
            </w:rPr>
            <m:t>= 0.94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(A/I)-0.22</m:t>
          </m:r>
        </m:oMath>
      </m:oMathPara>
    </w:p>
    <w:p w14:paraId="1EEB4E0E" w14:textId="7408D809" w:rsidR="006F3740" w:rsidRDefault="00047948" w:rsidP="006F3740">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"RP" Ile A/I</m:t>
              </m:r>
            </m:e>
          </m:d>
          <m:r>
            <w:rPr>
              <w:rFonts w:ascii="Cambria Math" w:hAnsi="Cambria Math"/>
            </w:rPr>
            <m:t>= 0.996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(A/I)-0.034</m:t>
          </m:r>
        </m:oMath>
      </m:oMathPara>
    </w:p>
    <w:p w14:paraId="2298B221" w14:textId="0E7DED97" w:rsidR="001E20AF" w:rsidRDefault="001E20AF" w:rsidP="006F3740">
      <w:pPr>
        <w:ind w:firstLine="720"/>
      </w:pPr>
      <w:r>
        <w:t>As foraminifera were not included in the original study, the pooled regressions were used to convert IEC A/I values into predicted Asx, Glx, Ala</w:t>
      </w:r>
      <w:r w:rsidR="006F3740">
        <w:t>,</w:t>
      </w:r>
      <w:r>
        <w:t xml:space="preserve"> Val</w:t>
      </w:r>
      <w:r w:rsidR="006F3740">
        <w:t xml:space="preserve"> </w:t>
      </w:r>
      <w:r w:rsidR="002E2DD8">
        <w:t xml:space="preserve">D/L </w:t>
      </w:r>
      <w:r w:rsidR="006F3740">
        <w:t>and</w:t>
      </w:r>
      <w:r w:rsidR="002E2DD8">
        <w:t xml:space="preserve"> RP-HPLC equivalent</w:t>
      </w:r>
      <w:r w:rsidR="006F3740">
        <w:t xml:space="preserve"> Ile</w:t>
      </w:r>
      <w:r>
        <w:t xml:space="preserve"> </w:t>
      </w:r>
      <w:r w:rsidR="002E2DD8">
        <w:t>A/I</w:t>
      </w:r>
      <w:r>
        <w:t xml:space="preserve"> </w:t>
      </w:r>
      <w:r w:rsidR="006F3740">
        <w:t>values</w:t>
      </w:r>
      <w:r>
        <w:t xml:space="preserve">, and </w:t>
      </w:r>
      <w:r w:rsidR="003947A5">
        <w:t>compared with</w:t>
      </w:r>
      <w:r>
        <w:t xml:space="preserve"> the </w:t>
      </w:r>
      <w:r w:rsidR="006F3740">
        <w:t xml:space="preserve">values </w:t>
      </w:r>
      <w:r w:rsidR="00773062">
        <w:t xml:space="preserve">actually </w:t>
      </w:r>
      <w:r w:rsidR="006F3740">
        <w:t>measured by RP-HPLC</w:t>
      </w:r>
      <w:r w:rsidR="00773062">
        <w:t>, in order</w:t>
      </w:r>
      <w:r>
        <w:t xml:space="preserve"> to test the efficacy of the pooled equations </w:t>
      </w:r>
      <w:r w:rsidR="00773062">
        <w:t xml:space="preserve">for </w:t>
      </w:r>
      <w:r w:rsidR="006F3740">
        <w:t>Nps</w:t>
      </w:r>
      <w:r w:rsidR="00D60395">
        <w:t>.</w:t>
      </w:r>
      <w:r>
        <w:t xml:space="preserve"> </w:t>
      </w:r>
    </w:p>
    <w:p w14:paraId="47A87229" w14:textId="5AC79EC8" w:rsidR="002E2DD8" w:rsidRPr="001E20AF" w:rsidRDefault="001E20AF" w:rsidP="001C29EF">
      <w:pPr>
        <w:ind w:firstLine="720"/>
      </w:pPr>
      <w:r>
        <w:t xml:space="preserve">New linear regressions were </w:t>
      </w:r>
      <w:r w:rsidR="006F3740">
        <w:t xml:space="preserve">then </w:t>
      </w:r>
      <w:r>
        <w:t>carried out on log</w:t>
      </w:r>
      <w:r w:rsidRPr="00D47246">
        <w:rPr>
          <w:vertAlign w:val="subscript"/>
        </w:rPr>
        <w:t>2</w:t>
      </w:r>
      <w:r>
        <w:t>-transformed Nps data</w:t>
      </w:r>
      <w:r w:rsidR="00D60395">
        <w:t xml:space="preserve">. </w:t>
      </w:r>
      <w:r>
        <w:t xml:space="preserve">Unlike the data </w:t>
      </w:r>
      <w:r w:rsidR="006F3740">
        <w:t xml:space="preserve">used by </w:t>
      </w:r>
      <w:r w:rsidR="006F3740" w:rsidRPr="00314D5C">
        <w:t>Whitacre et al</w:t>
      </w:r>
      <w:r w:rsidR="006F3740">
        <w:t>.</w:t>
      </w:r>
      <w:r w:rsidR="002B3FC2">
        <w:t xml:space="preserve"> </w:t>
      </w:r>
      <w:r w:rsidR="002B3FC2">
        <w:fldChar w:fldCharType="begin" w:fldLock="1"/>
      </w:r>
      <w:r w:rsidR="002B3FC2">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2B3FC2">
        <w:fldChar w:fldCharType="separate"/>
      </w:r>
      <w:r w:rsidR="002B3FC2" w:rsidRPr="002B3FC2">
        <w:rPr>
          <w:noProof/>
        </w:rPr>
        <w:t>(2017)</w:t>
      </w:r>
      <w:r w:rsidR="002B3FC2">
        <w:fldChar w:fldCharType="end"/>
      </w:r>
      <w:r>
        <w:t xml:space="preserve">, analyses carried out in this study were not paired, </w:t>
      </w:r>
      <w:r w:rsidR="00810721">
        <w:t xml:space="preserve">as this comparison had not been the original intention of the study.  Therefore </w:t>
      </w:r>
      <w:r>
        <w:t>average D/L values for each depth and bleaching treatment were used to develop the regressions. Th</w:t>
      </w:r>
      <w:r w:rsidR="00810721">
        <w:t>is means that the</w:t>
      </w:r>
      <w:r>
        <w:t xml:space="preserve"> errors associated with the derived conversions are likely to be higher</w:t>
      </w:r>
      <w:r w:rsidR="00810721">
        <w:t xml:space="preserve"> in this study</w:t>
      </w:r>
      <w:r>
        <w:t xml:space="preserve">. </w:t>
      </w:r>
      <w:r w:rsidRPr="006D1D69">
        <w:t xml:space="preserve">No significant differences between </w:t>
      </w:r>
      <w:r>
        <w:t xml:space="preserve">separate </w:t>
      </w:r>
      <w:r w:rsidRPr="006D1D69">
        <w:t xml:space="preserve">regressions run on bleached and unbleached material were found, so </w:t>
      </w:r>
      <w:r>
        <w:t>pairs of IE</w:t>
      </w:r>
      <w:r w:rsidR="002E2DD8">
        <w:t>C</w:t>
      </w:r>
      <w:r>
        <w:t xml:space="preserve"> and RP-HPLC data where the depth and bleaching treatment were the same were </w:t>
      </w:r>
      <w:r w:rsidR="006F3740">
        <w:t>combined</w:t>
      </w:r>
      <w:r>
        <w:t xml:space="preserve"> to increase the sample size for the models</w:t>
      </w:r>
      <w:r w:rsidRPr="006D1D69">
        <w:t>.</w:t>
      </w:r>
      <w:r>
        <w:t xml:space="preserve"> Between 30 and 32 averaged D/L values were used for each regression. Following </w:t>
      </w:r>
      <w:r w:rsidRPr="00314D5C">
        <w:t>Whitacre et al.</w:t>
      </w:r>
      <w:r w:rsidR="002B3FC2">
        <w:t xml:space="preserve"> </w:t>
      </w:r>
      <w:r w:rsidR="002B3FC2">
        <w:fldChar w:fldCharType="begin" w:fldLock="1"/>
      </w:r>
      <w:r w:rsidR="004B3396">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2B3FC2">
        <w:fldChar w:fldCharType="separate"/>
      </w:r>
      <w:r w:rsidR="002B3FC2" w:rsidRPr="002B3FC2">
        <w:rPr>
          <w:noProof/>
        </w:rPr>
        <w:t>(2017)</w:t>
      </w:r>
      <w:r w:rsidR="002B3FC2">
        <w:fldChar w:fldCharType="end"/>
      </w:r>
      <w:r w:rsidRPr="00314D5C">
        <w:t xml:space="preserve"> the </w:t>
      </w:r>
      <w:r>
        <w:t>following criteria were used to assess the quality of each model: the adjusted R</w:t>
      </w:r>
      <w:r w:rsidRPr="001B0481">
        <w:rPr>
          <w:vertAlign w:val="superscript"/>
        </w:rPr>
        <w:t>2</w:t>
      </w:r>
      <w:r>
        <w:t xml:space="preserve"> value, 1 and 2</w:t>
      </w:r>
      <w:r>
        <w:rPr>
          <w:rFonts w:cstheme="minorHAnsi"/>
        </w:rPr>
        <w:t>σ</w:t>
      </w:r>
      <w:r>
        <w:t xml:space="preserve"> prediction uncertainties, and the </w:t>
      </w:r>
      <w:r w:rsidRPr="001B0481">
        <w:t xml:space="preserve">Akaike </w:t>
      </w:r>
      <w:r w:rsidR="00D60395">
        <w:t>i</w:t>
      </w:r>
      <w:r w:rsidRPr="001B0481">
        <w:t xml:space="preserve">nformation </w:t>
      </w:r>
      <w:r w:rsidR="00D60395">
        <w:t>c</w:t>
      </w:r>
      <w:r w:rsidRPr="001B0481">
        <w:t>riterion (</w:t>
      </w:r>
      <w:proofErr w:type="spellStart"/>
      <w:r w:rsidRPr="001B0481">
        <w:t>AICc</w:t>
      </w:r>
      <w:proofErr w:type="spellEnd"/>
      <w:r w:rsidRPr="001B0481">
        <w:t>)</w:t>
      </w:r>
      <w:r>
        <w:t>, a measure of model quality which penalises for overparameterisation. All statistical analysis was carried out using the statistical programming language “R” version 3.6.2.</w:t>
      </w:r>
      <w:r w:rsidR="006F3740">
        <w:t xml:space="preserve"> </w:t>
      </w:r>
      <w:r w:rsidR="006F3740" w:rsidRPr="005215F6">
        <w:t>Analytical scripts are included as supplementary information.</w:t>
      </w:r>
    </w:p>
    <w:p w14:paraId="6713A3A8" w14:textId="42398FC3" w:rsidR="00C4498D" w:rsidRPr="00E209E0" w:rsidRDefault="00A4413A" w:rsidP="00C4498D">
      <w:pPr>
        <w:pStyle w:val="Heading1"/>
      </w:pPr>
      <w:r>
        <w:t>3</w:t>
      </w:r>
      <w:r w:rsidR="00C4498D" w:rsidRPr="00E209E0">
        <w:t>. Results</w:t>
      </w:r>
      <w:r w:rsidR="00C4498D">
        <w:t xml:space="preserve"> and discussion</w:t>
      </w:r>
    </w:p>
    <w:p w14:paraId="00B23F96" w14:textId="024921C6" w:rsidR="00C4498D" w:rsidRDefault="00C4498D" w:rsidP="00F93182">
      <w:pPr>
        <w:pStyle w:val="Figurecaption0"/>
        <w:spacing w:line="360" w:lineRule="auto"/>
      </w:pPr>
    </w:p>
    <w:p w14:paraId="23F15E55" w14:textId="1DAFBD88" w:rsidR="00F93182" w:rsidRPr="009529D7" w:rsidRDefault="00A4413A" w:rsidP="009529D7">
      <w:pPr>
        <w:pStyle w:val="Heading2"/>
      </w:pPr>
      <w:bookmarkStart w:id="187" w:name="_Hlk53134973"/>
      <w:r>
        <w:t>3</w:t>
      </w:r>
      <w:r w:rsidR="00F93182">
        <w:t>.</w:t>
      </w:r>
      <w:r w:rsidR="001C29EF">
        <w:t>1</w:t>
      </w:r>
      <w:r w:rsidR="00C4498D">
        <w:t xml:space="preserve"> </w:t>
      </w:r>
      <w:r w:rsidR="00043160">
        <w:t>Testing oxidation times</w:t>
      </w:r>
    </w:p>
    <w:p w14:paraId="7DBC972D" w14:textId="0C2E62C7" w:rsidR="00F93182" w:rsidRDefault="00A4413A" w:rsidP="009529D7">
      <w:pPr>
        <w:pStyle w:val="Heading3"/>
        <w:ind w:firstLine="720"/>
        <w:rPr>
          <w:ins w:id="188" w:author="Lucy" w:date="2020-10-12T11:41:00Z"/>
        </w:rPr>
      </w:pPr>
      <w:r>
        <w:t>3</w:t>
      </w:r>
      <w:r w:rsidR="008258D5">
        <w:t>.</w:t>
      </w:r>
      <w:r w:rsidR="001C29EF">
        <w:t>1</w:t>
      </w:r>
      <w:r w:rsidR="00F93182">
        <w:t xml:space="preserve">.1. </w:t>
      </w:r>
      <w:r w:rsidR="00F93182" w:rsidRPr="002921A4">
        <w:t>The effect of bleaching on amino acid concentration</w:t>
      </w:r>
    </w:p>
    <w:p w14:paraId="788FEA1E" w14:textId="77777777" w:rsidR="00E03250" w:rsidRDefault="00E03250" w:rsidP="00E03250">
      <w:pPr>
        <w:spacing w:line="276" w:lineRule="auto"/>
        <w:ind w:firstLine="450"/>
        <w:rPr>
          <w:ins w:id="189" w:author="Lucy" w:date="2020-10-12T11:41:00Z"/>
        </w:rPr>
      </w:pPr>
      <w:ins w:id="190" w:author="Lucy" w:date="2020-10-12T11:41:00Z">
        <w:r>
          <w:t xml:space="preserve">If Nps biomineral contains an intra-crystalline protein fraction resistant to oxidation, then bleaching via exposure to NaOCl should cause an initial decrease in the total </w:t>
        </w:r>
        <w:r>
          <w:lastRenderedPageBreak/>
          <w:t xml:space="preserve">hydrolysable amino acid concentration ([THAA]), followed by a plateau once the intra-crystalline fraction has been isolated. </w:t>
        </w:r>
      </w:ins>
    </w:p>
    <w:p w14:paraId="441581C7" w14:textId="6CFD3919" w:rsidR="00E03250" w:rsidRDefault="00E03250" w:rsidP="00E03250">
      <w:pPr>
        <w:spacing w:line="276" w:lineRule="auto"/>
        <w:ind w:firstLine="450"/>
        <w:rPr>
          <w:ins w:id="191" w:author="Lucy" w:date="2020-10-12T11:41:00Z"/>
        </w:rPr>
      </w:pPr>
      <w:ins w:id="192" w:author="Lucy" w:date="2020-10-12T11:41:00Z">
        <w:r>
          <w:t>The presence of amino acids after the longest bleaching duration shows that Nps contains a bleach-resistant intra-crystalline protein fraction (Fig. 3), as has been observed in other species of foraminifera</w:t>
        </w:r>
      </w:ins>
      <w:r>
        <w:t xml:space="preserve"> </w:t>
      </w:r>
      <w:ins w:id="193" w:author="Lucy" w:date="2020-10-12T11:42:00Z">
        <w:r>
          <w:fldChar w:fldCharType="begin" w:fldLock="1"/>
        </w:r>
      </w:ins>
      <w:r>
        <w:instrText>ADDIN CSL_CITATION {"citationItems":[{"id":"ITEM-1","itemData":{"abstract":"Watson, E. (2019). Amino acid racemization of planktonic foraminifera: Pretreatment effects and temperature reconstructions (Order No. 13882260). Available from ProQuest Dissertations &amp; Theses A&amp;I. (2287044566). Retrieved from https://search.proquest.com/docview/2287044566?accountid=15181","author":[{"dropping-particle":"","family":"Watson","given":"Emily","non-dropping-particle":"","parse-names":false,"suffix":""}],"id":"ITEM-1","issued":{"date-parts":[["2019"]]},"publisher":"University of Delaware","title":"Amino acid racemization of planktonic foraminifera: Pretreatment effects and temperature reconstructions","type":"thesis"},"uris":["http://www.mendeley.com/documents/?uuid=fc920f86-55b2-4c84-9e84-8346e17e00aa"]}],"mendeley":{"formattedCitation":"(Watson, 2019)","plainTextFormattedCitation":"(Watson, 2019)","previouslyFormattedCitation":"(Watson, 2019)"},"properties":{"noteIndex":0},"schema":"https://github.com/citation-style-language/schema/raw/master/csl-citation.json"}</w:instrText>
      </w:r>
      <w:r>
        <w:fldChar w:fldCharType="separate"/>
      </w:r>
      <w:r w:rsidRPr="00E03250">
        <w:rPr>
          <w:noProof/>
        </w:rPr>
        <w:t>(Watson, 2019)</w:t>
      </w:r>
      <w:ins w:id="194" w:author="Lucy" w:date="2020-10-12T11:42:00Z">
        <w:r>
          <w:fldChar w:fldCharType="end"/>
        </w:r>
      </w:ins>
      <w:ins w:id="195" w:author="Lucy" w:date="2020-10-12T11:41:00Z">
        <w:r>
          <w:t>. While the variability of [THAA] in the extended Nps bleaching experiments is high, the similarity between unbleached and bleached [THAA] suggests that the majority of the inter-crystalline protein fraction has been lost by 18 ka, as has been observed in other biominerals</w:t>
        </w:r>
      </w:ins>
      <w:ins w:id="196" w:author="Lucy" w:date="2020-10-12T11:42:00Z">
        <w:r>
          <w:t xml:space="preserve"> </w:t>
        </w:r>
      </w:ins>
      <w:ins w:id="197" w:author="Lucy" w:date="2020-10-12T11:43:00Z">
        <w:r>
          <w:fldChar w:fldCharType="begin" w:fldLock="1"/>
        </w:r>
      </w:ins>
      <w:r>
        <w:instrText>ADDIN CSL_CITATION {"citationItems":[{"id":"ITEM-1","itemData":{"DOI":"10.1016/0146-6380(95)00086-0","ISBN":"0146-6380","ISSN":"01466380","PMID":"7366","abstract":"In studies of organic matter in fossil biominerals, there has been a widespread failure to distinguish between the organic matrix and organic matter trapped within the crystal elements. The existence of chemically isolated (intracrystalline) proteins are indicated by the persistence of amino acids after prolonged treatment with a strong chemical oxidant (NaOCl). The geochemical significance of these residual amino acids is illustrated by the re-analysis of aberrantly young d-aile/l-ile ratios (0.142 ?? 0.042, n = 4) of amino acids from a land snail (Cepaea sp.) collected from Tattershall Thorpe in Lincolnshire. Following NaOCl treatment the d-aile/l-ile ratio increased (0.178 ?? 0.014, n = 5), while both the total amino acid concentration and the variance declined. ?? 1996.","author":[{"dropping-particle":"","family":"Sykes","given":"Gerald A.","non-dropping-particle":"","parse-names":false,"suffix":""},{"dropping-particle":"","family":"Collins","given":"M J","non-dropping-particle":"","parse-names":false,"suffix":""},{"dropping-particle":"","family":"Walton","given":"Derek I.","non-dropping-particle":"","parse-names":false,"suffix":""}],"container-title":"Organic Geochemistry","id":"ITEM-1","issue":"11-12","issued":{"date-parts":[["1995"]]},"note":"INTRACRYSTALLINE does not refer to organic molecules which are truly part of the crystal structure, rather &amp;quot;molecules located at boundaries between coherent blocks within the crystal&amp;quot;. Operationally, intracrystalline refers to the &amp;quot;organic matter within biominerals which is resistant to strong chemical oxidation&amp;quot;.\n\nNot all intercrystalline fractions are contaminated (dependent on environmental conditions during diagenesis) but oxidation to leave only the intracrystalline fraction provides an important cross check for contamination. Additionally the intercrystalline fraction is likely to be exposed to a wider range of chemical variables/environments than the intracrystalline fraction, which should ONLY be influenced by 1) temperature 2) protein composition and 3) age","page":"1059-1065","title":"The significance of a geochemically isolated intracrystalline organic fraction within biominerals","type":"article-journal","volume":"23"},"uris":["http://www.mendeley.com/documents/?uuid=7c284fd0-7c8f-4191-bbe2-c5bcbd532a78"]},{"id":"ITEM-2","itemData":{"DOI":"10.1016/j.quageo.2007.07.001","ISBN":"1871-1014","ISSN":"18711014","PMID":"19684879","abstract":"When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Geochronology","id":"ITEM-2","issue":"1-2","issued":{"date-parts":[["2008"]]},"page":"2-25","title":"Closed-system behaviour of the intra-crystalline fraction of amino acids in mollusc shells","type":"article-journal","volume":"3"},"uris":["http://www.mendeley.com/documents/?uuid=39c7eeed-3f6b-4ee8-b354-900b8a4fa615"]},{"id":"ITEM-3","itemData":{"DOI":"10.1016/j.quageo.2015.02.008","ISBN":"1871-1014","ISSN":"18711014","abstract":"The inter- and intra-crystalline fractions of Patella vulgata limpets recovered from archaeological sites in Northern Spain (covering Neolithic, Mesolithic, Magdalenian, Solutrean, and Aurignacian periods) were examined for amino acid composition and racemisation over time. The calcitic apex and rim areas of the shells were found to probably be composed of similar proteins, as the D/L values and amino acids were comparable and varied in the same way with increasing age; however, the mineral structures present in these areas differed. The aragonitic intermediate part of the shell showed a distinctly different amino acid composition and mineral structure. The main protein leaching from the inter-crystalline fraction occurred within the first 6000yr after the death of the organism. In contrast, the intra-crystalline fraction - comprised of a different protein composition than the inter-crystalline fraction - appeared to behave as a closed system for at least 34ka, as reflected by the lack of a significant decrease in the amino acid content; however, changes in the amino acid percentages occurred during this period. The concentration of aspartic acid remained almost constant with age both in inter- and intra-crystalline proteins, and its contribution to the total amino acid content increased with age at the expense of other amino acids such as glutamic acid, serine, glycine and alanine. Temperature is thought to play a key role in the amino acid racemisation of P.vulgata and could explain why in the localities belonging to the Gravettian and Solutrean period, which formed during relatively cold conditions, D/L values were similar to those detected in shells from sites formed during the Magdalenian.","author":[{"dropping-particle":"","family":"Ortiz","given":"José E.","non-dropping-particle":"","parse-names":false,"suffix":""},{"dropping-particle":"","family":"Gutiérrez-Zugasti","given":"Igor","non-dropping-particle":"","parse-names":false,"suffix":""},{"dropping-particle":"","family":"Torres","given":"Trinidad","non-dropping-particle":"","parse-names":false,"suffix":""},{"dropping-particle":"","family":"González-Morales","given":"Manuel","non-dropping-particle":"","parse-names":false,"suffix":""},{"dropping-particle":"","family":"Sánchez-Palencia","given":"Yolanda","non-dropping-particle":"","parse-names":false,"suffix":""}],"container-title":"Quaternary Geochronology","id":"ITEM-3","issued":{"date-parts":[["2015","4","1"]]},"note":"miscroscopic examination of thin sections of shell to establish structure and enable sampling from a single subsection, thus reducing intrashell variation.","page":"105-118","publisher":"Elsevier","title":"Protein diagenesis in Patella shells: Implications for amino acid racemisation dating","type":"article-journal","volume":"27"},"uris":["http://www.mendeley.com/documents/?uuid=794b9dee-736b-490a-bd0a-04b63a5b1845"]},{"id":"ITEM-4","itemData":{"DOI":"10.1016/j.quageo.2017.05.007","ISSN":"18711014","abstract":"This study focuses on the mollusc Glycymeris, which is commonly used to date raised marine deposits through amino acid racemisation (AAR). We examined the effect of bleaching and heating on the amino acid composition and racemisation/epimerisation of Glycymeris shells, as well as fossil material sourced from Spain. We show that amino acid composition differs between the umbo and rim zone of Glycymeris. This difference may be attributable to sampling strategies that target distinct microstructural zones. Also, the inter- and intra-crystalline proteins in the umbo appeared to be similar, as reflected by similar amino acid composition, which varied in a similar way with time when exposed to heating. We confirm that the intra-crystalline fraction in Glycymeris does not behave like a closed system, as the leaching of amino acids and D/L values showed similar variations in unbleached and bleached samples. We propose that the sediment matrix on which the molluscs were deposited influence amino acid racemization. In contrast, the matrix does not appear to have affected protein leaching/degradation. We measured Arrhenius parameters for Asx, Glx, and Ile in Glycymeris, finding them to be similar to those of other molluscs.","author":[{"dropping-particle":"","family":"Ortiz","given":"José E.","non-dropping-particle":"","parse-names":false,"suffix":""},{"dropping-particle":"","family":"Torres","given":"Trinidad","non-dropping-particle":"","parse-names":false,"suffix":""},{"dropping-particle":"","family":"Sánchez-Palencia","given":"Yolanda","non-dropping-particle":"","parse-names":false,"suffix":""},{"dropping-particle":"","family":"Ferrer","given":"Mercedes","non-dropping-particle":"","parse-names":false,"suffix":""}],"container-title":"Quaternary Geochronology","id":"ITEM-4","issued":{"date-parts":[["2017"]]},"page":"37-50","title":"Inter- and intra-crystalline protein diagenesis in Glycymeris shells: Implications for amino acid geochronology","type":"article-journal","volume":"41"},"uris":["http://www.mendeley.com/documents/?uuid=b288ce49-5dc3-4667-aaaa-61ab1c2db7df"]}],"mendeley":{"formattedCitation":"(Sykes et al., 1995; Penkman et al., 2008; Ortiz et al., 2015, 2017)","plainTextFormattedCitation":"(Sykes et al., 1995; Penkman et al., 2008; Ortiz et al., 2015, 2017)","previouslyFormattedCitation":"(Sykes et al., 1995; Penkman et al., 2008; Ortiz et al., 2015, 2017)"},"properties":{"noteIndex":0},"schema":"https://github.com/citation-style-language/schema/raw/master/csl-citation.json"}</w:instrText>
      </w:r>
      <w:r>
        <w:fldChar w:fldCharType="separate"/>
      </w:r>
      <w:r w:rsidRPr="00E03250">
        <w:rPr>
          <w:noProof/>
        </w:rPr>
        <w:t>(Sykes et al., 1995; Penkman et al., 2008; Ortiz et al., 2015, 2017)</w:t>
      </w:r>
      <w:ins w:id="198" w:author="Lucy" w:date="2020-10-12T11:43:00Z">
        <w:r>
          <w:fldChar w:fldCharType="end"/>
        </w:r>
      </w:ins>
      <w:ins w:id="199" w:author="Lucy" w:date="2020-10-12T11:41:00Z">
        <w:r>
          <w:t>.</w:t>
        </w:r>
      </w:ins>
    </w:p>
    <w:p w14:paraId="082080BE" w14:textId="3605817D" w:rsidR="00E03250" w:rsidRDefault="00E03250" w:rsidP="00E03250">
      <w:pPr>
        <w:spacing w:line="276" w:lineRule="auto"/>
        <w:ind w:firstLine="450"/>
        <w:rPr>
          <w:ins w:id="200" w:author="Lucy" w:date="2020-10-12T11:41:00Z"/>
        </w:rPr>
      </w:pPr>
      <w:ins w:id="201" w:author="Lucy" w:date="2020-10-12T11:41:00Z">
        <w:r>
          <w:t>The samples with much higher than average [THAA] (&gt;0.9 nmol / foram) at 250 cm (and seen in some unbleached samples at other depths, see Section 3.2.1) may be due to some between-shell variability in the survival of inter-crystalline protein (as seen in gastropods</w:t>
        </w:r>
      </w:ins>
      <w:ins w:id="202" w:author="Lucy" w:date="2020-10-12T11:43:00Z">
        <w:r>
          <w:t xml:space="preserve"> </w:t>
        </w:r>
        <w:r>
          <w:fldChar w:fldCharType="begin" w:fldLock="1"/>
        </w:r>
      </w:ins>
      <w: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shells","type":"article-journal","volume":"3"},"uris":["http://www.mendeley.com/documents/?uuid=39c7eeed-3f6b-4ee8-b354-900b8a4fa615"]}],"mendeley":{"formattedCitation":"(Penkman et al., 2008)","plainTextFormattedCitation":"(Penkman et al., 2008)","previouslyFormattedCitation":"(Penkman et al., 2008)"},"properties":{"noteIndex":0},"schema":"https://github.com/citation-style-language/schema/raw/master/csl-citation.json"}</w:instrText>
      </w:r>
      <w:r>
        <w:fldChar w:fldCharType="separate"/>
      </w:r>
      <w:r w:rsidRPr="00E03250">
        <w:rPr>
          <w:noProof/>
        </w:rPr>
        <w:t>(Penkman et al., 2008)</w:t>
      </w:r>
      <w:ins w:id="203" w:author="Lucy" w:date="2020-10-12T11:43:00Z">
        <w:r>
          <w:fldChar w:fldCharType="end"/>
        </w:r>
      </w:ins>
      <w:ins w:id="204" w:author="Lucy" w:date="2020-10-12T11:41:00Z">
        <w:r>
          <w:t>, although given that each sample in this study consists of 100 individual tests this interpretation is unlikely. An alternate explanation may be due to modern laboratory contamination; however if this was the case these samples would have a correspondingly low A/I value, which is not seen (Fig. 5). This variability is therefore most likely due to the challenges in accurately measuring amino acid concentration, especially at very small sample sizes</w:t>
        </w:r>
      </w:ins>
      <w:ins w:id="205" w:author="Lucy" w:date="2020-10-12T11:43:00Z">
        <w:r>
          <w:t xml:space="preserve"> </w:t>
        </w:r>
      </w:ins>
      <w:ins w:id="206" w:author="Lucy" w:date="2020-10-12T11:44:00Z">
        <w:r>
          <w:fldChar w:fldCharType="begin" w:fldLock="1"/>
        </w:r>
      </w:ins>
      <w:r w:rsidR="001D0B11">
        <w:instrText>ADDIN CSL_CITATION {"citationItems":[{"id":"ITEM-1","itemData":{"author":[{"dropping-particle":"","family":"Powell","given":"Joanne","non-dropping-particle":"","parse-names":false,"suffix":""}],"id":"ITEM-1","issued":{"date-parts":[["2012"]]},"note":"&amp;quot;The problem is, realistic uncertainty estimates often make uncomfortable reading.&amp;quot;\n\nthere is an error associated with every stage of sample collection, preparation, analysis, processing, and interpretation - and they must ALL be taken into account.","number-of-pages":"371","publisher":"University of York","title":"Evaluating measurement uncertainty in amino acid racemisation analysis: towards a new chronology","type":"thesis"},"uris":["http://www.mendeley.com/documents/?uuid=9c6b9754-64c8-4eb2-9a6e-6be14a116471"]}],"mendeley":{"formattedCitation":"(Powell, 2012)","plainTextFormattedCitation":"(Powell, 2012)","previouslyFormattedCitation":"(Powell, 2012)"},"properties":{"noteIndex":0},"schema":"https://github.com/citation-style-language/schema/raw/master/csl-citation.json"}</w:instrText>
      </w:r>
      <w:r>
        <w:fldChar w:fldCharType="separate"/>
      </w:r>
      <w:r w:rsidRPr="00E03250">
        <w:rPr>
          <w:noProof/>
        </w:rPr>
        <w:t>(Powell, 2012)</w:t>
      </w:r>
      <w:ins w:id="207" w:author="Lucy" w:date="2020-10-12T11:44:00Z">
        <w:r>
          <w:fldChar w:fldCharType="end"/>
        </w:r>
      </w:ins>
      <w:ins w:id="208" w:author="Lucy" w:date="2020-10-12T11:41:00Z">
        <w:r>
          <w:t>.</w:t>
        </w:r>
      </w:ins>
    </w:p>
    <w:p w14:paraId="6A90272F" w14:textId="77777777" w:rsidR="00E03250" w:rsidRPr="000A05B8" w:rsidRDefault="00E03250" w:rsidP="000A05B8"/>
    <w:p w14:paraId="3185C95C" w14:textId="5DF1E08F" w:rsidR="00940963" w:rsidDel="00E03250" w:rsidRDefault="00054594" w:rsidP="009529D7">
      <w:pPr>
        <w:spacing w:line="276" w:lineRule="auto"/>
        <w:ind w:firstLine="450"/>
        <w:rPr>
          <w:del w:id="209" w:author="Lucy" w:date="2020-10-12T11:41:00Z"/>
        </w:rPr>
      </w:pPr>
      <w:bookmarkStart w:id="210" w:name="_Hlk53134642"/>
      <w:bookmarkEnd w:id="187"/>
      <w:del w:id="211" w:author="Lucy" w:date="2020-10-12T11:41:00Z">
        <w:r w:rsidDel="00E03250">
          <w:delText>If Nps biomineral contains an</w:delText>
        </w:r>
      </w:del>
      <w:del w:id="212" w:author="Lucy" w:date="2020-09-03T11:33:00Z">
        <w:r w:rsidDel="00FD762A">
          <w:delText xml:space="preserve"> </w:delText>
        </w:r>
        <w:r w:rsidR="004B46D3" w:rsidDel="00FD762A">
          <w:delText>open system</w:delText>
        </w:r>
      </w:del>
      <w:del w:id="213" w:author="Lucy" w:date="2020-10-12T11:41:00Z">
        <w:r w:rsidR="004B46D3" w:rsidDel="00E03250">
          <w:delText xml:space="preserve"> </w:delText>
        </w:r>
        <w:r w:rsidDel="00E03250">
          <w:delText>inter-crystalline protein fraction susceptible to oxidation, then</w:delText>
        </w:r>
        <w:r w:rsidR="004870F3" w:rsidDel="00E03250">
          <w:delText xml:space="preserve"> bleaching via</w:delText>
        </w:r>
        <w:r w:rsidDel="00E03250">
          <w:delText xml:space="preserve"> exposure to NaOCl should cause a decrease in the total hydrolysable amino acid concentration ([THAA]).</w:delText>
        </w:r>
        <w:r w:rsidR="00B47423" w:rsidDel="00E03250">
          <w:delText xml:space="preserve"> A stable [THAA]</w:delText>
        </w:r>
        <w:r w:rsidR="00805508" w:rsidDel="00E03250">
          <w:delText xml:space="preserve"> on</w:delText>
        </w:r>
        <w:r w:rsidR="00B47423" w:rsidDel="00E03250">
          <w:delText xml:space="preserve"> prolonged </w:delText>
        </w:r>
        <w:r w:rsidR="004870F3" w:rsidDel="00E03250">
          <w:delText xml:space="preserve">bleaching </w:delText>
        </w:r>
        <w:r w:rsidR="00B47423" w:rsidDel="00E03250">
          <w:delText>following an initial decrease indicates the presence of a bleach-resistant intra-crystalline fraction of proteins</w:delText>
        </w:r>
        <w:r w:rsidR="004870F3" w:rsidDel="00E03250">
          <w:delText xml:space="preserve"> within the</w:delText>
        </w:r>
      </w:del>
      <w:del w:id="214" w:author="Lucy" w:date="2020-10-09T11:14:00Z">
        <w:r w:rsidR="004870F3" w:rsidDel="00940963">
          <w:delText xml:space="preserve"> Nps</w:delText>
        </w:r>
      </w:del>
      <w:del w:id="215" w:author="Lucy" w:date="2020-10-12T11:41:00Z">
        <w:r w:rsidR="004870F3" w:rsidDel="00E03250">
          <w:delText xml:space="preserve"> biomineral.</w:delText>
        </w:r>
      </w:del>
    </w:p>
    <w:p w14:paraId="4700914F" w14:textId="35A3C3F1" w:rsidR="00F93182" w:rsidDel="00E03250" w:rsidRDefault="00B942D1" w:rsidP="009529D7">
      <w:pPr>
        <w:spacing w:line="276" w:lineRule="auto"/>
        <w:ind w:firstLine="450"/>
        <w:rPr>
          <w:del w:id="216" w:author="Lucy" w:date="2020-10-12T11:41:00Z"/>
        </w:rPr>
      </w:pPr>
      <w:del w:id="217" w:author="Lucy" w:date="2020-09-03T11:44:00Z">
        <w:r w:rsidRPr="000A05B8" w:rsidDel="00A141AA">
          <w:delText>While the</w:delText>
        </w:r>
      </w:del>
      <w:del w:id="218" w:author="Lucy" w:date="2020-08-26T16:25:00Z">
        <w:r w:rsidR="001C29EF" w:rsidRPr="000A05B8" w:rsidDel="003D019D">
          <w:delText>re is high</w:delText>
        </w:r>
      </w:del>
      <w:del w:id="219" w:author="Lucy" w:date="2020-10-12T11:41:00Z">
        <w:r w:rsidRPr="000A05B8" w:rsidDel="00E03250">
          <w:delText xml:space="preserve"> variability of [THAA]</w:delText>
        </w:r>
        <w:r w:rsidRPr="000A05B8" w:rsidDel="00E03250">
          <w:rPr>
            <w:rPrChange w:id="220" w:author="Lucy" w:date="2020-10-12T11:44:00Z">
              <w:rPr>
                <w:highlight w:val="yellow"/>
              </w:rPr>
            </w:rPrChange>
          </w:rPr>
          <w:delText xml:space="preserve"> </w:delText>
        </w:r>
      </w:del>
      <w:del w:id="221" w:author="Lucy" w:date="2020-08-26T16:25:00Z">
        <w:r w:rsidR="001C29EF" w:rsidRPr="000A05B8" w:rsidDel="003D019D">
          <w:rPr>
            <w:rPrChange w:id="222" w:author="Lucy" w:date="2020-10-12T11:44:00Z">
              <w:rPr>
                <w:highlight w:val="yellow"/>
              </w:rPr>
            </w:rPrChange>
          </w:rPr>
          <w:delText xml:space="preserve">in </w:delText>
        </w:r>
        <w:r w:rsidR="00F63D6C" w:rsidRPr="000A05B8" w:rsidDel="003D019D">
          <w:rPr>
            <w:rPrChange w:id="223" w:author="Lucy" w:date="2020-10-12T11:44:00Z">
              <w:rPr>
                <w:highlight w:val="yellow"/>
              </w:rPr>
            </w:rPrChange>
          </w:rPr>
          <w:delText xml:space="preserve">some younger </w:delText>
        </w:r>
        <w:r w:rsidR="001C29EF" w:rsidRPr="000A05B8" w:rsidDel="003D019D">
          <w:rPr>
            <w:rPrChange w:id="224" w:author="Lucy" w:date="2020-10-12T11:44:00Z">
              <w:rPr>
                <w:highlight w:val="yellow"/>
              </w:rPr>
            </w:rPrChange>
          </w:rPr>
          <w:delText>samples</w:delText>
        </w:r>
      </w:del>
      <w:del w:id="225" w:author="Lucy" w:date="2020-09-03T11:44:00Z">
        <w:r w:rsidR="001C29EF" w:rsidRPr="000A05B8" w:rsidDel="00A141AA">
          <w:rPr>
            <w:rPrChange w:id="226" w:author="Lucy" w:date="2020-10-12T11:44:00Z">
              <w:rPr>
                <w:highlight w:val="yellow"/>
              </w:rPr>
            </w:rPrChange>
          </w:rPr>
          <w:delText>,</w:delText>
        </w:r>
      </w:del>
      <w:del w:id="227" w:author="Lucy" w:date="2020-09-03T11:34:00Z">
        <w:r w:rsidR="00C336B0" w:rsidRPr="00A141AA" w:rsidDel="00FD762A">
          <w:delText>…</w:delText>
        </w:r>
      </w:del>
      <w:del w:id="228" w:author="Lucy" w:date="2020-09-03T11:44:00Z">
        <w:r w:rsidR="001C29EF" w:rsidDel="00A141AA">
          <w:delText xml:space="preserve"> </w:delText>
        </w:r>
        <w:r w:rsidDel="00A141AA">
          <w:delText>t</w:delText>
        </w:r>
      </w:del>
      <w:del w:id="229" w:author="Lucy" w:date="2020-10-12T11:41:00Z">
        <w:r w:rsidDel="00E03250">
          <w:delText>he</w:delText>
        </w:r>
        <w:r w:rsidR="00F93182" w:rsidRPr="006B245C" w:rsidDel="00E03250">
          <w:delText xml:space="preserve"> effect of bleaching on</w:delText>
        </w:r>
        <w:r w:rsidR="00B47423" w:rsidDel="00E03250">
          <w:delText xml:space="preserve"> the</w:delText>
        </w:r>
        <w:r w:rsidR="00054594" w:rsidDel="00E03250">
          <w:delText xml:space="preserve"> [</w:delText>
        </w:r>
        <w:r w:rsidR="00814BEF" w:rsidDel="00E03250">
          <w:delText xml:space="preserve">THAA] </w:delText>
        </w:r>
        <w:r w:rsidR="00F93182" w:rsidRPr="006B245C" w:rsidDel="00E03250">
          <w:delText>of Nps</w:delText>
        </w:r>
        <w:r w:rsidDel="00E03250">
          <w:delText xml:space="preserve"> </w:delText>
        </w:r>
        <w:r w:rsidR="00F93182" w:rsidRPr="006B245C" w:rsidDel="00E03250">
          <w:delText>var</w:delText>
        </w:r>
        <w:r w:rsidR="001C29EF" w:rsidDel="00E03250">
          <w:delText>ies</w:delText>
        </w:r>
        <w:r w:rsidR="00F93182" w:rsidRPr="006B245C" w:rsidDel="00E03250">
          <w:delText xml:space="preserve"> with</w:delText>
        </w:r>
        <w:r w:rsidR="00FB65BF" w:rsidDel="00E03250">
          <w:delText xml:space="preserve"> core</w:delText>
        </w:r>
        <w:r w:rsidR="00F93182" w:rsidRPr="006B245C" w:rsidDel="00E03250">
          <w:delText xml:space="preserve"> depth. At 250 cm, the largest decrease in </w:delText>
        </w:r>
        <w:r w:rsidR="00FB65BF" w:rsidDel="00E03250">
          <w:delText>[</w:delText>
        </w:r>
        <w:r w:rsidR="00F93182" w:rsidRPr="006B245C" w:rsidDel="00E03250">
          <w:delText>THAA</w:delText>
        </w:r>
        <w:r w:rsidR="00FB65BF" w:rsidDel="00E03250">
          <w:delText>]</w:delText>
        </w:r>
        <w:r w:rsidR="00F93182" w:rsidRPr="006B245C" w:rsidDel="00E03250">
          <w:delText xml:space="preserve"> </w:delText>
        </w:r>
        <w:r w:rsidR="00F93182" w:rsidDel="00E03250">
          <w:delText>occurs</w:delText>
        </w:r>
        <w:r w:rsidR="00F93182" w:rsidRPr="006B245C" w:rsidDel="00E03250">
          <w:delText xml:space="preserve"> between </w:delText>
        </w:r>
        <w:r w:rsidR="00F93182" w:rsidDel="00E03250">
          <w:delText>2</w:delText>
        </w:r>
        <w:r w:rsidR="00003910" w:rsidDel="00E03250">
          <w:delText>4 and 48 hours</w:delText>
        </w:r>
        <w:r w:rsidR="00F93182" w:rsidDel="00E03250">
          <w:delText xml:space="preserve"> </w:delText>
        </w:r>
        <w:r w:rsidR="00F93182" w:rsidRPr="006B245C" w:rsidDel="00E03250">
          <w:delText>of bleaching (</w:delText>
        </w:r>
        <w:r w:rsidR="00B5686A" w:rsidDel="00E03250">
          <w:delText xml:space="preserve">Fig. </w:delText>
        </w:r>
      </w:del>
      <w:del w:id="230" w:author="Lucy" w:date="2020-09-07T15:10:00Z">
        <w:r w:rsidR="00B5686A" w:rsidDel="00CD6D02">
          <w:delText>2</w:delText>
        </w:r>
        <w:r w:rsidR="00F93182" w:rsidRPr="006B245C" w:rsidDel="00CD6D02">
          <w:delText>a</w:delText>
        </w:r>
      </w:del>
      <w:del w:id="231" w:author="Lucy" w:date="2020-10-12T11:41:00Z">
        <w:r w:rsidR="00F93182" w:rsidRPr="006B245C" w:rsidDel="00E03250">
          <w:delText>); conversely, at 500 cm (</w:delText>
        </w:r>
        <w:r w:rsidR="00B5686A" w:rsidDel="00E03250">
          <w:delText xml:space="preserve">Fig. </w:delText>
        </w:r>
      </w:del>
      <w:del w:id="232" w:author="Lucy" w:date="2020-09-07T15:10:00Z">
        <w:r w:rsidR="00B5686A" w:rsidDel="00CD6D02">
          <w:delText>2</w:delText>
        </w:r>
        <w:r w:rsidR="00F93182" w:rsidRPr="006B245C" w:rsidDel="00CD6D02">
          <w:delText>b</w:delText>
        </w:r>
      </w:del>
      <w:del w:id="233" w:author="Lucy" w:date="2020-10-12T11:41:00Z">
        <w:r w:rsidR="00F93182" w:rsidRPr="006B245C" w:rsidDel="00E03250">
          <w:delText>) bleaching ha</w:delText>
        </w:r>
        <w:r w:rsidR="00F93182" w:rsidDel="00E03250">
          <w:delText xml:space="preserve">s no clear impact on </w:delText>
        </w:r>
        <w:r w:rsidR="00FB65BF" w:rsidDel="00E03250">
          <w:delText>[</w:delText>
        </w:r>
        <w:r w:rsidR="00F93182" w:rsidDel="00E03250">
          <w:delText>THAA</w:delText>
        </w:r>
        <w:r w:rsidR="00FB65BF" w:rsidDel="00E03250">
          <w:delText>]</w:delText>
        </w:r>
        <w:r w:rsidR="00F93182" w:rsidDel="00E03250">
          <w:delText xml:space="preserve"> concentrations</w:delText>
        </w:r>
        <w:r w:rsidR="00F93182" w:rsidRPr="006B245C" w:rsidDel="00E03250">
          <w:delText xml:space="preserve">. At 1450 cm, there </w:delText>
        </w:r>
        <w:r w:rsidR="00F93182" w:rsidDel="00E03250">
          <w:delText>is a small</w:delText>
        </w:r>
        <w:r w:rsidR="00F93182" w:rsidRPr="006B245C" w:rsidDel="00E03250">
          <w:delText xml:space="preserve"> decrease in </w:delText>
        </w:r>
        <w:r w:rsidR="00FB65BF" w:rsidDel="00E03250">
          <w:delText>[</w:delText>
        </w:r>
        <w:r w:rsidR="00F93182" w:rsidRPr="006B245C" w:rsidDel="00E03250">
          <w:delText>THAA</w:delText>
        </w:r>
        <w:r w:rsidR="00FB65BF" w:rsidDel="00E03250">
          <w:delText>]</w:delText>
        </w:r>
        <w:r w:rsidR="00F93182" w:rsidRPr="006B245C" w:rsidDel="00E03250">
          <w:delText xml:space="preserve"> between 0 and </w:delText>
        </w:r>
        <w:r w:rsidR="00003910" w:rsidDel="00E03250">
          <w:delText>24 hours</w:delText>
        </w:r>
        <w:r w:rsidR="00F93182" w:rsidRPr="006B245C" w:rsidDel="00E03250">
          <w:delText xml:space="preserve"> of bleaching (</w:delText>
        </w:r>
        <w:r w:rsidR="00B5686A" w:rsidDel="00E03250">
          <w:delText>Fig.</w:delText>
        </w:r>
      </w:del>
      <w:del w:id="234" w:author="Lucy" w:date="2020-09-07T15:10:00Z">
        <w:r w:rsidR="00B5686A" w:rsidDel="00CD6D02">
          <w:delText xml:space="preserve"> 2</w:delText>
        </w:r>
      </w:del>
      <w:del w:id="235" w:author="Lucy" w:date="2020-10-12T11:41:00Z">
        <w:r w:rsidR="00F93182" w:rsidRPr="006B245C" w:rsidDel="00E03250">
          <w:delText>c)</w:delText>
        </w:r>
      </w:del>
      <w:del w:id="236" w:author="Lucy" w:date="2020-08-26T16:40:00Z">
        <w:r w:rsidR="00F93182" w:rsidRPr="006B245C" w:rsidDel="002A2BD3">
          <w:delText>.</w:delText>
        </w:r>
      </w:del>
    </w:p>
    <w:p w14:paraId="7BD35631" w14:textId="0D0411D4" w:rsidR="00F93182" w:rsidRDefault="00F93182" w:rsidP="008879F5">
      <w:pPr>
        <w:spacing w:after="0" w:line="240" w:lineRule="auto"/>
        <w:jc w:val="center"/>
        <w:rPr>
          <w:b/>
          <w:color w:val="FFC000" w:themeColor="accent4"/>
        </w:rPr>
      </w:pPr>
    </w:p>
    <w:p w14:paraId="14DA33EC" w14:textId="486D40F7" w:rsidR="00D472B8" w:rsidRDefault="00D472B8" w:rsidP="008879F5">
      <w:pPr>
        <w:spacing w:after="0" w:line="240" w:lineRule="auto"/>
        <w:jc w:val="center"/>
        <w:rPr>
          <w:b/>
          <w:color w:val="FFC000" w:themeColor="accent4"/>
        </w:rPr>
      </w:pPr>
    </w:p>
    <w:p w14:paraId="2330BBAD" w14:textId="701667DA" w:rsidR="00264B8C" w:rsidRDefault="00873FCD" w:rsidP="008879F5">
      <w:pPr>
        <w:spacing w:after="0" w:line="240" w:lineRule="auto"/>
        <w:jc w:val="center"/>
        <w:rPr>
          <w:ins w:id="237" w:author="Lucy" w:date="2020-08-26T11:43:00Z"/>
          <w:b/>
          <w:color w:val="FFC000" w:themeColor="accent4"/>
        </w:rPr>
      </w:pPr>
      <w:del w:id="238" w:author="Lucy" w:date="2020-08-26T11:44:00Z">
        <w:r w:rsidDel="004657A2">
          <w:rPr>
            <w:b/>
            <w:noProof/>
            <w:color w:val="FFC000" w:themeColor="accent4"/>
            <w:lang w:eastAsia="en-GB"/>
          </w:rPr>
          <w:lastRenderedPageBreak/>
          <w:drawing>
            <wp:inline distT="0" distB="0" distL="0" distR="0" wp14:anchorId="20D0C0B7" wp14:editId="269B0F5B">
              <wp:extent cx="3657600" cy="2437857"/>
              <wp:effectExtent l="0" t="0" r="0" b="63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437857"/>
                      </a:xfrm>
                      <a:prstGeom prst="rect">
                        <a:avLst/>
                      </a:prstGeom>
                    </pic:spPr>
                  </pic:pic>
                </a:graphicData>
              </a:graphic>
            </wp:inline>
          </w:drawing>
        </w:r>
      </w:del>
    </w:p>
    <w:p w14:paraId="6943CDD5" w14:textId="4ADA9199" w:rsidR="004657A2" w:rsidRPr="009B2D0A" w:rsidRDefault="004657A2" w:rsidP="008879F5">
      <w:pPr>
        <w:spacing w:after="0" w:line="240" w:lineRule="auto"/>
        <w:jc w:val="center"/>
        <w:rPr>
          <w:b/>
          <w:color w:val="FFC000" w:themeColor="accent4"/>
        </w:rPr>
      </w:pPr>
      <w:ins w:id="239" w:author="Lucy" w:date="2020-08-26T11:44:00Z">
        <w:r>
          <w:rPr>
            <w:b/>
            <w:noProof/>
            <w:color w:val="FFC000" w:themeColor="accent4"/>
            <w:lang w:eastAsia="en-GB"/>
          </w:rPr>
          <w:drawing>
            <wp:inline distT="0" distB="0" distL="0" distR="0" wp14:anchorId="3E106AFB" wp14:editId="4EB77BD5">
              <wp:extent cx="3502166" cy="2334260"/>
              <wp:effectExtent l="0" t="0" r="3175" b="889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817" cy="2340026"/>
                      </a:xfrm>
                      <a:prstGeom prst="rect">
                        <a:avLst/>
                      </a:prstGeom>
                    </pic:spPr>
                  </pic:pic>
                </a:graphicData>
              </a:graphic>
            </wp:inline>
          </w:drawing>
        </w:r>
      </w:ins>
    </w:p>
    <w:p w14:paraId="759E957A" w14:textId="24D73E13" w:rsidR="00F93182" w:rsidRPr="006B245C" w:rsidRDefault="00F93182" w:rsidP="008879F5">
      <w:pPr>
        <w:pStyle w:val="FigureCaption"/>
        <w:spacing w:after="240"/>
      </w:pPr>
      <w:r w:rsidRPr="006B245C">
        <w:rPr>
          <w:b/>
        </w:rPr>
        <w:t>Fig</w:t>
      </w:r>
      <w:r w:rsidR="00A9496D">
        <w:rPr>
          <w:b/>
        </w:rPr>
        <w:t xml:space="preserve">. </w:t>
      </w:r>
      <w:del w:id="240" w:author="Lucy" w:date="2020-09-07T15:09:00Z">
        <w:r w:rsidR="00B5686A" w:rsidDel="00CD6D02">
          <w:rPr>
            <w:b/>
          </w:rPr>
          <w:delText>2</w:delText>
        </w:r>
        <w:r w:rsidRPr="006B245C" w:rsidDel="00CD6D02">
          <w:rPr>
            <w:b/>
          </w:rPr>
          <w:delText xml:space="preserve"> </w:delText>
        </w:r>
      </w:del>
      <w:ins w:id="241" w:author="Lucy" w:date="2020-09-07T15:09:00Z">
        <w:r w:rsidR="00CD6D02">
          <w:rPr>
            <w:b/>
          </w:rPr>
          <w:t>3</w:t>
        </w:r>
        <w:r w:rsidR="00CD6D02" w:rsidRPr="006B245C">
          <w:rPr>
            <w:b/>
          </w:rPr>
          <w:t xml:space="preserve"> </w:t>
        </w:r>
      </w:ins>
      <w:r w:rsidR="00B3141F">
        <w:t xml:space="preserve">– Trends in </w:t>
      </w:r>
      <w:r w:rsidRPr="006B245C">
        <w:t>concentration of</w:t>
      </w:r>
      <w:r w:rsidR="00B3141F">
        <w:t xml:space="preserve"> total hydrolysable</w:t>
      </w:r>
      <w:r w:rsidRPr="006B245C">
        <w:t xml:space="preserve"> amino acids </w:t>
      </w:r>
      <w:r w:rsidR="00B47423">
        <w:t xml:space="preserve">([THAA]) </w:t>
      </w:r>
      <w:r w:rsidRPr="006B245C">
        <w:t xml:space="preserve">with increasing bleach time for Nps at </w:t>
      </w:r>
      <w:r w:rsidR="00805508">
        <w:t>three core depths: a) 250 cm, b) 500 cm and c) 1450 cm</w:t>
      </w:r>
      <w:r w:rsidRPr="006B245C">
        <w:t xml:space="preserve">. </w:t>
      </w:r>
      <w:r w:rsidR="00032532">
        <w:t>Dots show individual replicates; bars show means of all replicates at each time and depth point.</w:t>
      </w:r>
      <w:r w:rsidR="00B47423">
        <w:t xml:space="preserve"> </w:t>
      </w:r>
      <w:ins w:id="242" w:author="Lucy" w:date="2020-09-07T14:39:00Z">
        <w:r w:rsidR="00D9519D">
          <w:t xml:space="preserve">Where data are absent, this is because experiments of this duration were not carried out.  </w:t>
        </w:r>
      </w:ins>
      <w:del w:id="243" w:author="Lucy" w:date="2020-10-09T11:16:00Z">
        <w:r w:rsidR="00B47423" w:rsidRPr="000A05B8" w:rsidDel="00940963">
          <w:rPr>
            <w:rPrChange w:id="244" w:author="Lucy" w:date="2020-10-12T11:45:00Z">
              <w:rPr>
                <w:highlight w:val="yellow"/>
              </w:rPr>
            </w:rPrChange>
          </w:rPr>
          <w:delText>Bleaching has the greatest influence on [THAA] at 250 cm</w:delText>
        </w:r>
        <w:r w:rsidR="00F85914" w:rsidRPr="000A05B8" w:rsidDel="00940963">
          <w:rPr>
            <w:rPrChange w:id="245" w:author="Lucy" w:date="2020-10-12T11:45:00Z">
              <w:rPr>
                <w:highlight w:val="yellow"/>
              </w:rPr>
            </w:rPrChange>
          </w:rPr>
          <w:delText>, while the effect of bleach exposure on [THAA] is marginal at 500 cm and 1450 cm, likely due to the loss at these depths of the most labile fraction of proteins from the biomineral.</w:delText>
        </w:r>
      </w:del>
    </w:p>
    <w:p w14:paraId="557DC7F4" w14:textId="6B0C62EA" w:rsidR="00C11722" w:rsidRPr="006B245C" w:rsidDel="00C11722" w:rsidRDefault="00F93182" w:rsidP="009529D7">
      <w:pPr>
        <w:spacing w:line="276" w:lineRule="auto"/>
        <w:ind w:firstLine="450"/>
        <w:rPr>
          <w:del w:id="246" w:author="Lucy" w:date="2020-08-26T14:16:00Z"/>
        </w:rPr>
      </w:pPr>
      <w:del w:id="247" w:author="Lucy" w:date="2020-10-12T11:41:00Z">
        <w:r w:rsidDel="00E03250">
          <w:delText>As</w:delText>
        </w:r>
        <w:r w:rsidRPr="006B245C" w:rsidDel="00E03250">
          <w:delText xml:space="preserve"> the </w:delText>
        </w:r>
        <w:r w:rsidDel="00E03250">
          <w:delText>[</w:delText>
        </w:r>
        <w:r w:rsidRPr="006B245C" w:rsidDel="00E03250">
          <w:delText>THAA</w:delText>
        </w:r>
        <w:r w:rsidDel="00E03250">
          <w:delText>]</w:delText>
        </w:r>
        <w:r w:rsidRPr="006B245C" w:rsidDel="00E03250">
          <w:delText xml:space="preserve"> of unbleached </w:delText>
        </w:r>
      </w:del>
      <w:del w:id="248" w:author="Lucy" w:date="2020-09-03T11:25:00Z">
        <w:r w:rsidRPr="006B245C" w:rsidDel="00A35472">
          <w:delText xml:space="preserve">material </w:delText>
        </w:r>
      </w:del>
      <w:del w:id="249" w:author="Lucy" w:date="2020-10-12T11:41:00Z">
        <w:r w:rsidRPr="006B245C" w:rsidDel="00E03250">
          <w:delText xml:space="preserve">at 500 and 1450 cm is similar to the </w:delText>
        </w:r>
        <w:r w:rsidDel="00E03250">
          <w:delText>[</w:delText>
        </w:r>
        <w:r w:rsidRPr="006B245C" w:rsidDel="00E03250">
          <w:delText>THAA</w:delText>
        </w:r>
        <w:r w:rsidDel="00E03250">
          <w:delText>]</w:delText>
        </w:r>
        <w:r w:rsidRPr="006B245C" w:rsidDel="00E03250">
          <w:delText xml:space="preserve"> of the 250 cm samples</w:delText>
        </w:r>
        <w:r w:rsidR="00191C6D" w:rsidDel="00E03250">
          <w:delText xml:space="preserve"> bleached for </w:delText>
        </w:r>
        <w:r w:rsidR="00191C6D" w:rsidDel="00E03250">
          <w:rPr>
            <w:rFonts w:cstheme="minorHAnsi"/>
          </w:rPr>
          <w:delText>≥</w:delText>
        </w:r>
        <w:r w:rsidR="00191C6D" w:rsidDel="00E03250">
          <w:delText xml:space="preserve"> 48 hours</w:delText>
        </w:r>
        <w:r w:rsidRPr="006B245C" w:rsidDel="00E03250">
          <w:delText xml:space="preserve">, this suggests that the majority of the inter-crystalline matrix </w:delText>
        </w:r>
        <w:r w:rsidR="00081D25" w:rsidDel="00E03250">
          <w:delText>has</w:delText>
        </w:r>
        <w:r w:rsidRPr="006B245C" w:rsidDel="00E03250">
          <w:delText xml:space="preserve"> already been leached </w:delText>
        </w:r>
        <w:r w:rsidDel="00E03250">
          <w:delText xml:space="preserve">during natural diagenesis </w:delText>
        </w:r>
        <w:r w:rsidRPr="006B245C" w:rsidDel="00E03250">
          <w:delText>at these depths. This loss of chemically accessible proteins in the early stages of diagenesis has also been observed in molluscs</w:delText>
        </w:r>
        <w:bookmarkStart w:id="250" w:name="_Hlk53392809"/>
        <w:r w:rsidRPr="006B245C" w:rsidDel="00E03250">
          <w:delText xml:space="preserve"> </w:delText>
        </w:r>
        <w:r w:rsidR="004B3396" w:rsidDel="00E03250">
          <w:rPr>
            <w:noProof/>
          </w:rPr>
          <w:fldChar w:fldCharType="begin" w:fldLock="1"/>
        </w:r>
        <w:r w:rsidR="004B3396" w:rsidDel="00E03250">
          <w:rPr>
            <w:noProof/>
          </w:rPr>
          <w:delInstrText>ADDIN CSL_CITATION {"citationItems":[{"id":"ITEM-1","itemData":{"DOI":"10.1016/0146-6380(95)00086-0","ISBN":"0146-6380","ISSN":"01466380","PMID":"7366","abstract":"In studies of organic matter in fossil biominerals, there has been a widespread failure to distinguish between the organic matrix and organic matter trapped within the crystal elements. The existence of chemically isolated (intracrystalline) proteins are indicated by the persistence of amino acids after prolonged treatment with a strong chemical oxidant (NaOCl). The geochemical significance of these residual amino acids is illustrated by the re-analysis of aberrantly young d-aile/l-ile ratios (0.142 ?? 0.042, n = 4) of amino acids from a land snail (Cepaea sp.) collected from Tattershall Thorpe in Lincolnshire. Following NaOCl treatment the d-aile/l-ile ratio increased (0.178 ?? 0.014, n = 5), while both the total amino acid concentration and the variance declined. ?? 1996.","author":[{"dropping-particle":"","family":"Sykes","given":"Gerald A.","non-dropping-particle":"","parse-names":false,"suffix":""},{"dropping-particle":"","family":"Collins","given":"M J","non-dropping-particle":"","parse-names":false,"suffix":""},{"dropping-particle":"","family":"Walton","given":"Derek I.","non-dropping-particle":"","parse-names":false,"suffix":""}],"container-title":"Organic Geochemistry","id":"ITEM-1","issue":"11-12","issued":{"date-parts":[["1995"]]},"note":"INTRACRYSTALLINE does not refer to organic molecules which are truly part of the crystal structure, rather &amp;quot;molecules located at boundaries between coherent blocks within the crystal&amp;quot;. Operationally, intracrystalline refers to the &amp;quot;organic matter within biominerals which is resistant to strong chemical oxidation&amp;quot;.\n\nNot all intercrystalline fractions are contaminated (dependent on environmental conditions during diagenesis) but oxidation to leave only the intracrystalline fraction provides an important cross check for contamination. Additionally the intercrystalline fraction is likely to be exposed to a wider range of chemical variables/environments than the intracrystalline fraction, which should ONLY be influenced by 1) temperature 2) protein composition and 3) age","page":"1059-1065","title":"The significance of a geochemically isolated intracrystalline organic fraction within biominerals","type":"article-journal","volume":"23"},"uris":["http://www.mendeley.com/documents/?uuid=7c284fd0-7c8f-4191-bbe2-c5bcbd532a78"]},{"id":"ITEM-2","itemData":{"DOI":"10.1016/j.quageo.2007.07.001","ISBN":"1871-1014","ISSN":"18711014","PMID":"19684879","abstract":"When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Geochronology","id":"ITEM-2","issue":"1-2","issued":{"date-parts":[["2008"]]},"page":"2-25","title":"Closed-system behaviour of the intra-crystalline fraction of amino acids in mollusc shells","type":"article-journal","volume":"3"},"uris":["http://www.mendeley.com/documents/?uuid=39c7eeed-3f6b-4ee8-b354-900b8a4fa615"]},{"id":"ITEM-3","itemData":{"DOI":"10.1016/j.quageo.2015.02.008","ISBN":"1871-1014","ISSN":"18711014","abstract":"The inter- and intra-crystalline fractions of Patella vulgata limpets recovered from archaeological sites in Northern Spain (covering Neolithic, Mesolithic, Magdalenian, Solutrean, and Aurignacian periods) were examined for amino acid composition and racemisation over time. The calcitic apex and rim areas of the shells were found to probably be composed of similar proteins, as the D/L values and amino acids were comparable and varied in the same way with increasing age; however, the mineral structures present in these areas differed. The aragonitic intermediate part of the shell showed a distinctly different amino acid composition and mineral structure. The main protein leaching from the inter-crystalline fraction occurred within the first 6000yr after the death of the organism. In contrast, the intra-crystalline fraction - comprised of a different protein composition than the inter-crystalline fraction - appeared to behave as a closed system for at least 34ka, as reflected by the lack of a significant decrease in the amino acid content; however, changes in the amino acid percentages occurred during this period. The concentration of aspartic acid remained almost constant with age both in inter- and intra-crystalline proteins, and its contribution to the total amino acid content increased with age at the expense of other amino acids such as glutamic acid, serine, glycine and alanine. Temperature is thought to play a key role in the amino acid racemisation of P.vulgata and could explain why in the localities belonging to the Gravettian and Solutrean period, which formed during relatively cold conditions, D/L values were similar to those detected in shells from sites formed during the Magdalenian.","author":[{"dropping-particle":"","family":"Ortiz","given":"José E.","non-dropping-particle":"","parse-names":false,"suffix":""},{"dropping-particle":"","family":"Gutiérrez-Zugasti","given":"Igor","non-dropping-particle":"","parse-names":false,"suffix":""},{"dropping-particle":"","family":"Torres","given":"Trinidad","non-dropping-particle":"","parse-names":false,"suffix":""},{"dropping-particle":"","family":"González-Morales","given":"Manuel","non-dropping-particle":"","parse-names":false,"suffix":""},{"dropping-particle":"","family":"Sánchez-Palencia","given":"Yolanda","non-dropping-particle":"","parse-names":false,"suffix":""}],"container-title":"Quaternary Geochronology","id":"ITEM-3","issued":{"date-parts":[["2015","4","1"]]},"note":"miscroscopic examination of thin sections of shell to establish structure and enable sampling from a single subsection, thus reducing intrashell variation.","page":"105-118","publisher":"Elsevier","title":"Protein diagenesis in Patella shells: Implications for amino acid racemisation dating","type":"article-journal","volume":"27"},"uris":["http://www.mendeley.com/documents/?uuid=794b9dee-736b-490a-bd0a-04b63a5b1845"]},{"id":"ITEM-4","itemData":{"DOI":"10.1016/j.quageo.2017.05.007","ISSN":"18711014","abstract":"This study focuses on the mollusc Glycymeris, which is commonly used to date raised marine deposits through amino acid racemisation (AAR). We examined the effect of bleaching and heating on the amino acid composition and racemisation/epimerisation of Glycymeris shells, as well as fossil material sourced from Spain. We show that amino acid composition differs between the umbo and rim zone of Glycymeris. This difference may be attributable to sampling strategies that target distinct microstructural zones. Also, the inter- and intra-crystalline proteins in the umbo appeared to be similar, as reflected by similar amino acid composition, which varied in a similar way with time when exposed to heating. We confirm that the intra-crystalline fraction in Glycymeris does not behave like a closed system, as the leaching of amino acids and D/L values showed similar variations in unbleached and bleached samples. We propose that the sediment matrix on which the molluscs were deposited influence amino acid racemization. In contrast, the matrix does not appear to have affected protein leaching/degradation. We measured Arrhenius parameters for Asx, Glx, and Ile in Glycymeris, finding them to be similar to those of other molluscs.","author":[{"dropping-particle":"","family":"Ortiz","given":"José E.","non-dropping-particle":"","parse-names":false,"suffix":""},{"dropping-particle":"","family":"Torres","given":"Trinidad","non-dropping-particle":"","parse-names":false,"suffix":""},{"dropping-particle":"","family":"Sánchez-Palencia","given":"Yolanda","non-dropping-particle":"","parse-names":false,"suffix":""},{"dropping-particle":"","family":"Ferrer","given":"Mercedes","non-dropping-particle":"","parse-names":false,"suffix":""}],"container-title":"Quaternary Geochronology","id":"ITEM-4","issued":{"date-parts":[["2017"]]},"page":"37-50","title":"Inter- and intra-crystalline protein diagenesis in Glycymeris shells: Implications for amino acid geochronology","type":"article-journal","volume":"41"},"uris":["http://www.mendeley.com/documents/?uuid=b288ce49-5dc3-4667-aaaa-61ab1c2db7df"]}],"mendeley":{"formattedCitation":"(Sykes et al., 1995; Penkman et al., 2008; Ortiz et al., 2015, 2017)","plainTextFormattedCitation":"(Sykes et al., 1995; Penkman et al., 2008; Ortiz et al., 2015, 2017)","previouslyFormattedCitation":"(Sykes et al., 1995; Penkman et al., 2008; Ortiz et al., 2015, 2017)"},"properties":{"noteIndex":0},"schema":"https://github.com/citation-style-language/schema/raw/master/csl-citation.json"}</w:delInstrText>
        </w:r>
        <w:r w:rsidR="004B3396" w:rsidDel="00E03250">
          <w:rPr>
            <w:noProof/>
          </w:rPr>
          <w:fldChar w:fldCharType="separate"/>
        </w:r>
        <w:r w:rsidR="004B3396" w:rsidRPr="004B3396" w:rsidDel="00E03250">
          <w:rPr>
            <w:noProof/>
          </w:rPr>
          <w:delText>(Sykes et al., 1995; Penkman et al., 2008; Ortiz et al., 2015, 2017)</w:delText>
        </w:r>
        <w:r w:rsidR="004B3396" w:rsidDel="00E03250">
          <w:rPr>
            <w:noProof/>
          </w:rPr>
          <w:fldChar w:fldCharType="end"/>
        </w:r>
        <w:bookmarkEnd w:id="250"/>
        <w:r w:rsidRPr="006B245C" w:rsidDel="00E03250">
          <w:delText xml:space="preserve"> and suggests that</w:delText>
        </w:r>
      </w:del>
      <w:del w:id="251" w:author="Lucy" w:date="2020-10-07T17:36:00Z">
        <w:r w:rsidRPr="006B245C" w:rsidDel="008C37E0">
          <w:delText xml:space="preserve"> at least</w:delText>
        </w:r>
      </w:del>
      <w:del w:id="252" w:author="Lucy" w:date="2020-10-12T11:41:00Z">
        <w:r w:rsidRPr="006B245C" w:rsidDel="00E03250">
          <w:delText xml:space="preserve"> part of the whole-shell protein in Nps</w:delText>
        </w:r>
        <w:r w:rsidRPr="006B245C" w:rsidDel="00E03250">
          <w:rPr>
            <w:i/>
          </w:rPr>
          <w:delText xml:space="preserve"> </w:delText>
        </w:r>
        <w:r w:rsidRPr="006B245C" w:rsidDel="00E03250">
          <w:delText>behaves as an open system over diagenetic timescales. At all</w:delText>
        </w:r>
        <w:r w:rsidR="00FB65BF" w:rsidDel="00E03250">
          <w:delText xml:space="preserve"> </w:delText>
        </w:r>
      </w:del>
      <w:del w:id="253" w:author="Lucy" w:date="2020-08-26T14:14:00Z">
        <w:r w:rsidR="00FB65BF" w:rsidDel="00C11722">
          <w:delText>core</w:delText>
        </w:r>
        <w:r w:rsidRPr="006B245C" w:rsidDel="00C11722">
          <w:delText xml:space="preserve"> </w:delText>
        </w:r>
      </w:del>
      <w:del w:id="254" w:author="Lucy" w:date="2020-10-12T11:41:00Z">
        <w:r w:rsidRPr="006B245C" w:rsidDel="00E03250">
          <w:delText>depths, even after the longest bleaching duration (</w:delText>
        </w:r>
        <w:r w:rsidR="00003910" w:rsidDel="00E03250">
          <w:delText xml:space="preserve">360 hours) </w:delText>
        </w:r>
        <w:r w:rsidRPr="006B245C" w:rsidDel="00E03250">
          <w:delText xml:space="preserve">a residual fraction of THAA remains (18% </w:delText>
        </w:r>
        <w:r w:rsidDel="00E03250">
          <w:delText xml:space="preserve">of unbleached THAA </w:delText>
        </w:r>
        <w:r w:rsidR="00C76E46" w:rsidDel="00E03250">
          <w:delText>at 250 cm, 62% at 500 cm and 44</w:delText>
        </w:r>
        <w:r w:rsidRPr="006B245C" w:rsidDel="00E03250">
          <w:delText xml:space="preserve">% at 1450 cm), indicating the presence of an oxidation-resistant intra-crystalline fraction. </w:delText>
        </w:r>
      </w:del>
      <w:bookmarkEnd w:id="210"/>
    </w:p>
    <w:p w14:paraId="1F36A013" w14:textId="27F7DD49" w:rsidR="00F93182" w:rsidRPr="002921A4" w:rsidRDefault="00A4413A" w:rsidP="00F93182">
      <w:pPr>
        <w:pStyle w:val="Heading3"/>
        <w:ind w:firstLine="720"/>
        <w:rPr>
          <w:b/>
        </w:rPr>
      </w:pPr>
      <w:r>
        <w:t>3</w:t>
      </w:r>
      <w:r w:rsidR="008258D5">
        <w:t>.</w:t>
      </w:r>
      <w:r w:rsidR="001C29EF">
        <w:t>1</w:t>
      </w:r>
      <w:r w:rsidR="00F93182">
        <w:t xml:space="preserve">.2. </w:t>
      </w:r>
      <w:r w:rsidR="00F93182" w:rsidRPr="002921A4">
        <w:t>The effect of bleaching on amino acid composition</w:t>
      </w:r>
    </w:p>
    <w:p w14:paraId="7F224683" w14:textId="25FFB428" w:rsidR="00AA46CE" w:rsidRDefault="00F93182" w:rsidP="009529D7">
      <w:pPr>
        <w:spacing w:line="276" w:lineRule="auto"/>
        <w:ind w:firstLine="450"/>
      </w:pPr>
      <w:r w:rsidRPr="006B245C">
        <w:t>The biomineral protein of Nps</w:t>
      </w:r>
      <w:r w:rsidRPr="006B245C">
        <w:rPr>
          <w:i/>
        </w:rPr>
        <w:t xml:space="preserve"> </w:t>
      </w:r>
      <w:r w:rsidRPr="006B245C">
        <w:t xml:space="preserve">is dominated by </w:t>
      </w:r>
      <w:del w:id="255" w:author="Lucy" w:date="2020-09-02T10:57:00Z">
        <w:r w:rsidRPr="006B245C" w:rsidDel="00840F42">
          <w:delText>Gly, Ala and Asx,</w:delText>
        </w:r>
      </w:del>
      <w:ins w:id="256" w:author="Lucy" w:date="2020-09-02T10:57:00Z">
        <w:r w:rsidR="00840F42">
          <w:t>Asx</w:t>
        </w:r>
      </w:ins>
      <w:ins w:id="257" w:author="Lucy" w:date="2020-09-02T10:58:00Z">
        <w:r w:rsidR="00840F42">
          <w:t xml:space="preserve"> and</w:t>
        </w:r>
      </w:ins>
      <w:ins w:id="258" w:author="Lucy" w:date="2020-09-02T10:57:00Z">
        <w:r w:rsidR="00840F42">
          <w:t xml:space="preserve"> </w:t>
        </w:r>
        <w:proofErr w:type="spellStart"/>
        <w:r w:rsidR="00840F42">
          <w:t>Gl</w:t>
        </w:r>
      </w:ins>
      <w:ins w:id="259" w:author="Lucy" w:date="2020-09-02T10:58:00Z">
        <w:r w:rsidR="00840F42">
          <w:t>y</w:t>
        </w:r>
        <w:proofErr w:type="spellEnd"/>
        <w:r w:rsidR="00840F42">
          <w:t>,</w:t>
        </w:r>
      </w:ins>
      <w:r w:rsidRPr="006B245C">
        <w:t xml:space="preserve"> with smaller contributions from </w:t>
      </w:r>
      <w:del w:id="260" w:author="Lucy" w:date="2020-09-02T10:58:00Z">
        <w:r w:rsidRPr="006B245C" w:rsidDel="00840F42">
          <w:delText xml:space="preserve">Glx, </w:delText>
        </w:r>
      </w:del>
      <w:r w:rsidRPr="006B245C">
        <w:t>Se</w:t>
      </w:r>
      <w:r w:rsidR="00183581">
        <w:t>r +</w:t>
      </w:r>
      <w:r w:rsidRPr="006B245C">
        <w:t xml:space="preserve"> </w:t>
      </w:r>
      <w:proofErr w:type="spellStart"/>
      <w:r w:rsidRPr="006B245C">
        <w:t>Thr</w:t>
      </w:r>
      <w:proofErr w:type="spellEnd"/>
      <w:r w:rsidRPr="006B245C">
        <w:t>,</w:t>
      </w:r>
      <w:ins w:id="261" w:author="Lucy" w:date="2020-09-02T10:59:00Z">
        <w:r w:rsidR="00840F42">
          <w:t xml:space="preserve"> Ala,</w:t>
        </w:r>
      </w:ins>
      <w:ins w:id="262" w:author="Lucy" w:date="2020-09-02T10:58:00Z">
        <w:r w:rsidR="00840F42">
          <w:t xml:space="preserve"> Glx,</w:t>
        </w:r>
      </w:ins>
      <w:r w:rsidRPr="006B245C">
        <w:t xml:space="preserve"> Val, Leu and Ile</w:t>
      </w:r>
      <w:ins w:id="263" w:author="Lucy" w:date="2020-09-02T10:52:00Z">
        <w:r w:rsidR="00840F42">
          <w:t xml:space="preserve"> (Fig. </w:t>
        </w:r>
      </w:ins>
      <w:ins w:id="264" w:author="Lucy" w:date="2020-09-07T15:09:00Z">
        <w:r w:rsidR="00465F06">
          <w:t>4</w:t>
        </w:r>
      </w:ins>
      <w:ins w:id="265" w:author="Lucy" w:date="2020-09-02T10:52:00Z">
        <w:r w:rsidR="00840F42">
          <w:t>)</w:t>
        </w:r>
      </w:ins>
      <w:r w:rsidRPr="006B245C">
        <w:t xml:space="preserve">. </w:t>
      </w:r>
      <w:proofErr w:type="spellStart"/>
      <w:r w:rsidRPr="006B245C">
        <w:t>Phe</w:t>
      </w:r>
      <w:proofErr w:type="spellEnd"/>
      <w:r w:rsidRPr="006B245C">
        <w:t xml:space="preserve">, His, </w:t>
      </w:r>
      <w:proofErr w:type="spellStart"/>
      <w:r w:rsidRPr="006B245C">
        <w:t>Arg</w:t>
      </w:r>
      <w:proofErr w:type="spellEnd"/>
      <w:r w:rsidRPr="006B245C">
        <w:t xml:space="preserve"> and </w:t>
      </w:r>
      <w:r w:rsidRPr="006B245C">
        <w:lastRenderedPageBreak/>
        <w:t>Tyr</w:t>
      </w:r>
      <w:del w:id="266" w:author="Lucy" w:date="2020-09-02T10:40:00Z">
        <w:r w:rsidRPr="006B245C" w:rsidDel="005E217C">
          <w:delText xml:space="preserve"> have the smallest contribution to the total amino acid pool </w:delText>
        </w:r>
      </w:del>
      <w:ins w:id="267" w:author="Lucy" w:date="2020-09-02T10:40:00Z">
        <w:r w:rsidR="005E217C">
          <w:t xml:space="preserve"> were not resolved using IEC</w:t>
        </w:r>
      </w:ins>
      <w:ins w:id="268" w:author="Lucy" w:date="2020-09-02T10:48:00Z">
        <w:r w:rsidR="005E217C">
          <w:t>, but observed in s</w:t>
        </w:r>
      </w:ins>
      <w:ins w:id="269" w:author="Lucy" w:date="2020-09-02T10:49:00Z">
        <w:r w:rsidR="005E217C">
          <w:t xml:space="preserve">mall amounts </w:t>
        </w:r>
      </w:ins>
      <w:ins w:id="270" w:author="Lucy" w:date="2020-09-02T10:52:00Z">
        <w:r w:rsidR="00840F42">
          <w:t>(</w:t>
        </w:r>
      </w:ins>
      <w:ins w:id="271" w:author="Lucy" w:date="2020-09-02T10:53:00Z">
        <w:r w:rsidR="00840F42">
          <w:t xml:space="preserve">total contribution from all four amino acids </w:t>
        </w:r>
      </w:ins>
      <w:ins w:id="272" w:author="Lucy" w:date="2020-09-02T10:52:00Z">
        <w:r w:rsidR="00840F42">
          <w:t xml:space="preserve">11 </w:t>
        </w:r>
        <w:r w:rsidR="00840F42">
          <w:rPr>
            <w:rFonts w:cstheme="minorHAnsi"/>
          </w:rPr>
          <w:t>±</w:t>
        </w:r>
        <w:r w:rsidR="00840F42">
          <w:t xml:space="preserve"> 3 %) </w:t>
        </w:r>
      </w:ins>
      <w:ins w:id="273" w:author="Lucy" w:date="2020-09-02T10:51:00Z">
        <w:r w:rsidR="00840F42">
          <w:t>in samples analysed by RP-HPLC</w:t>
        </w:r>
      </w:ins>
      <w:ins w:id="274" w:author="Lucy" w:date="2020-09-02T10:54:00Z">
        <w:r w:rsidR="00840F42">
          <w:t xml:space="preserve"> (see </w:t>
        </w:r>
      </w:ins>
      <w:del w:id="275" w:author="Lucy" w:date="2020-10-08T16:06:00Z">
        <w:r w:rsidR="004B3396" w:rsidDel="003B09F3">
          <w:delText>Supplementary</w:delText>
        </w:r>
      </w:del>
      <w:ins w:id="276" w:author="Lucy" w:date="2020-10-08T16:06:00Z">
        <w:r w:rsidR="003B09F3">
          <w:t>supplementary i</w:t>
        </w:r>
      </w:ins>
      <w:ins w:id="277" w:author="Lucy" w:date="2020-09-02T10:54:00Z">
        <w:r w:rsidR="00840F42">
          <w:t>nfo</w:t>
        </w:r>
      </w:ins>
      <w:r w:rsidR="004B3396">
        <w:t>rmation</w:t>
      </w:r>
      <w:ins w:id="278" w:author="Lucy" w:date="2020-09-02T10:54:00Z">
        <w:r w:rsidR="00840F42">
          <w:t>)</w:t>
        </w:r>
      </w:ins>
      <w:del w:id="279" w:author="Lucy" w:date="2020-09-02T10:40:00Z">
        <w:r w:rsidRPr="006B245C" w:rsidDel="005E217C">
          <w:delText>(</w:delText>
        </w:r>
        <w:r w:rsidR="00B5686A" w:rsidDel="005E217C">
          <w:delText>Fig. 3</w:delText>
        </w:r>
        <w:r w:rsidRPr="006B245C" w:rsidDel="005E217C">
          <w:delText>)</w:delText>
        </w:r>
      </w:del>
      <w:r w:rsidRPr="006B245C">
        <w:t>.</w:t>
      </w:r>
      <w:r w:rsidR="00655C7F">
        <w:t xml:space="preserve"> </w:t>
      </w:r>
      <w:r w:rsidR="00AA46CE">
        <w:t>This composition is consistent with other</w:t>
      </w:r>
      <w:r w:rsidR="0022633C">
        <w:t xml:space="preserve"> </w:t>
      </w:r>
      <w:r w:rsidR="00AA46CE">
        <w:t>foraminifera</w:t>
      </w:r>
      <w:r w:rsidR="00314D5C">
        <w:t xml:space="preserve"> </w:t>
      </w:r>
      <w:r w:rsidR="004B3396">
        <w:rPr>
          <w:noProof/>
        </w:rPr>
        <w:fldChar w:fldCharType="begin" w:fldLock="1"/>
      </w:r>
      <w:r w:rsidR="004B3396">
        <w:rPr>
          <w:noProof/>
        </w:rPr>
        <w:instrText>ADDIN CSL_CITATION {"citationItems":[{"id":"ITEM-1","itemData":{"author":[{"dropping-particle":"","family":"King","given":"K Jr.","non-dropping-particle":"","parse-names":false,"suffix":""},{"dropping-particle":"","family":"Hare","given":"P. E.","non-dropping-particle":"","parse-names":false,"suffix":""}],"container-title":"Carnegie Institute of Washington Yearbook","id":"ITEM-1","issued":{"date-parts":[["1972"]]},"note":"Wehmiller and Hare (1971) postulated that scatter of A/I values in older samples may be due to different rates of epimerisation in different species; subsequently investigated by King and Hare, 1972","page":"596-598","title":"Species effects in the epimerization of L-isoleucine in fossil planktonic foraminifera","type":"article-journal","volume":"71"},"uris":["http://www.mendeley.com/documents/?uuid=3f7ccd62-b81e-4f06-bcce-6fa60ff1be0f"]},{"id":"ITEM-2","itemData":{"DOI":"10.2113/gsjfr.14.3.206","ISSN":"00961191","abstract":"The organic matrix of the benthonic foraminifer, Heterostegina depressa is composed of a heterogeneous assemblage of proteins and polysaccharides. The fraction which is insoluble after decalcification using EDTA is composed almost entirely of over-sulfated glycosaminoglycans. Protein comprises about 0.5% by weight of this fraction. The EDTA-soluble matrix constituents can be separated into different fractions using reversed phase chromatography. Two major classes of matrix macromolecules are present: one containing mainly proteins rich in aspartic acid and the other proteins rich in serine and glycine, possibly linked to polysaccharides. Many of the biochemical properties of the numerous matrix macromolecules present are similar to those of organic matrices from other phyla. -Authors","author":[{"dropping-particle":"","family":"Weiner","given":"S.","non-dropping-particle":"","parse-names":false,"suffix":""},{"dropping-particle":"","family":"Erez","given":"J.","non-dropping-particle":"","parse-names":false,"suffix":""}],"container-title":"Journal of Foraminiferal Research","id":"ITEM-2","issue":"3","issued":{"date-parts":[["1984"]]},"note":"insoluble fraction almost entirely glycosaminoglycans (0.5% by weight protein)\nsoluble matrix macromolecules - Asx rich and Gly/Ser rich poteins possibly linked to polysaccharides\n\ntwo possible biomineralisation routes:\n- biologically-induced mineralisation (pseudoinorganic)\n- organic matrix-mediated (highly controlled by organic framework)\n\npartial acid hydrolysis of proteins (cleavage on both sides of Asp) - about 15% of total protein has repeating Asx-X-Asx sequences where X is predominantly Gly, Ser, Ala, Lys\n\nForam test proteins rich in Ser (comon protein-polysaccharide link)\nproteins readily aggregate - challenges separating\n\nin molluscs - some/all soluble matrix constituents located on surface or pores of insoluble fraction","page":"206-212","title":"Organic matrix of the shell of the foraminifer, Heterostegina depressa.","type":"article-journal","volume":"14"},"uris":["http://www.mendeley.com/documents/?uuid=d70b0338-a0b2-4a03-b9cc-19b42d8f4904"]},{"id":"ITEM-3","itemData":{"DOI":"10.1016/0016-7037(90)90052-M","ISSN":"00167037","abstract":"Organic constituents isolated from the tests (shells) of six species of core-top planktonic foraminifera, ranging in age between 2 and 4 Ka BP, consist of a heterogeneous mixture of proteins and polypeptides. At least seven discrete polypeptides are present as indicated by reverse phase HPLC and by gel electrophoresis. High percentages of aspartic acid and glutamic acid characterize one class of protein, while glycine, serine, and alanine-rich proteins dominate in a second class. Similar HPLC Chromatographie elution profiles are observed for all species analyzed, varying only in intensity of the peaks and in amino acid composition from species to species. The approximate molecular weights of two major fossil proteins ranged between 50,000 and 70,000 daltons. A comparison of 2-4 and 300 Ka Bp samples shows that while most of the polypeptides are present in both samples, some acidic polypeptides are not present in the older sample. These data suggest that some of the acidic polypeptides may be more soluble than other fractions and are lost more quickly from the test. The remaining hydrophobic, possibly more insoluble, polypeptides may be preserved in much older specimens and may be useful in tracing phylogeny of the planktonic foraminifera. Amino acid analyses of total test extracts before and after dialysis demonstrate that some acidic amino acids, particularly aspartic acid, and possibly peptides less than 6000-8000 daltons are lost during dialysis. Although a large percentage of these components are undoubtedly from the original organic matrix, at this point adsorbed components cannot be ruled out. These data caution against the use of total amino acid compositions in biogeochemical studies. © 1990.","author":[{"dropping-particle":"","family":"Robbins","given":"L. L.","non-dropping-particle":"","parse-names":false,"suffix":""},{"dropping-particle":"","family":"Brew","given":"K.","non-dropping-particle":"","parse-names":false,"suffix":""}],"container-title":"Geochimica et Cosmochimica Acta","id":"ITEM-3","issue":"8","issued":{"date-parts":[["1990"]]},"note":"- heterogeneous mixture of proteins and polypeptides extracted from (fossil or modern?) foraminifera tests)\n- amino acid composition varies by species\n-acidic polypeptides recuded in older sample, thought to be due to higher solubility - but should not be an influence on intracrystalline proteins, unless there is water occluded in the IC portion which reduces the stability of acidic residues - increasing rate of hydrolysis/decomposition?\n\n&amp;quot;evidence now suggests that proteins may actually become entrapped in the calcium carbonate shell during biomineralisation, enhancing preservation&amp;quot; - eg. Robbins 1987, Curry 1988, Muyzer 1988\n\n&amp;quot;Macromolecules with oligosaccharide-containing repeating units, high negative charge density, high proportions of glutamic and aspartic acids - thought to play a key role in acting as a template for biomineralisation&amp;quot;","page":"2285-2292","title":"Proteins from the organic matrix of core-top and fossil planktonic foraminifera","type":"article-journal","volume":"54"},"uris":["http://www.mendeley.com/documents/?uuid=7f9f7681-a715-4396-b488-53fb10d97b61"]}],"mendeley":{"formattedCitation":"(King and Hare, 1972; Weiner and Erez, 1984; Robbins and Brew, 1990)","plainTextFormattedCitation":"(King and Hare, 1972; Weiner and Erez, 1984; Robbins and Brew, 1990)","previouslyFormattedCitation":"(King and Hare, 1972; Weiner and Erez, 1984; Robbins and Brew, 1990)"},"properties":{"noteIndex":0},"schema":"https://github.com/citation-style-language/schema/raw/master/csl-citation.json"}</w:instrText>
      </w:r>
      <w:r w:rsidR="004B3396">
        <w:rPr>
          <w:noProof/>
        </w:rPr>
        <w:fldChar w:fldCharType="separate"/>
      </w:r>
      <w:r w:rsidR="004B3396" w:rsidRPr="004B3396">
        <w:rPr>
          <w:noProof/>
        </w:rPr>
        <w:t>(King and Hare, 1972; Weiner and Erez, 1984; Robbins and Brew, 1990)</w:t>
      </w:r>
      <w:r w:rsidR="004B3396">
        <w:rPr>
          <w:noProof/>
        </w:rPr>
        <w:fldChar w:fldCharType="end"/>
      </w:r>
      <w:r w:rsidR="00DA5D17" w:rsidRPr="00081D25">
        <w:t xml:space="preserve">. </w:t>
      </w:r>
      <w:r w:rsidR="00F96E02">
        <w:t>The high abundance of Asx indicates the presence of acidic proteins involved in biomineral formation</w:t>
      </w:r>
      <w:r w:rsidR="00314D5C">
        <w:t xml:space="preserve"> </w:t>
      </w:r>
      <w:r w:rsidR="004B3396">
        <w:rPr>
          <w:noProof/>
        </w:rPr>
        <w:fldChar w:fldCharType="begin" w:fldLock="1"/>
      </w:r>
      <w:r w:rsidR="004B3396">
        <w:rPr>
          <w:noProof/>
        </w:rPr>
        <w:instrText>ADDIN CSL_CITATION {"citationItems":[{"id":"ITEM-1","itemData":{"DOI":"10.1007/BF02408072","ISSN":"0171967X","abstract":"DEAE-cellulose ion-exchange chromatography separates soluble organic matrix components of three mollusk shells, each from a different taxonomic class, into analogous subfractions. The proteins of all subfractions are enriched in acidic and polar amino acids. In each chromatogram, however, the subfraction which contains the major portion of total protein also contains the highest concentration of aspartic acid. Thus the major components of the soluble organic matrix are aspartic acid-rich proteins. The identification of these proteins in mollusks, together with the known occurrence of aspartic acid and phosphoserine-rich proteins in vertebrate tooth dentin, emphasizes the fundamental importance of such acidic proteins in the processes of mineralization. © 1979 Springer-Verlag.","author":[{"dropping-particle":"","family":"Weiner","given":"Stephen","non-dropping-particle":"","parse-names":false,"suffix":""}],"container-title":"Calcified Tissue International","id":"ITEM-1","issue":"1","issued":{"date-parts":[["1979"]]},"page":"163-167","title":"Aspartic acid-rich proteins: Major components of the soluble organic matrix of mollusk shells","type":"article-journal","volume":"29"},"uris":["http://www.mendeley.com/documents/?uuid=618ab59c-ebb0-46d0-a26a-31204341becb"]}],"mendeley":{"formattedCitation":"(Weiner, 1979)","plainTextFormattedCitation":"(Weiner, 1979)","previouslyFormattedCitation":"(Weiner, 1979)"},"properties":{"noteIndex":0},"schema":"https://github.com/citation-style-language/schema/raw/master/csl-citation.json"}</w:instrText>
      </w:r>
      <w:r w:rsidR="004B3396">
        <w:rPr>
          <w:noProof/>
        </w:rPr>
        <w:fldChar w:fldCharType="separate"/>
      </w:r>
      <w:r w:rsidR="004B3396" w:rsidRPr="004B3396">
        <w:rPr>
          <w:noProof/>
        </w:rPr>
        <w:t>(Weiner, 1979)</w:t>
      </w:r>
      <w:r w:rsidR="004B3396">
        <w:rPr>
          <w:noProof/>
        </w:rPr>
        <w:fldChar w:fldCharType="end"/>
      </w:r>
      <w:r w:rsidR="00F96E02">
        <w:t xml:space="preserve">, while </w:t>
      </w:r>
      <w:proofErr w:type="spellStart"/>
      <w:r w:rsidR="00F96E02">
        <w:t>Gly</w:t>
      </w:r>
      <w:proofErr w:type="spellEnd"/>
      <w:r w:rsidR="00F96E02">
        <w:t xml:space="preserve"> and Ala likely represent silk-like proteins found in other biominerals</w:t>
      </w:r>
      <w:r w:rsidR="00BB45EE">
        <w:t xml:space="preserve"> </w:t>
      </w:r>
      <w:r w:rsidR="004B3396">
        <w:rPr>
          <w:noProof/>
        </w:rPr>
        <w:fldChar w:fldCharType="begin" w:fldLock="1"/>
      </w:r>
      <w:r w:rsidR="008C37E0">
        <w:rPr>
          <w:noProof/>
        </w:rPr>
        <w:instrText>ADDIN CSL_CITATION {"citationItems":[{"id":"ITEM-1","itemData":{"ISBN":"9781931971874","author":[{"dropping-particle":"","family":"Pereira-Mouriès","given":"L.","non-dropping-particle":"","parse-names":false,"suffix":""},{"dropping-particle":"","family":"Almeida","given":"M. J.","non-dropping-particle":"","parse-names":false,"suffix":""},{"dropping-particle":"","family":"Riberio","given":"C.","non-dropping-particle":"","parse-names":false,"suffix":""},{"dropping-particle":"","family":"Peduzzi","given":"J.","non-dropping-particle":"","parse-names":false,"suffix":""},{"dropping-particle":"","family":"Barthélemy","given":"M.","non-dropping-particle":"","parse-names":false,"suffix":""},{"dropping-particle":"","family":"Milet","given":"C.","non-dropping-particle":"","parse-names":false,"suffix":""},{"dropping-particle":"","family":"Lopez","given":"E.","non-dropping-particle":"","parse-names":false,"suffix":""}],"container-title":"European Journal of Biochemistry","id":"ITEM-1","issued":{"date-parts":[["2002"]]},"note":"Aspartate and glycine dominant proteins, alanine also present in high concentrations","page":"4994-5003","title":"Soluble silk-like organic matrix in the nacreous layer of the bivalve Pinctada maxima","type":"article-journal","volume":"269"},"uris":["http://www.mendeley.com/documents/?uuid=25c6ebf5-abdb-4218-ae72-8dd5ee3e67d4"]},{"id":"ITEM-2","itemData":{"DOI":"10.1002/cbic.200200548","ISBN":"1439-4227","ISSN":"14394227","PMID":"12794863","abstract":"Acidic proteins play a major role in the biomineralization process. These proteins are generally thought to control mineral formation and growth. Thus, characterization of individual acidic proteins is important as a first step toward linking function to individual proteins, which is our ultimate goal. In order to characterize the protein(s) responsible for the assemblage of biominerals, a new gel electrophoresis fixing and staining protocol was developed and many, if not all of the acidic proteins were visualized on the gel for the first time. In an in vitro assay we show that proteins extracted from an aragonitic shell layer induce the formation of amorphous calcium carbonate prior to its transformation into the aragonitic crystalline form. This study removes some major obstacles in the characterization of acidic proteins and sheds more light on the functions of these proteins in the biomineralization process.","author":[{"dropping-particle":"","family":"Gotliv","given":"B A","non-dropping-particle":"","parse-names":false,"suffix":""},{"dropping-particle":"","family":"Addadi","given":"L.","non-dropping-particle":"","parse-names":false,"suffix":""},{"dropping-particle":"","family":"Weiner","given":"Steve","non-dropping-particle":"","parse-names":false,"suffix":""}],"container-title":"ChemBioChem","id":"ITEM-2","issue":"6","issued":{"date-parts":[["2003"]]},"note":"extraction and separation of mineral-forming proteins from mollusc shells - a step towards identifying them and their structure\n\nproteins found within mineralised tissues are unusually acidic, with Asp and Glu residues being most present in the protein chains","page":"522-529","title":"Mollusk shell acidic proteins: In search of individual functions","type":"article-journal","volume":"4"},"uris":["http://www.mendeley.com/documents/?uuid=5cceb432-22ea-4804-96c0-5649864c2e1e"]}],"mendeley":{"formattedCitation":"(Pereira-Mouriès et al., 2002; Gotliv et al., 2003)","plainTextFormattedCitation":"(Pereira-Mouriès et al., 2002; Gotliv et al., 2003)","previouslyFormattedCitation":"(Pereira-Mouriès et al., 2002; Gotliv et al., 2003)"},"properties":{"noteIndex":0},"schema":"https://github.com/citation-style-language/schema/raw/master/csl-citation.json"}</w:instrText>
      </w:r>
      <w:r w:rsidR="004B3396">
        <w:rPr>
          <w:noProof/>
        </w:rPr>
        <w:fldChar w:fldCharType="separate"/>
      </w:r>
      <w:r w:rsidR="004B3396" w:rsidRPr="004B3396">
        <w:rPr>
          <w:noProof/>
        </w:rPr>
        <w:t>(Pereira-Mouriès et al., 2002; Gotliv et al., 2003)</w:t>
      </w:r>
      <w:r w:rsidR="004B3396">
        <w:rPr>
          <w:noProof/>
        </w:rPr>
        <w:fldChar w:fldCharType="end"/>
      </w:r>
      <w:r w:rsidR="00F96E02">
        <w:t>.</w:t>
      </w:r>
    </w:p>
    <w:p w14:paraId="39D9B96A" w14:textId="676A90DA" w:rsidR="00025344" w:rsidRPr="009E2317" w:rsidDel="00A87B19" w:rsidRDefault="00551D39" w:rsidP="009E2317">
      <w:pPr>
        <w:spacing w:line="276" w:lineRule="auto"/>
        <w:ind w:firstLine="450"/>
        <w:rPr>
          <w:del w:id="280" w:author="Lucy" w:date="2020-09-02T10:37:00Z"/>
        </w:rPr>
      </w:pPr>
      <w:r>
        <w:t>Differences in the composition of amino acids between the whole-shell and intra-crystalline fractions have been found in some mollusc shells</w:t>
      </w:r>
      <w:r w:rsidR="00BB45EE">
        <w:t xml:space="preserve"> </w:t>
      </w:r>
      <w:r w:rsidR="004B3396">
        <w:rPr>
          <w:noProof/>
        </w:rPr>
        <w:fldChar w:fldCharType="begin" w:fldLock="1"/>
      </w:r>
      <w:r w:rsidR="00AD3E99">
        <w:rPr>
          <w:noProof/>
        </w:rP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shells","type":"article-journal","volume":"3"},"uris":["http://www.mendeley.com/documents/?uuid=39c7eeed-3f6b-4ee8-b354-900b8a4fa615"]},{"id":"ITEM-2","itemData":{"DOI":"10.1016/j.quageo.2012.08.001","ISBN":"1871-1014","ISSN":"18711014","PMID":"23956808","abstract":"This study successfully isolates a fraction of intra-crystalline proteins from shells of the marine gastropod Patella vulgata and assesses the suitability of these proteins for IcPD (Intra-crystalline Protein Diagenesis) geochronology. We discuss the mineralogical composition of this gastropod, investigated for the first time by X-ray diffraction mapping, and use the results to inform our sampling strategy. The potential of the calcitic rim and of a bulk sample (containing both apex and rim) of the shell to act as stable repositories for the intra-crystalline proteins during diagenesis is examined. The composition and the diagenetic behaviour of the intra-crystalline proteins isolated from different locations within the shell are compared, highlighting the necessity of targeting consistent sampling positions. We induced artificial diagenesis of both intra-crystalline and whole-shell proteins by conducting high- temperature experiments in hydrous environment; this allowed us to quantify the loss of amino acids by leaching and therefore evaluate the open- or closed-system behaviour of the different fractions of proteins. The results obtained provide further confirmation that patterns of diagenesis vary according to the protein sequence, structure, and location within or outside the intra-crystalline fraction. As Patella is frequently found in the fossil record, both in archaeological and geological contexts, the application of IcPD geochronology to this biomineral opens up the possibility to obtain reliable age information from a range of sites in different areas of the world.","author":[{"dropping-particle":"","family":"Demarchi","given":"B.","non-dropping-particle":"","parse-names":false,"suffix":""},{"dropping-particle":"","family":"Rogers","given":"K","non-dropping-particle":"","parse-names":false,"suffix":""},{"dropping-particle":"","family":"Fa","given":"D A","non-dropping-particle":"","parse-names":false,"suffix":""},{"dropping-particle":"","family":"Finlayson","given":"C J","non-dropping-particle":"","parse-names":false,"suffix":""},{"dropping-particle":"","family":"Milner","given":"N","non-dropping-particle":"","parse-names":false,"suffix":""},{"dropping-particle":"","family":"Penkman","given":"Kirsty E.H.","non-dropping-particle":"","parse-names":false,"suffix":""}],"container-title":"Quaternary Geochronology","id":"ITEM-2","issued":{"date-parts":[["2013"]]},"page":"144-157","title":"Intra-crystalline protein diagenesis (IcPD) in Patella vulgata. Part I: Isolation and testing of the closed system","type":"article-journal","volume":"16"},"uris":["http://www.mendeley.com/documents/?uuid=0c3bedc5-40b7-48b0-bc61-e353c7eb4c3e"]},{"id":"ITEM-3","itemData":{"DOI":"10.1016/j.quageo.2015.02.008","ISBN":"1871-1014","ISSN":"18711014","abstract":"The inter- and intra-crystalline fractions of Patella vulgata limpets recovered from archaeological sites in Northern Spain (covering Neolithic, Mesolithic, Magdalenian, Solutrean, and Aurignacian periods) were examined for amino acid composition and racemisation over time. The calcitic apex and rim areas of the shells were found to probably be composed of similar proteins, as the D/L values and amino acids were comparable and varied in the same way with increasing age; however, the mineral structures present in these areas differed. The aragonitic intermediate part of the shell showed a distinctly different amino acid composition and mineral structure. The main protein leaching from the inter-crystalline fraction occurred within the first 6000yr after the death of the organism. In contrast, the intra-crystalline fraction - comprised of a different protein composition than the inter-crystalline fraction - appeared to behave as a closed system for at least 34ka, as reflected by the lack of a significant decrease in the amino acid content; however, changes in the amino acid percentages occurred during this period. The concentration of aspartic acid remained almost constant with age both in inter- and intra-crystalline proteins, and its contribution to the total amino acid content increased with age at the expense of other amino acids such as glutamic acid, serine, glycine and alanine. Temperature is thought to play a key role in the amino acid racemisation of P.vulgata and could explain why in the localities belonging to the Gravettian and Solutrean period, which formed during relatively cold conditions, D/L values were similar to those detected in shells from sites formed during the Magdalenian.","author":[{"dropping-particle":"","family":"Ortiz","given":"José E.","non-dropping-particle":"","parse-names":false,"suffix":""},{"dropping-particle":"","family":"Gutiérrez-Zugasti","given":"Igor","non-dropping-particle":"","parse-names":false,"suffix":""},{"dropping-particle":"","family":"Torres","given":"Trinidad","non-dropping-particle":"","parse-names":false,"suffix":""},{"dropping-particle":"","family":"González-Morales","given":"Manuel","non-dropping-particle":"","parse-names":false,"suffix":""},{"dropping-particle":"","family":"Sánchez-Palencia","given":"Yolanda","non-dropping-particle":"","parse-names":false,"suffix":""}],"container-title":"Quaternary Geochronology","id":"ITEM-3","issued":{"date-parts":[["2015","4","1"]]},"note":"miscroscopic examination of thin sections of shell to establish structure and enable sampling from a single subsection, thus reducing intrashell variation.","page":"105-118","publisher":"Elsevier","title":"Protein diagenesis in Patella shells: Implications for amino acid racemisation dating","type":"article-journal","volume":"27"},"uris":["http://www.mendeley.com/documents/?uuid=794b9dee-736b-490a-bd0a-04b63a5b1845"]},{"id":"ITEM-4","itemData":{"DOI":"10.1016/j.quageo.2015.10.006","ISBN":"1871-1014","ISSN":"18711014","abstract":"Intra-crystalline protein diagenesis (IcPD), a recent development of amino acid racemization dating (AAR), is now established as a reliable geochronological tool for the Quaternary. However, extending the method to new biominerals requires extensive testing in order to provide evidence for the closed-system behaviour of the intra-crystalline proteins and to assess the temporal span that can be covered.Here we present results from high-temperature experiments on the IcPD of the bivalve Pecten, demonstrating that a fraction of proteins can be isolated from a bleach-resistant mineral matrix, which effectively operates as a closed system under conditions of accelerated diagenesis in the laboratory. Analyses of Pecten from the well-dated terrace system of the Gulf of Corinth (Greece) provided a pilot test for the integrity of the intra-crystalline fraction in subfossil shells. The small sample sizes in this preliminary study preclude a full assessment of the aminostratigraphic power of Pecten IcPD, but a concordance is observed between the extent of IcPD and sites dating from between MIS 5 and MIS 11.We conclude that Pecten is a potentially good substrate for IcPD dating in the Mediterranean, and that the temporal limit of the technique in this area lies beyond MIS 11.","author":[{"dropping-particle":"","family":"Pierini","given":"Federica","non-dropping-particle":"","parse-names":false,"suffix":""},{"dropping-particle":"","family":"Demarchi","given":"B.","non-dropping-particle":"","parse-names":false,"suffix":""},{"dropping-particle":"","family":"Turner","given":"Jenni","non-dropping-particle":"","parse-names":false,"suffix":""},{"dropping-particle":"","family":"Penkman","given":"Kirsty E.H.","non-dropping-particle":"","parse-names":false,"suffix":""}],"container-title":"Quaternary Geochronology","id":"ITEM-4","issued":{"date-parts":[["2016"]]},"note":"early development of new system (scallop) for AAR","page":"40-52","publisher":"Elsevier B.V","title":"Pecten as a new substrate for IcPD dating: The quaternary raised beaches in the Gulf of Corinth, Greece","type":"article-journal","volume":"31"},"uris":["http://www.mendeley.com/documents/?uuid=ba3ec6da-566b-48a5-9a55-268fd5bc7f2c"]}],"mendeley":{"formattedCitation":"(Penkman et al., 2008; Demarchi et al., 2013b; Ortiz et al., 2015; Pierini et al., 2016)","plainTextFormattedCitation":"(Penkman et al., 2008; Demarchi et al., 2013b; Ortiz et al., 2015; Pierini et al., 2016)","previouslyFormattedCitation":"(Penkman et al., 2008; Demarchi et al., 2013b; Ortiz et al., 2015; Pierini et al., 2016)"},"properties":{"noteIndex":0},"schema":"https://github.com/citation-style-language/schema/raw/master/csl-citation.json"}</w:instrText>
      </w:r>
      <w:r w:rsidR="004B3396">
        <w:rPr>
          <w:noProof/>
        </w:rPr>
        <w:fldChar w:fldCharType="separate"/>
      </w:r>
      <w:r w:rsidR="00AD3E99" w:rsidRPr="00AD3E99">
        <w:rPr>
          <w:noProof/>
        </w:rPr>
        <w:t>(Penkman et al., 2008; Demarchi et al., 2013b; Ortiz et al., 2015; Pierini et al., 2016)</w:t>
      </w:r>
      <w:r w:rsidR="004B3396">
        <w:rPr>
          <w:noProof/>
        </w:rPr>
        <w:fldChar w:fldCharType="end"/>
      </w:r>
      <w:r w:rsidRPr="00BB45EE">
        <w:t>,</w:t>
      </w:r>
      <w:r w:rsidRPr="00A9496D">
        <w:rPr>
          <w:color w:val="5B9BD5" w:themeColor="accent1"/>
        </w:rPr>
        <w:t xml:space="preserve"> </w:t>
      </w:r>
      <w:r>
        <w:t xml:space="preserve">indicating </w:t>
      </w:r>
      <w:r w:rsidR="008C5200">
        <w:t>the presence of</w:t>
      </w:r>
      <w:r>
        <w:t xml:space="preserve"> different protein</w:t>
      </w:r>
      <w:r w:rsidR="008C5200">
        <w:t>s</w:t>
      </w:r>
      <w:r>
        <w:t xml:space="preserve"> in different fractions of th</w:t>
      </w:r>
      <w:r w:rsidR="004B46D3">
        <w:t>os</w:t>
      </w:r>
      <w:r>
        <w:t>e biomineral</w:t>
      </w:r>
      <w:r w:rsidR="004B46D3">
        <w:t>s</w:t>
      </w:r>
      <w:r>
        <w:t xml:space="preserve">. Other biominerals do not </w:t>
      </w:r>
      <w:r w:rsidR="00803C17">
        <w:t>have</w:t>
      </w:r>
      <w:r>
        <w:t xml:space="preserve"> significant </w:t>
      </w:r>
      <w:r w:rsidR="00803C17">
        <w:t xml:space="preserve">differences </w:t>
      </w:r>
      <w:r>
        <w:t>between the two fractions (e.g. ostracods</w:t>
      </w:r>
      <w:r w:rsidR="00BB45EE">
        <w:t xml:space="preserve"> </w:t>
      </w:r>
      <w:r w:rsidR="004B3396">
        <w:rPr>
          <w:noProof/>
        </w:rPr>
        <w:fldChar w:fldCharType="begin" w:fldLock="1"/>
      </w:r>
      <w:r w:rsidR="004B3396">
        <w:rPr>
          <w:noProof/>
        </w:rPr>
        <w:instrText>ADDIN CSL_CITATION {"citationItems":[{"id":"ITEM-1","itemData":{"DOI":"10.1016/j.quageo.2012.11.004","ISSN":"18711014","abstract":"Here we quantified the aspartic acid and glutamic acid racemization rates of the four main ostracode species (Herpetocypris reptans, Candona neglecta, Ilyocypris gibba and Cyprideis torosa) present in several Iberian Peninsula localities covering a wide chronological range (ca. 1 Ma to present). At low D/L values (at Asp D/L &lt; 0.40; and Glu D/L = 0.09-0.18), H. reptans racemized at higher rates than C. neglecta, C. torosa and I. gibba. In contrast, for Asp D/L &gt; 0.4 and Glu D/L &gt; 0.18, H. reptans, C. neglecta and C. torosa showed similar racemization rates. I. gibba exhibited the lowest D/L values in old samples (Middle and Lower Pleistocene). We attribute these differences in amino acid racemization rates mainly to variations in valve protein composition. We found that the microstructure of the valves of each species (size, morphology, and arrangement of crystals) differed, but did not appear to change over time (at least for the last ca. 1 Ma). Such differences may also be linked to the type of proteins involved in the respective calcification processes of these organisms. On the basis of our results, and given that other studies have demonstrated that the majority of inter-crystalline proteins are leached early after death (a few centuries or millennia), we propose that the degradation rates of the most resistant inter- and intra-crystalline proteins in each species differ depending on the protein composition of the valves. Although further research is required, we suggest that amino acid racemization in each ostracode species might be related to valve microstructure. © 2012 Elsevier B.V.","author":[{"dropping-particle":"","family":"Ortiz","given":"José E.","non-dropping-particle":"","parse-names":false,"suffix":""},{"dropping-particle":"","family":"Torres","given":"Trinidad","non-dropping-particle":"","parse-names":false,"suffix":""},{"dropping-particle":"","family":"Pérez-González","given":"Alfredo","non-dropping-particle":"","parse-names":false,"suffix":""}],"container-title":"Quaternary Geochronology","id":"ITEM-1","issued":{"date-parts":[["2013"]]},"note":"modern and ancient (~1Ma to holocene)","page":"129-143","publisher":"Elsevier B.V","title":"Amino acid racemization in four species of ostracodes: Taxonomic, environmental, and microstructural controls","type":"article-journal","volume":"16"},"uris":["http://www.mendeley.com/documents/?uuid=5c5bd666-fec3-4890-ae97-119073f3337b"]}],"mendeley":{"formattedCitation":"(Ortiz et al., 2013)","plainTextFormattedCitation":"(Ortiz et al., 2013)","previouslyFormattedCitation":"(Ortiz et al., 2013)"},"properties":{"noteIndex":0},"schema":"https://github.com/citation-style-language/schema/raw/master/csl-citation.json"}</w:instrText>
      </w:r>
      <w:r w:rsidR="004B3396">
        <w:rPr>
          <w:noProof/>
        </w:rPr>
        <w:fldChar w:fldCharType="separate"/>
      </w:r>
      <w:r w:rsidR="004B3396" w:rsidRPr="004B3396">
        <w:rPr>
          <w:noProof/>
        </w:rPr>
        <w:t>(Ortiz et al., 2013)</w:t>
      </w:r>
      <w:r w:rsidR="004B3396">
        <w:rPr>
          <w:noProof/>
        </w:rPr>
        <w:fldChar w:fldCharType="end"/>
      </w:r>
      <w:r>
        <w:t>, ostrich eggshell</w:t>
      </w:r>
      <w:r w:rsidR="00BB45EE">
        <w:t xml:space="preserve"> </w:t>
      </w:r>
      <w:r w:rsidR="004B3396">
        <w:rPr>
          <w:noProof/>
        </w:rPr>
        <w:fldChar w:fldCharType="begin" w:fldLock="1"/>
      </w:r>
      <w:r w:rsidR="004B3396">
        <w:rPr>
          <w:noProof/>
        </w:rPr>
        <w:instrText>ADDIN CSL_CITATION {"citationItems":[{"id":"ITEM-1","itemData":{"DOI":"10.1016/j.quageo.2012.09.002","ISBN":"1871-1014","ISSN":"18711014","abstract":"Ostrich eggshell is a favoured substrate for amino acid geochronology, yielding consistent results and thought to approximate a closed system with respect to protein diagenesis. We found that the intra-crystalline fraction in ostrich eggshell is more challenging to isolate than that from mollusc shells, requiring 72 h oxidative treatment with NaOCl, resulting in a loss of up to half of the whole-shell protein. Through high temperature studies we have shown that under continuous leaching conditions approximately 99% of the intra-crystalline amino acids are resistant to leaching. Furthermore, high temperature experiments of the intra-crystalline proteins at pH 5, 7 and 9 have shown that this fraction is unaffected by pH changes over this range. This study confirms that the intra-crystalline protein fraction in OES may approximate a closed system. The intra-crystalline amino acids have been shown to follow predictable patterns of hydrolysis and racemization for all amino acids studied. Most amino acids showed some conformity to pseudo reversible first order reaction kinetics for racemization over limited D/L ranges, but hydrolysis was generally described poorly by first order kinetics. We therefore tried a new scaling method to determine relative reaction rates, estimated by applying scaling factors to overlap the observed rates of racemization (or hydrolysis) at the different temperatures, with the advantage of not forcing a linear relationship with respect to time. Using apparent first order kinetics, constrained power functions and scaling methods, we estimated the Arrhenius parameters (activation energy, EA and frequency factors, A) for both hydrolysis and racemization. The different methods for the estimation of reaction rates can give significantly different, but equally plausible, activation energies. This study reinforces previous work that indicates we need to understand the underlying mechanisms in order to estimate accurate kinetic parameters. ?? 2012 Elsevier B.V.","author":[{"dropping-particle":"","family":"Crisp","given":"Molly Katherine","non-dropping-particle":"","parse-names":false,"suffix":""},{"dropping-particle":"","family":"Demarchi","given":"B.","non-dropping-particle":"","parse-names":false,"suffix":""},{"dropping-particle":"","family":"Collins","given":"M J","non-dropping-particle":"","parse-names":false,"suffix":""},{"dropping-particle":"","family":"Morgan-Williams","given":"Michael","non-dropping-particle":"","parse-names":false,"suffix":""},{"dropping-particle":"","family":"Pilgrim","given":"Emily","non-dropping-particle":"","parse-names":false,"suffix":""},{"dropping-particle":"","family":"Penkman","given":"Kirsty E.H.","non-dropping-particle":"","parse-names":false,"suffix":""}],"container-title":"Quaternary Geochronology","id":"ITEM-1","issued":{"date-parts":[["2013"]]},"note":"leaching and high temperature experiments to assess the suitability of OES for amino acid geochronology, attempts to fit high temperature degradation to kinetics of diagenesis\n\noxidative bleaching step reduces variability - the ideal bleaching time/strength (maximum extraction of intercrystalline fraction, minimum racemisation/decomposition of intracrystalline fraction) must be determined for each system under study","page":"110-128","publisher":"Elsevier B.V","title":"Isolation of the intra-crystalline proteins and kinetic studies in Struthio camelus (ostrich) eggshell for amino acid geochronology","type":"article-journal","volume":"16"},"uris":["http://www.mendeley.com/documents/?uuid=e0e2c173-00a2-44f1-9947-9d25b633a9ba"]}],"mendeley":{"formattedCitation":"(Crisp et al., 2013)","plainTextFormattedCitation":"(Crisp et al., 2013)","previouslyFormattedCitation":"(Crisp et al., 2013)"},"properties":{"noteIndex":0},"schema":"https://github.com/citation-style-language/schema/raw/master/csl-citation.json"}</w:instrText>
      </w:r>
      <w:r w:rsidR="004B3396">
        <w:rPr>
          <w:noProof/>
        </w:rPr>
        <w:fldChar w:fldCharType="separate"/>
      </w:r>
      <w:r w:rsidR="004B3396" w:rsidRPr="004B3396">
        <w:rPr>
          <w:noProof/>
        </w:rPr>
        <w:t>(Crisp et al., 2013)</w:t>
      </w:r>
      <w:r w:rsidR="004B3396">
        <w:rPr>
          <w:noProof/>
        </w:rPr>
        <w:fldChar w:fldCharType="end"/>
      </w:r>
      <w:r>
        <w:t xml:space="preserve">). </w:t>
      </w:r>
      <w:r w:rsidR="00C76204">
        <w:t>The</w:t>
      </w:r>
      <w:r>
        <w:t xml:space="preserve"> composition of amino acids is quite variable for Nps, especially for Ser + </w:t>
      </w:r>
      <w:proofErr w:type="spellStart"/>
      <w:r>
        <w:t>Thr</w:t>
      </w:r>
      <w:proofErr w:type="spellEnd"/>
      <w:r>
        <w:t xml:space="preserve"> and </w:t>
      </w:r>
      <w:proofErr w:type="spellStart"/>
      <w:r>
        <w:t>Gly</w:t>
      </w:r>
      <w:proofErr w:type="spellEnd"/>
      <w:r>
        <w:t>, confounding a clear assessment of the effect of bleaching on composition, with no clear patterns emerging from the extended bleaching treatment</w:t>
      </w:r>
      <w:r w:rsidR="00803C17">
        <w:t xml:space="preserve"> (</w:t>
      </w:r>
      <w:r w:rsidR="00B5686A">
        <w:t xml:space="preserve">Fig. </w:t>
      </w:r>
      <w:del w:id="281" w:author="Lucy" w:date="2020-09-07T15:09:00Z">
        <w:r w:rsidR="00B5686A" w:rsidDel="00465F06">
          <w:delText>3</w:delText>
        </w:r>
      </w:del>
      <w:ins w:id="282" w:author="Lucy" w:date="2020-09-07T15:09:00Z">
        <w:r w:rsidR="00465F06">
          <w:t>4</w:t>
        </w:r>
      </w:ins>
      <w:r w:rsidR="00803C17">
        <w:t>)</w:t>
      </w:r>
      <w:r>
        <w:t xml:space="preserve">. </w:t>
      </w:r>
      <w:r w:rsidR="00F93182" w:rsidRPr="006B245C">
        <w:t>The apparent stability of both the concentration and composition of the intra-crystalline amino acid pool over extended exposure to bleach suggests that this fraction is oxidatio</w:t>
      </w:r>
      <w:r>
        <w:t xml:space="preserve">n </w:t>
      </w:r>
      <w:r w:rsidR="00F93182" w:rsidRPr="006B245C">
        <w:t>resistant</w:t>
      </w:r>
      <w:r>
        <w:t>.</w:t>
      </w:r>
    </w:p>
    <w:p w14:paraId="5A200677" w14:textId="5260C8EC" w:rsidR="009E2317" w:rsidDel="00A87B19" w:rsidRDefault="009E2317" w:rsidP="00E56912">
      <w:pPr>
        <w:spacing w:after="0" w:line="240" w:lineRule="auto"/>
        <w:rPr>
          <w:del w:id="283" w:author="Lucy" w:date="2020-09-02T10:37:00Z"/>
          <w:color w:val="FFC000" w:themeColor="accent4"/>
        </w:rPr>
      </w:pPr>
    </w:p>
    <w:p w14:paraId="00C55759" w14:textId="0D8BF7F8" w:rsidR="009E2317" w:rsidRDefault="00884FB8" w:rsidP="00E56912">
      <w:pPr>
        <w:spacing w:line="276" w:lineRule="auto"/>
        <w:ind w:firstLine="450"/>
        <w:rPr>
          <w:ins w:id="284" w:author="Lucy" w:date="2020-08-26T12:00:00Z"/>
          <w:color w:val="FFC000" w:themeColor="accent4"/>
        </w:rPr>
      </w:pPr>
      <w:del w:id="285" w:author="Lucy" w:date="2020-08-26T12:00:00Z">
        <w:r w:rsidDel="005F177F">
          <w:rPr>
            <w:noProof/>
            <w:color w:val="FFC000" w:themeColor="accent4"/>
            <w:lang w:eastAsia="en-GB"/>
          </w:rPr>
          <w:drawing>
            <wp:inline distT="0" distB="0" distL="0" distR="0" wp14:anchorId="176C15A4" wp14:editId="46CEFB50">
              <wp:extent cx="3657600" cy="2437857"/>
              <wp:effectExtent l="0" t="0" r="0" b="63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437857"/>
                      </a:xfrm>
                      <a:prstGeom prst="rect">
                        <a:avLst/>
                      </a:prstGeom>
                    </pic:spPr>
                  </pic:pic>
                </a:graphicData>
              </a:graphic>
            </wp:inline>
          </w:drawing>
        </w:r>
      </w:del>
    </w:p>
    <w:p w14:paraId="4DB498A5" w14:textId="68B8A46F" w:rsidR="005F177F" w:rsidRPr="009B2D0A" w:rsidRDefault="00EC4C49" w:rsidP="008879F5">
      <w:pPr>
        <w:spacing w:after="0" w:line="240" w:lineRule="auto"/>
        <w:jc w:val="center"/>
        <w:rPr>
          <w:color w:val="FFC000" w:themeColor="accent4"/>
        </w:rPr>
      </w:pPr>
      <w:ins w:id="286" w:author="Lucy" w:date="2020-09-02T10:23:00Z">
        <w:r>
          <w:rPr>
            <w:noProof/>
            <w:color w:val="FFC000" w:themeColor="accent4"/>
            <w:lang w:eastAsia="en-GB"/>
          </w:rPr>
          <w:lastRenderedPageBreak/>
          <w:drawing>
            <wp:inline distT="0" distB="0" distL="0" distR="0" wp14:anchorId="0E891902" wp14:editId="7C38785F">
              <wp:extent cx="4371975" cy="2914004"/>
              <wp:effectExtent l="0" t="0" r="0"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8272" cy="2918201"/>
                      </a:xfrm>
                      <a:prstGeom prst="rect">
                        <a:avLst/>
                      </a:prstGeom>
                    </pic:spPr>
                  </pic:pic>
                </a:graphicData>
              </a:graphic>
            </wp:inline>
          </w:drawing>
        </w:r>
      </w:ins>
    </w:p>
    <w:p w14:paraId="54B55302" w14:textId="09D2EDCA" w:rsidR="00F93182" w:rsidRPr="008D1F2D" w:rsidRDefault="00B5686A" w:rsidP="008879F5">
      <w:pPr>
        <w:pStyle w:val="FigureCaption"/>
        <w:spacing w:after="240"/>
      </w:pPr>
      <w:r>
        <w:rPr>
          <w:b/>
        </w:rPr>
        <w:t xml:space="preserve">Fig. </w:t>
      </w:r>
      <w:del w:id="287" w:author="Lucy" w:date="2020-09-07T15:09:00Z">
        <w:r w:rsidDel="00465F06">
          <w:rPr>
            <w:b/>
          </w:rPr>
          <w:delText>3</w:delText>
        </w:r>
        <w:r w:rsidR="00F93182" w:rsidRPr="008D1F2D" w:rsidDel="00465F06">
          <w:delText xml:space="preserve"> </w:delText>
        </w:r>
      </w:del>
      <w:ins w:id="288" w:author="Lucy" w:date="2020-09-07T15:09:00Z">
        <w:r w:rsidR="00465F06">
          <w:rPr>
            <w:b/>
          </w:rPr>
          <w:t>4</w:t>
        </w:r>
        <w:r w:rsidR="00465F06" w:rsidRPr="008D1F2D">
          <w:t xml:space="preserve"> </w:t>
        </w:r>
      </w:ins>
      <w:r w:rsidR="00F93182" w:rsidRPr="008D1F2D">
        <w:t xml:space="preserve">– </w:t>
      </w:r>
      <w:r w:rsidR="00B51B2E">
        <w:t>The effect of increasing exposure to bleach on t</w:t>
      </w:r>
      <w:r w:rsidR="00F93182">
        <w:t>otal hydrolysable amino acid (</w:t>
      </w:r>
      <w:r w:rsidR="00F93182" w:rsidRPr="008D1F2D">
        <w:t>THAA</w:t>
      </w:r>
      <w:r w:rsidR="00F93182">
        <w:t>) composition</w:t>
      </w:r>
      <w:r w:rsidR="00F93182" w:rsidRPr="008D1F2D">
        <w:t xml:space="preserve"> of Nps test</w:t>
      </w:r>
      <w:r w:rsidR="00B51B2E">
        <w:t>s</w:t>
      </w:r>
      <w:r w:rsidR="00FB65BF">
        <w:t xml:space="preserve"> at three core depths</w:t>
      </w:r>
      <w:ins w:id="289" w:author="Lucy" w:date="2020-10-08T15:42:00Z">
        <w:r w:rsidR="009D63C4">
          <w:t xml:space="preserve"> (analysed using IEC)</w:t>
        </w:r>
      </w:ins>
      <w:r w:rsidR="00A46E19">
        <w:t>. While there is some variability in the THAA composition in the first 48 hours of bleach exposure</w:t>
      </w:r>
      <w:r w:rsidR="00CB05DE">
        <w:t>, no clear compositional changes are caused by oxidation</w:t>
      </w:r>
      <w:r w:rsidR="00551D39">
        <w:t xml:space="preserve">. </w:t>
      </w:r>
      <w:r w:rsidR="00183581">
        <w:t xml:space="preserve">Due to poor separation of Ser from </w:t>
      </w:r>
      <w:proofErr w:type="spellStart"/>
      <w:r w:rsidR="00183581">
        <w:t>Thr</w:t>
      </w:r>
      <w:proofErr w:type="spellEnd"/>
      <w:r w:rsidR="00183581">
        <w:t xml:space="preserve"> using IEC, these amino acids are reported together.</w:t>
      </w:r>
      <w:r w:rsidR="009E2317">
        <w:t xml:space="preserve"> </w:t>
      </w:r>
      <w:r w:rsidR="009E2317" w:rsidRPr="009E2317">
        <w:t xml:space="preserve">(For interpretation of the references to colour in this figure legend, the reader is referred to the </w:t>
      </w:r>
      <w:r w:rsidR="009E2317">
        <w:t>w</w:t>
      </w:r>
      <w:r w:rsidR="009E2317" w:rsidRPr="009E2317">
        <w:t>eb version of this article.)</w:t>
      </w:r>
    </w:p>
    <w:p w14:paraId="4B3E4A7E" w14:textId="3AEE3FB6" w:rsidR="00F93182" w:rsidRPr="002921A4" w:rsidRDefault="00A4413A" w:rsidP="00F93182">
      <w:pPr>
        <w:pStyle w:val="Heading3"/>
        <w:ind w:firstLine="720"/>
        <w:rPr>
          <w:b/>
        </w:rPr>
      </w:pPr>
      <w:r>
        <w:t>3</w:t>
      </w:r>
      <w:r w:rsidR="008258D5">
        <w:t>.</w:t>
      </w:r>
      <w:r w:rsidR="001C29EF">
        <w:t>1</w:t>
      </w:r>
      <w:r w:rsidR="00F93182">
        <w:t xml:space="preserve">.3. </w:t>
      </w:r>
      <w:r w:rsidR="00F93182" w:rsidRPr="002921A4">
        <w:t xml:space="preserve">The effect of bleaching </w:t>
      </w:r>
      <w:r w:rsidR="00BE5647">
        <w:t xml:space="preserve">on </w:t>
      </w:r>
      <w:r w:rsidR="009B6169">
        <w:t>A/I values</w:t>
      </w:r>
    </w:p>
    <w:p w14:paraId="74005FC9" w14:textId="447DDEEB" w:rsidR="004517F3" w:rsidRDefault="00CA1B83" w:rsidP="00803C17">
      <w:pPr>
        <w:spacing w:line="276" w:lineRule="auto"/>
        <w:ind w:firstLine="450"/>
      </w:pPr>
      <w:r>
        <w:t>Differences in A/I or D/L values between</w:t>
      </w:r>
      <w:r w:rsidR="004517F3">
        <w:t xml:space="preserve"> the</w:t>
      </w:r>
      <w:r>
        <w:t xml:space="preserve"> inter- and intra-crystalline fractions of biominerals may be due to the loss of </w:t>
      </w:r>
      <w:r w:rsidR="004517F3">
        <w:t>more highly racemised</w:t>
      </w:r>
      <w:r>
        <w:t xml:space="preserve"> short-chain peptides and free amino acids from an open-system inter-crystalline fraction</w:t>
      </w:r>
      <w:r w:rsidR="00BB45EE">
        <w:t xml:space="preserve"> </w:t>
      </w:r>
      <w:r w:rsidR="004B3396">
        <w:rPr>
          <w:noProof/>
        </w:rPr>
        <w:fldChar w:fldCharType="begin" w:fldLock="1"/>
      </w:r>
      <w:r w:rsidR="004B3396">
        <w:rPr>
          <w:noProof/>
        </w:rP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shells","type":"article-journal","volume":"3"},"uris":["http://www.mendeley.com/documents/?uuid=39c7eeed-3f6b-4ee8-b354-900b8a4fa615"]}],"mendeley":{"formattedCitation":"(Penkman et al., 2008)","plainTextFormattedCitation":"(Penkman et al., 2008)","previouslyFormattedCitation":"(Penkman et al., 2008)"},"properties":{"noteIndex":0},"schema":"https://github.com/citation-style-language/schema/raw/master/csl-citation.json"}</w:instrText>
      </w:r>
      <w:r w:rsidR="004B3396">
        <w:rPr>
          <w:noProof/>
        </w:rPr>
        <w:fldChar w:fldCharType="separate"/>
      </w:r>
      <w:r w:rsidR="004B3396" w:rsidRPr="004B3396">
        <w:rPr>
          <w:noProof/>
        </w:rPr>
        <w:t>(Penkman et al., 2008)</w:t>
      </w:r>
      <w:r w:rsidR="004B3396">
        <w:rPr>
          <w:noProof/>
        </w:rPr>
        <w:fldChar w:fldCharType="end"/>
      </w:r>
      <w:r w:rsidR="005C023B">
        <w:t>.</w:t>
      </w:r>
      <w:r>
        <w:t xml:space="preserve"> </w:t>
      </w:r>
      <w:r w:rsidR="004517F3">
        <w:t>Fr</w:t>
      </w:r>
      <w:r>
        <w:t>ee amino acid</w:t>
      </w:r>
      <w:r w:rsidR="004517F3">
        <w:t>s in a biomineral are</w:t>
      </w:r>
      <w:r>
        <w:t xml:space="preserve"> more highly racemised than </w:t>
      </w:r>
      <w:r w:rsidR="004517F3">
        <w:t>peptide-bound amino acids</w:t>
      </w:r>
      <w:r>
        <w:t xml:space="preserve"> due to the accelerated rate of racemisation at the terminal positions of peptides</w:t>
      </w:r>
      <w:r w:rsidR="00BB45EE">
        <w:t xml:space="preserve"> </w:t>
      </w:r>
      <w:r w:rsidR="004B3396">
        <w:rPr>
          <w:noProof/>
        </w:rPr>
        <w:fldChar w:fldCharType="begin" w:fldLock="1"/>
      </w:r>
      <w:r w:rsidR="004B3396">
        <w:rPr>
          <w:noProof/>
        </w:rPr>
        <w:instrText xml:space="preserve">ADDIN CSL_CITATION {"citationItems":[{"id":"ITEM-1","itemData":{"DOI":"10.1016/j.quageo.2012.09.002","ISBN":"1871-1014","ISSN":"18711014","abstract":"Ostrich eggshell is a favoured substrate for amino acid geochronology, yielding consistent results and thought to approximate a closed system with respect to protein diagenesis. We found that the intra-crystalline fraction in ostrich eggshell is more challenging to isolate than that from mollusc shells, requiring 72 h oxidative treatment with NaOCl, resulting in a loss of up to half of the whole-shell protein. Through high temperature studies we have shown that under continuous leaching conditions approximately 99% of the intra-crystalline amino acids are resistant to leaching. Furthermore, high temperature experiments of the intra-crystalline proteins at pH 5, 7 and 9 have shown that this fraction is unaffected by pH changes over this range. This study confirms that the intra-crystalline protein fraction in OES may approximate a closed system. The intra-crystalline amino acids have been shown to follow predictable patterns of hydrolysis and racemization for all amino acids studied. Most amino acids showed some conformity to pseudo reversible first order reaction kinetics for racemization over limited D/L ranges, but hydrolysis was generally described poorly by first order kinetics. We therefore tried a new scaling method to determine relative reaction rates, estimated by applying scaling factors to overlap the observed rates of racemization (or hydrolysis) at the different temperatures, with the advantage of not forcing a linear relationship with respect to time. Using apparent first order kinetics, constrained power functions and scaling methods, we estimated the Arrhenius parameters (activation energy, EA and frequency factors, A) for both hydrolysis and racemization. The different methods for the estimation of reaction rates can give significantly different, but equally plausible, activation energies. This study reinforces previous work that indicates we need to understand the underlying mechanisms in order to estimate accurate kinetic parameters. ?? 2012 Elsevier B.V.","author":[{"dropping-particle":"","family":"Crisp","given":"Molly Katherine","non-dropping-particle":"","parse-names":false,"suffix":""},{"dropping-particle":"","family":"Demarchi","given":"B.","non-dropping-particle":"","parse-names":false,"suffix":""},{"dropping-particle":"","family":"Collins","given":"M J","non-dropping-particle":"","parse-names":false,"suffix":""},{"dropping-particle":"","family":"Morgan-Williams","given":"Michael","non-dropping-particle":"","parse-names":false,"suffix":""},{"dropping-particle":"","family":"Pilgrim","given":"Emily","non-dropping-particle":"","parse-names":false,"suffix":""},{"dropping-particle":"","family":"Penkman","given":"Kirsty E.H.","non-dropping-particle":"","parse-names":false,"suffix":""}],"container-title":"Quaternary Geochronology","id":"ITEM-1","issued":{"date-parts":[["2013"]]},"note":"leaching and high temperature experiments to assess the suitability of OES for amino acid geochronology, attempts to fit high temperature degradation to kinetics of diagenesis\n\noxidative bleaching step reduces variability - the ideal bleaching time/strength (maximum extraction of intercrystalline fraction, minimum racemisation/decomposition of intracrystalline fraction) must be determined for each system under study","page":"110-128","publisher":"Elsevier B.V","title":"Isolation of the intra-crystalline proteins and kinetic studies in Struthio camelus (ostrich) eggshell for amino acid geochronology","type":"article-journal","volume":"16"},"uris":["http://www.mendeley.com/documents/?uuid=e0e2c173-00a2-44f1-9947-9d25b633a9ba"]},{"id":"ITEM-2","itemData":{"DOI":"10.1016/j.quageo.2012.07.001","ISSN":"18711014","abstract":"High-temperature isothermal heating of biominerals has commonly been used to artificially accelerate protein degradation in order to extrapolate kinetic parameters to the lower temperatures experienced in vivo and in the burial environment. It is not easy to test the accuracy of these simulations due to the difficulty of finding samples of known age held at a known temperature. We compare protein degradation in the intra-crystalline organic matrix of heated (80 °C, 110 °C, and 140 °C) massive Porites sp. coral to that directly measured in the skeleton of colonies growing at </w:instrText>
      </w:r>
      <w:r w:rsidR="004B3396">
        <w:rPr>
          <w:rFonts w:ascii="Cambria Math" w:hAnsi="Cambria Math" w:cs="Cambria Math"/>
          <w:noProof/>
        </w:rPr>
        <w:instrText>∼</w:instrText>
      </w:r>
      <w:r w:rsidR="004B3396">
        <w:rPr>
          <w:noProof/>
        </w:rPr>
        <w:instrText xml:space="preserve">26 </w:instrText>
      </w:r>
      <w:r w:rsidR="004B3396">
        <w:rPr>
          <w:rFonts w:ascii="Calibri" w:hAnsi="Calibri" w:cs="Calibri"/>
          <w:noProof/>
        </w:rPr>
        <w:instrText>°</w:instrText>
      </w:r>
      <w:r w:rsidR="004B3396">
        <w:rPr>
          <w:noProof/>
        </w:rPr>
        <w:instrText>C and deposited over the last five centuries. This provides the opportunity to critically evaluate the underlying assumption that high-temperature experiments accurately mimic degradation processes and kinetics occurring in a 'naturally aged' biomineral. In all samples the intra-crystalline protein fraction was isolated and the L- and D- concentration of multiple amino acids measured using reverse-phase high-performance liquid chromatography (RP-HPLC). There was no evidence of a failure of the closed system in the high-temperature experiments (assessed by X-ray diffraction, thermogravimetric analyses and determination of leached amino acid concentration). We compared conventional methods for estimation of kinetic parameters with a new 'model-free' approach that makes no assumptions regarding the underlying kinetics of the system and uses numerical optimisation to estimate relative rate differences. The 'model-free' approach generally produced more reliable estimates of the observed rates of racemization in 'naturally aged' coral, although rates of hydrolysis (as estimated from the release of free amino acids) were usually over-estimated. In the amino acids for which we were able to examine both racemization and hydrolysis (aspartic acid/asparagine, glutamic acid/glutamine and alanine), it was clear that hydrolysis was less temperature sensitive than racemization, which may account for the differences in degradation patterns observed between the 'naturally aged' coral and high-temperature data. It is clearly important to estimate the individual temperature dependence of each of the parallel reactions. © 2012 Elsevier B.V.","author":[{"dropping-particle":"","family":"Tomiak","given":"Peter J.","non-dropping-particle":"","parse-names":false,"suffix":""},{"dropping-particle":"","family":"Penkman","given":"Kirsty E.H.","non-dropping-particle":"","parse-names":false,"suffix":""},{"dropping-particle":"","family":"Hendy","given":"Erica J.","non-dropping-particle":"","parse-names":false,"suffix":""},{"dropping-particle":"","family":"Demarchi","given":"B.","non-dropping-particle":"","parse-names":false,"suffix":""},{"dropping-particle":"","family":"Murrells","given":"S","non-dropping-particle":"","parse-names":false,"suffix":""},{"dropping-particle":"","family":"Davis","given":"S A","non-dropping-particle":"","parse-names":false,"suffix":""},{"dropping-particle":"","family":"McCullagh","given":"P","non-dropping-particle":"","parse-names":false,"suffix":""},{"dropping-particle":"","family":"Collins","given":"M J","non-dropping-particle":"","parse-names":false,"suffix":""}],"container-title":"Quaternary Geochronology","id":"ITEM-2","issued":{"date-parts":[["2013"]]},"note":"&amp;quot;In this study we evaluate the underlying assumption that high-temperature experiments accurately mimic degradation processes and kinetics occurring in a ‘naturally aged’ biomineral exposed to environmental temperatures.&amp;quot;","page":"87-109","publisher":"Elsevier B.V","title":"Testing the limitations of artificial protein degradation kinetics using known-age massive Porites coral skeletons","type":"article-journal","volume":"16"},"uris":["http://www.mendeley.com/documents/?uuid=1bb58742-4c6d-4825-b03c-1665b2798e1a"]}],"mendeley":{"formattedCitation":"(Crisp et al., 2013; Tomiak et al., 2013)","plainTextFormattedCitation":"(Crisp et al., 2013; Tomiak et al., 2013)","previouslyFormattedCitation":"(Crisp et al., 2013; Tomiak et al., 2013)"},"properties":{"noteIndex":0},"schema":"https://github.com/citation-style-language/schema/raw/master/csl-citation.json"}</w:instrText>
      </w:r>
      <w:r w:rsidR="004B3396">
        <w:rPr>
          <w:noProof/>
        </w:rPr>
        <w:fldChar w:fldCharType="separate"/>
      </w:r>
      <w:r w:rsidR="004B3396" w:rsidRPr="004B3396">
        <w:rPr>
          <w:noProof/>
        </w:rPr>
        <w:t>(Crisp et al., 2013; Tomiak et al., 2013)</w:t>
      </w:r>
      <w:r w:rsidR="004B3396">
        <w:rPr>
          <w:noProof/>
        </w:rPr>
        <w:fldChar w:fldCharType="end"/>
      </w:r>
      <w:r>
        <w:t xml:space="preserve">. Therefore, if this fraction is more susceptible to leaching </w:t>
      </w:r>
      <w:ins w:id="290" w:author="Lucy" w:date="2020-09-03T11:48:00Z">
        <w:r w:rsidR="00A141AA">
          <w:t xml:space="preserve">(diffusive loss) </w:t>
        </w:r>
      </w:ins>
      <w:r>
        <w:t xml:space="preserve">from inter-crystalline sites than intra-crystalline sites, unbleached material will show “suppressed” A/I </w:t>
      </w:r>
      <w:r w:rsidR="00803C17">
        <w:t xml:space="preserve">or D/L </w:t>
      </w:r>
      <w:r>
        <w:t xml:space="preserve">values </w:t>
      </w:r>
      <w:r w:rsidR="003947A5">
        <w:t>compared with</w:t>
      </w:r>
      <w:r>
        <w:t xml:space="preserve"> bleached material</w:t>
      </w:r>
      <w:r w:rsidR="00361FAA">
        <w:t>.</w:t>
      </w:r>
      <w:r w:rsidR="004517F3">
        <w:t xml:space="preserve"> This pattern has </w:t>
      </w:r>
      <w:r w:rsidR="00361FAA">
        <w:t xml:space="preserve">also </w:t>
      </w:r>
      <w:r w:rsidR="004517F3">
        <w:t>been observed in</w:t>
      </w:r>
      <w:r w:rsidR="005C023B">
        <w:t xml:space="preserve"> some molluscs</w:t>
      </w:r>
      <w:r w:rsidR="00BB45EE">
        <w:t xml:space="preserve"> </w:t>
      </w:r>
      <w:r w:rsidR="004B3396">
        <w:rPr>
          <w:noProof/>
        </w:rPr>
        <w:fldChar w:fldCharType="begin" w:fldLock="1"/>
      </w:r>
      <w:r w:rsidR="00AD3E99">
        <w:rPr>
          <w:noProof/>
        </w:rP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shells","type":"article-journal","volume":"3"},"prefix":"e.g. ","uris":["http://www.mendeley.com/documents/?uuid=39c7eeed-3f6b-4ee8-b354-900b8a4fa615"]},{"id":"ITEM-2","itemData":{"DOI":"10.1016/j.quageo.2015.02.008","ISBN":"1871-1014","ISSN":"18711014","abstract":"The inter- and intra-crystalline fractions of Patella vulgata limpets recovered from archaeological sites in Northern Spain (covering Neolithic, Mesolithic, Magdalenian, Solutrean, and Aurignacian periods) were examined for amino acid composition and racemisation over time. The calcitic apex and rim areas of the shells were found to probably be composed of similar proteins, as the D/L values and amino acids were comparable and varied in the same way with increasing age; however, the mineral structures present in these areas differed. The aragonitic intermediate part of the shell showed a distinctly different amino acid composition and mineral structure. The main protein leaching from the inter-crystalline fraction occurred within the first 6000yr after the death of the organism. In contrast, the intra-crystalline fraction - comprised of a different protein composition than the inter-crystalline fraction - appeared to behave as a closed system for at least 34ka, as reflected by the lack of a significant decrease in the amino acid content; however, changes in the amino acid percentages occurred during this period. The concentration of aspartic acid remained almost constant with age both in inter- and intra-crystalline proteins, and its contribution to the total amino acid content increased with age at the expense of other amino acids such as glutamic acid, serine, glycine and alanine. Temperature is thought to play a key role in the amino acid racemisation of P.vulgata and could explain why in the localities belonging to the Gravettian and Solutrean period, which formed during relatively cold conditions, D/L values were similar to those detected in shells from sites formed during the Magdalenian.","author":[{"dropping-particle":"","family":"Ortiz","given":"José E.","non-dropping-particle":"","parse-names":false,"suffix":""},{"dropping-particle":"","family":"Gutiérrez-Zugasti","given":"Igor","non-dropping-particle":"","parse-names":false,"suffix":""},{"dropping-particle":"","family":"Torres","given":"Trinidad","non-dropping-particle":"","parse-names":false,"suffix":""},{"dropping-particle":"","family":"González-Morales","given":"Manuel","non-dropping-particle":"","parse-names":false,"suffix":""},{"dropping-particle":"","family":"Sánchez-Palencia","given":"Yolanda","non-dropping-particle":"","parse-names":false,"suffix":""}],"container-title":"Quaternary Geochronology","id":"ITEM-2","issued":{"date-parts":[["2015","4","1"]]},"note":"miscroscopic examination of thin sections of shell to establish structure and enable sampling from a single subsection, thus reducing intrashell variation.","page":"105-118","publisher":"Elsevier","title":"Protein diagenesis in Patella shells: Implications for amino acid racemisation dating","type":"article-journal","volume":"27"},"uris":["http://www.mendeley.com/documents/?uuid=794b9dee-736b-490a-bd0a-04b63a5b1845"]},{"id":"ITEM-3","itemData":{"DOI":"10.1016/j.quageo.2015.10.006","ISBN":"1871-1014","ISSN":"18711014","abstract":"Intra-crystalline protein diagenesis (IcPD), a recent development of amino acid racemization dating (AAR), is now established as a reliable geochronological tool for the Quaternary. However, extending the method to new biominerals requires extensive testing in order to provide evidence for the closed-system behaviour of the intra-crystalline proteins and to assess the temporal span that can be covered.Here we present results from high-temperature experiments on the IcPD of the bivalve Pecten, demonstrating that a fraction of proteins can be isolated from a bleach-resistant mineral matrix, which effectively operates as a closed system under conditions of accelerated diagenesis in the laboratory. Analyses of Pecten from the well-dated terrace system of the Gulf of Corinth (Greece) provided a pilot test for the integrity of the intra-crystalline fraction in subfossil shells. The small sample sizes in this preliminary study preclude a full assessment of the aminostratigraphic power of Pecten IcPD, but a concordance is observed between the extent of IcPD and sites dating from between MIS 5 and MIS 11.We conclude that Pecten is a potentially good substrate for IcPD dating in the Mediterranean, and that the temporal limit of the technique in this area lies beyond MIS 11.","author":[{"dropping-particle":"","family":"Pierini","given":"Federica","non-dropping-particle":"","parse-names":false,"suffix":""},{"dropping-particle":"","family":"Demarchi","given":"B.","non-dropping-particle":"","parse-names":false,"suffix":""},{"dropping-particle":"","family":"Turner","given":"Jenni","non-dropping-particle":"","parse-names":false,"suffix":""},{"dropping-particle":"","family":"Penkman","given":"Kirsty E.H.","non-dropping-particle":"","parse-names":false,"suffix":""}],"container-title":"Quaternary Geochronology","id":"ITEM-3","issued":{"date-parts":[["2016"]]},"note":"early development of new system (scallop) for AAR","page":"40-52","publisher":"Elsevier B.V","title":"Pecten as a new substrate for IcPD dating: The quaternary raised beaches in the Gulf of Corinth, Greece","type":"article-journal","volume":"31"},"uris":["http://www.mendeley.com/documents/?uuid=ba3ec6da-566b-48a5-9a55-268fd5bc7f2c"]},{"id":"ITEM-4","itemData":{"DOI":"10.1016/j.quageo.2012.08.001","ISBN":"1871-1014","ISSN":"18711014","PMID":"23956808","abstract":"This study successfully isolates a fraction of intra-crystalline proteins from shells of the marine gastropod Patella vulgata and assesses the suitability of these proteins for IcPD (Intra-crystalline Protein Diagenesis) geochronology. We discuss the mineralogical composition of this gastropod, investigated for the first time by X-ray diffraction mapping, and use the results to inform our sampling strategy. The potential of the calcitic rim and of a bulk sample (containing both apex and rim) of the shell to act as stable repositories for the intra-crystalline proteins during diagenesis is examined. The composition and the diagenetic behaviour of the intra-crystalline proteins isolated from different locations within the shell are compared, highlighting the necessity of targeting consistent sampling positions. We induced artificial diagenesis of both intra-crystalline and whole-shell proteins by conducting high- temperature experiments in hydrous environment; this allowed us to quantify the loss of amino acids by leaching and therefore evaluate the open- or closed-system behaviour of the different fractions of proteins. The results obtained provide further confirmation that patterns of diagenesis vary according to the protein sequence, structure, and location within or outside the intra-crystalline fraction. As Patella is frequently found in the fossil record, both in archaeological and geological contexts, the application of IcPD geochronology to this biomineral opens up the possibility to obtain reliable age information from a range of sites in different areas of the world.","author":[{"dropping-particle":"","family":"Demarchi","given":"B.","non-dropping-particle":"","parse-names":false,"suffix":""},{"dropping-particle":"","family":"Rogers","given":"K","non-dropping-particle":"","parse-names":false,"suffix":""},{"dropping-particle":"","family":"Fa","given":"D A","non-dropping-particle":"","parse-names":false,"suffix":""},{"dropping-particle":"","family":"Finlayson","given":"C J","non-dropping-particle":"","parse-names":false,"suffix":""},{"dropping-particle":"","family":"Milner","given":"N","non-dropping-particle":"","parse-names":false,"suffix":""},{"dropping-particle":"","family":"Penkman","given":"Kirsty E.H.","non-dropping-particle":"","parse-names":false,"suffix":""}],"container-title":"Quaternary Geochronology","id":"ITEM-4","issued":{"date-parts":[["2013"]]},"page":"144-157","title":"Intra-crystalline protein diagenesis (IcPD) in Patella vulgata. Part I: Isolation and testing of the closed system","type":"article-journal","volume":"16"},"uris":["http://www.mendeley.com/documents/?uuid=0c3bedc5-40b7-48b0-bc61-e353c7eb4c3e"]}],"mendeley":{"formattedCitation":"(e.g. Penkman et al., 2008; Demarchi et al., 2013b; Ortiz et al., 2015; Pierini et al., 2016)","plainTextFormattedCitation":"(e.g. Penkman et al., 2008; Demarchi et al., 2013b; Ortiz et al., 2015; Pierini et al., 2016)","previouslyFormattedCitation":"(e.g. Penkman et al., 2008; Demarchi et al., 2013b; Ortiz et al., 2015; Pierini et al., 2016)"},"properties":{"noteIndex":0},"schema":"https://github.com/citation-style-language/schema/raw/master/csl-citation.json"}</w:instrText>
      </w:r>
      <w:r w:rsidR="004B3396">
        <w:rPr>
          <w:noProof/>
        </w:rPr>
        <w:fldChar w:fldCharType="separate"/>
      </w:r>
      <w:r w:rsidR="00AD3E99" w:rsidRPr="00AD3E99">
        <w:rPr>
          <w:noProof/>
        </w:rPr>
        <w:t>(e.g. Penkman et al., 2008; Demarchi et al., 2013b; Ortiz et al., 2015; Pierini et al., 2016)</w:t>
      </w:r>
      <w:r w:rsidR="004B3396">
        <w:rPr>
          <w:noProof/>
        </w:rPr>
        <w:fldChar w:fldCharType="end"/>
      </w:r>
      <w:r w:rsidR="005C023B">
        <w:t xml:space="preserve"> </w:t>
      </w:r>
      <w:r w:rsidR="00361FAA">
        <w:t>and ostrich eggshell</w:t>
      </w:r>
      <w:r w:rsidR="00BB45EE">
        <w:t xml:space="preserve"> </w:t>
      </w:r>
      <w:r w:rsidR="004B3396">
        <w:rPr>
          <w:noProof/>
        </w:rPr>
        <w:fldChar w:fldCharType="begin" w:fldLock="1"/>
      </w:r>
      <w:r w:rsidR="004B3396">
        <w:rPr>
          <w:noProof/>
        </w:rPr>
        <w:instrText>ADDIN CSL_CITATION {"citationItems":[{"id":"ITEM-1","itemData":{"DOI":"10.1016/j.quageo.2012.09.002","ISBN":"1871-1014","ISSN":"18711014","abstract":"Ostrich eggshell is a favoured substrate for amino acid geochronology, yielding consistent results and thought to approximate a closed system with respect to protein diagenesis. We found that the intra-crystalline fraction in ostrich eggshell is more challenging to isolate than that from mollusc shells, requiring 72 h oxidative treatment with NaOCl, resulting in a loss of up to half of the whole-shell protein. Through high temperature studies we have shown that under continuous leaching conditions approximately 99% of the intra-crystalline amino acids are resistant to leaching. Furthermore, high temperature experiments of the intra-crystalline proteins at pH 5, 7 and 9 have shown that this fraction is unaffected by pH changes over this range. This study confirms that the intra-crystalline protein fraction in OES may approximate a closed system. The intra-crystalline amino acids have been shown to follow predictable patterns of hydrolysis and racemization for all amino acids studied. Most amino acids showed some conformity to pseudo reversible first order reaction kinetics for racemization over limited D/L ranges, but hydrolysis was generally described poorly by first order kinetics. We therefore tried a new scaling method to determine relative reaction rates, estimated by applying scaling factors to overlap the observed rates of racemization (or hydrolysis) at the different temperatures, with the advantage of not forcing a linear relationship with respect to time. Using apparent first order kinetics, constrained power functions and scaling methods, we estimated the Arrhenius parameters (activation energy, EA and frequency factors, A) for both hydrolysis and racemization. The different methods for the estimation of reaction rates can give significantly different, but equally plausible, activation energies. This study reinforces previous work that indicates we need to understand the underlying mechanisms in order to estimate accurate kinetic parameters. ?? 2012 Elsevier B.V.","author":[{"dropping-particle":"","family":"Crisp","given":"Molly Katherine","non-dropping-particle":"","parse-names":false,"suffix":""},{"dropping-particle":"","family":"Demarchi","given":"B.","non-dropping-particle":"","parse-names":false,"suffix":""},{"dropping-particle":"","family":"Collins","given":"M J","non-dropping-particle":"","parse-names":false,"suffix":""},{"dropping-particle":"","family":"Morgan-Williams","given":"Michael","non-dropping-particle":"","parse-names":false,"suffix":""},{"dropping-particle":"","family":"Pilgrim","given":"Emily","non-dropping-particle":"","parse-names":false,"suffix":""},{"dropping-particle":"","family":"Penkman","given":"Kirsty E.H.","non-dropping-particle":"","parse-names":false,"suffix":""}],"container-title":"Quaternary Geochronology","id":"ITEM-1","issued":{"date-parts":[["2013"]]},"note":"leaching and high temperature experiments to assess the suitability of OES for amino acid geochronology, attempts to fit high temperature degradation to kinetics of diagenesis\n\noxidative bleaching step reduces variability - the ideal bleaching time/strength (maximum extraction of intercrystalline fraction, minimum racemisation/decomposition of intracrystalline fraction) must be determined for each system under study","page":"110-128","publisher":"Elsevier B.V","title":"Isolation of the intra-crystalline proteins and kinetic studies in Struthio camelus (ostrich) eggshell for amino acid geochronology","type":"article-journal","volume":"16"},"uris":["http://www.mendeley.com/documents/?uuid=e0e2c173-00a2-44f1-9947-9d25b633a9ba"]}],"mendeley":{"formattedCitation":"(Crisp et al., 2013)","plainTextFormattedCitation":"(Crisp et al., 2013)","previouslyFormattedCitation":"(Crisp et al., 2013)"},"properties":{"noteIndex":0},"schema":"https://github.com/citation-style-language/schema/raw/master/csl-citation.json"}</w:instrText>
      </w:r>
      <w:r w:rsidR="004B3396">
        <w:rPr>
          <w:noProof/>
        </w:rPr>
        <w:fldChar w:fldCharType="separate"/>
      </w:r>
      <w:r w:rsidR="004B3396" w:rsidRPr="004B3396">
        <w:rPr>
          <w:noProof/>
        </w:rPr>
        <w:t>(Crisp et al., 2013)</w:t>
      </w:r>
      <w:r w:rsidR="004B3396">
        <w:rPr>
          <w:noProof/>
        </w:rPr>
        <w:fldChar w:fldCharType="end"/>
      </w:r>
      <w:r w:rsidR="00361FAA">
        <w:t xml:space="preserve">. </w:t>
      </w:r>
    </w:p>
    <w:p w14:paraId="2FBCAAA7" w14:textId="34A8220B" w:rsidR="00F93182" w:rsidRPr="00B93CD9" w:rsidRDefault="00F93182" w:rsidP="00CB05DE">
      <w:pPr>
        <w:spacing w:line="276" w:lineRule="auto"/>
        <w:ind w:firstLine="450"/>
      </w:pPr>
      <w:r w:rsidRPr="00B93CD9">
        <w:t>As the</w:t>
      </w:r>
      <w:r w:rsidR="00003910">
        <w:t xml:space="preserve"> extended</w:t>
      </w:r>
      <w:r w:rsidRPr="00B93CD9">
        <w:t xml:space="preserve"> bleaching experiments for Nps were analysed by </w:t>
      </w:r>
      <w:r w:rsidR="00F52655">
        <w:t>IEC</w:t>
      </w:r>
      <w:r w:rsidRPr="00B93CD9">
        <w:t xml:space="preserve"> only, the only </w:t>
      </w:r>
      <w:r w:rsidR="00361FAA">
        <w:t>amino acid for which racemisation data are available is Ile</w:t>
      </w:r>
      <w:r w:rsidRPr="00B93CD9">
        <w:t xml:space="preserve">. At 250 cm the </w:t>
      </w:r>
      <w:r w:rsidR="00E10847">
        <w:t xml:space="preserve">A/I </w:t>
      </w:r>
      <w:r w:rsidRPr="00B93CD9">
        <w:t>value increases slightly between 24 and 48 h</w:t>
      </w:r>
      <w:r>
        <w:t>ours and then plateaus (</w:t>
      </w:r>
      <w:r w:rsidR="00B5686A">
        <w:t xml:space="preserve">Fig. </w:t>
      </w:r>
      <w:del w:id="291" w:author="Lucy" w:date="2020-09-07T15:08:00Z">
        <w:r w:rsidR="00B5686A" w:rsidDel="00465F06">
          <w:delText>4</w:delText>
        </w:r>
        <w:r w:rsidRPr="00B93CD9" w:rsidDel="00465F06">
          <w:delText>a</w:delText>
        </w:r>
      </w:del>
      <w:ins w:id="292" w:author="Lucy" w:date="2020-09-07T15:08:00Z">
        <w:r w:rsidR="00465F06">
          <w:t>5</w:t>
        </w:r>
        <w:r w:rsidR="00465F06" w:rsidRPr="00B93CD9">
          <w:t>a</w:t>
        </w:r>
      </w:ins>
      <w:r w:rsidRPr="00B93CD9">
        <w:t>)</w:t>
      </w:r>
      <w:r w:rsidR="00361FAA">
        <w:t>, indicating that bleach-induced racemisation is not taking place</w:t>
      </w:r>
      <w:r w:rsidRPr="00B93CD9">
        <w:t xml:space="preserve">. </w:t>
      </w:r>
      <w:del w:id="293" w:author="Lucy" w:date="2020-10-07T17:57:00Z">
        <w:r w:rsidDel="00CA76BC">
          <w:rPr>
            <w:color w:val="000000" w:themeColor="text1"/>
          </w:rPr>
          <w:delText xml:space="preserve">Although </w:delText>
        </w:r>
      </w:del>
      <w:ins w:id="294" w:author="Lucy" w:date="2020-10-07T17:57:00Z">
        <w:r w:rsidR="00CA76BC">
          <w:rPr>
            <w:color w:val="000000" w:themeColor="text1"/>
          </w:rPr>
          <w:t>D</w:t>
        </w:r>
      </w:ins>
      <w:ins w:id="295" w:author="Lucy" w:date="2020-10-07T17:55:00Z">
        <w:r w:rsidR="00CA76BC">
          <w:rPr>
            <w:color w:val="000000" w:themeColor="text1"/>
          </w:rPr>
          <w:t xml:space="preserve">ue to the variability of </w:t>
        </w:r>
      </w:ins>
      <w:ins w:id="296" w:author="Lucy" w:date="2020-10-07T17:56:00Z">
        <w:r w:rsidR="00CA76BC">
          <w:rPr>
            <w:color w:val="000000" w:themeColor="text1"/>
          </w:rPr>
          <w:t>the d</w:t>
        </w:r>
      </w:ins>
      <w:ins w:id="297" w:author="Lucy" w:date="2020-10-07T17:57:00Z">
        <w:r w:rsidR="00CA76BC">
          <w:rPr>
            <w:color w:val="000000" w:themeColor="text1"/>
          </w:rPr>
          <w:t xml:space="preserve">ata </w:t>
        </w:r>
      </w:ins>
      <w:r>
        <w:rPr>
          <w:color w:val="000000" w:themeColor="text1"/>
        </w:rPr>
        <w:t xml:space="preserve">there is no clear effect of bleaching </w:t>
      </w:r>
      <w:proofErr w:type="spellStart"/>
      <w:r>
        <w:rPr>
          <w:color w:val="000000" w:themeColor="text1"/>
        </w:rPr>
        <w:t>on</w:t>
      </w:r>
      <w:del w:id="298" w:author="Lucy" w:date="2020-10-07T17:55:00Z">
        <w:r w:rsidDel="00CA76BC">
          <w:rPr>
            <w:color w:val="000000" w:themeColor="text1"/>
          </w:rPr>
          <w:delText xml:space="preserve"> the </w:delText>
        </w:r>
      </w:del>
      <w:r>
        <w:rPr>
          <w:color w:val="000000" w:themeColor="text1"/>
        </w:rPr>
        <w:t>A</w:t>
      </w:r>
      <w:proofErr w:type="spellEnd"/>
      <w:r>
        <w:rPr>
          <w:color w:val="000000" w:themeColor="text1"/>
        </w:rPr>
        <w:t>/I</w:t>
      </w:r>
      <w:del w:id="299" w:author="Lucy" w:date="2020-10-07T17:55:00Z">
        <w:r w:rsidDel="00CA76BC">
          <w:rPr>
            <w:color w:val="000000" w:themeColor="text1"/>
          </w:rPr>
          <w:delText xml:space="preserve"> value</w:delText>
        </w:r>
      </w:del>
      <w:r>
        <w:rPr>
          <w:color w:val="000000" w:themeColor="text1"/>
        </w:rPr>
        <w:t xml:space="preserve"> at 500 and 1450 cm (</w:t>
      </w:r>
      <w:r w:rsidR="00B5686A">
        <w:rPr>
          <w:color w:val="000000" w:themeColor="text1"/>
        </w:rPr>
        <w:t xml:space="preserve">Fig. </w:t>
      </w:r>
      <w:del w:id="300" w:author="Lucy" w:date="2020-09-07T15:08:00Z">
        <w:r w:rsidR="00B5686A" w:rsidDel="00465F06">
          <w:rPr>
            <w:color w:val="000000" w:themeColor="text1"/>
          </w:rPr>
          <w:delText>4</w:delText>
        </w:r>
        <w:r w:rsidDel="00465F06">
          <w:rPr>
            <w:color w:val="000000" w:themeColor="text1"/>
          </w:rPr>
          <w:delText>b</w:delText>
        </w:r>
      </w:del>
      <w:ins w:id="301" w:author="Lucy" w:date="2020-09-07T15:08:00Z">
        <w:r w:rsidR="00465F06">
          <w:rPr>
            <w:color w:val="000000" w:themeColor="text1"/>
          </w:rPr>
          <w:t>5b</w:t>
        </w:r>
      </w:ins>
      <w:r w:rsidR="00D046FA">
        <w:rPr>
          <w:color w:val="000000" w:themeColor="text1"/>
        </w:rPr>
        <w:t xml:space="preserve">, </w:t>
      </w:r>
      <w:r w:rsidR="007B72F8">
        <w:rPr>
          <w:color w:val="000000" w:themeColor="text1"/>
        </w:rPr>
        <w:t>c</w:t>
      </w:r>
      <w:del w:id="302" w:author="Lucy" w:date="2020-10-07T17:57:00Z">
        <w:r w:rsidR="007B72F8" w:rsidDel="00CA76BC">
          <w:rPr>
            <w:color w:val="000000" w:themeColor="text1"/>
          </w:rPr>
          <w:delText xml:space="preserve">), </w:delText>
        </w:r>
      </w:del>
      <w:ins w:id="303" w:author="Lucy" w:date="2020-10-07T17:57:00Z">
        <w:r w:rsidR="00CA76BC">
          <w:rPr>
            <w:color w:val="000000" w:themeColor="text1"/>
          </w:rPr>
          <w:t xml:space="preserve">); however, </w:t>
        </w:r>
      </w:ins>
      <w:r w:rsidR="007B72F8">
        <w:rPr>
          <w:color w:val="000000" w:themeColor="text1"/>
        </w:rPr>
        <w:t xml:space="preserve">lower A/I values in unbleached </w:t>
      </w:r>
      <w:del w:id="304" w:author="Lucy" w:date="2020-09-03T11:25:00Z">
        <w:r w:rsidR="007B72F8" w:rsidDel="00A35472">
          <w:rPr>
            <w:color w:val="000000" w:themeColor="text1"/>
          </w:rPr>
          <w:delText xml:space="preserve">material </w:delText>
        </w:r>
      </w:del>
      <w:ins w:id="305" w:author="Lucy" w:date="2020-09-03T11:25:00Z">
        <w:r w:rsidR="00A35472">
          <w:rPr>
            <w:color w:val="000000" w:themeColor="text1"/>
          </w:rPr>
          <w:t xml:space="preserve">Nps </w:t>
        </w:r>
      </w:ins>
      <w:r w:rsidR="007B72F8">
        <w:rPr>
          <w:color w:val="000000" w:themeColor="text1"/>
        </w:rPr>
        <w:t>are</w:t>
      </w:r>
      <w:r>
        <w:rPr>
          <w:color w:val="000000" w:themeColor="text1"/>
        </w:rPr>
        <w:t xml:space="preserve"> also seen in the down</w:t>
      </w:r>
      <w:r w:rsidR="00003910">
        <w:rPr>
          <w:color w:val="000000" w:themeColor="text1"/>
        </w:rPr>
        <w:t>-</w:t>
      </w:r>
      <w:r w:rsidR="007B72F8">
        <w:rPr>
          <w:color w:val="000000" w:themeColor="text1"/>
        </w:rPr>
        <w:t>core trend</w:t>
      </w:r>
      <w:r w:rsidR="00803C17">
        <w:rPr>
          <w:color w:val="000000" w:themeColor="text1"/>
        </w:rPr>
        <w:t xml:space="preserve"> </w:t>
      </w:r>
      <w:r w:rsidR="00803C17">
        <w:t>for</w:t>
      </w:r>
      <w:r>
        <w:t xml:space="preserve"> </w:t>
      </w:r>
      <w:r w:rsidR="00B3141F">
        <w:t>ages</w:t>
      </w:r>
      <w:r>
        <w:t xml:space="preserve"> greater than ~</w:t>
      </w:r>
      <w:r w:rsidR="00B3141F">
        <w:t>60 ka</w:t>
      </w:r>
      <w:r>
        <w:rPr>
          <w:color w:val="000000" w:themeColor="text1"/>
        </w:rPr>
        <w:t xml:space="preserve"> </w:t>
      </w:r>
      <w:r w:rsidRPr="000A5D05">
        <w:rPr>
          <w:color w:val="000000" w:themeColor="text1"/>
        </w:rPr>
        <w:t>(</w:t>
      </w:r>
      <w:r w:rsidR="00B5686A">
        <w:rPr>
          <w:color w:val="000000" w:themeColor="text1"/>
        </w:rPr>
        <w:t xml:space="preserve">Fig. </w:t>
      </w:r>
      <w:del w:id="306" w:author="Lucy" w:date="2020-09-07T15:08:00Z">
        <w:r w:rsidR="00B5686A" w:rsidDel="00465F06">
          <w:rPr>
            <w:color w:val="000000" w:themeColor="text1"/>
          </w:rPr>
          <w:delText>6</w:delText>
        </w:r>
      </w:del>
      <w:ins w:id="307" w:author="Lucy" w:date="2020-09-07T15:08:00Z">
        <w:r w:rsidR="00465F06">
          <w:rPr>
            <w:color w:val="000000" w:themeColor="text1"/>
          </w:rPr>
          <w:t>8</w:t>
        </w:r>
      </w:ins>
      <w:r w:rsidR="000A5D05" w:rsidRPr="000A5D05">
        <w:rPr>
          <w:color w:val="000000" w:themeColor="text1"/>
        </w:rPr>
        <w:t>)</w:t>
      </w:r>
      <w:r w:rsidRPr="000A5D05">
        <w:rPr>
          <w:color w:val="000000" w:themeColor="text1"/>
        </w:rPr>
        <w:t>.</w:t>
      </w:r>
      <w:r w:rsidRPr="005A0A7C">
        <w:rPr>
          <w:color w:val="000000" w:themeColor="text1"/>
        </w:rPr>
        <w:t xml:space="preserve"> </w:t>
      </w:r>
      <w:commentRangeStart w:id="308"/>
      <w:r w:rsidR="00CB05DE">
        <w:rPr>
          <w:color w:val="000000" w:themeColor="text1"/>
        </w:rPr>
        <w:t>This</w:t>
      </w:r>
      <w:r w:rsidR="007B72F8">
        <w:t xml:space="preserve"> </w:t>
      </w:r>
      <w:r w:rsidR="00DB606E">
        <w:t>suggests</w:t>
      </w:r>
      <w:r w:rsidR="007B72F8">
        <w:t xml:space="preserve"> that</w:t>
      </w:r>
      <w:r w:rsidR="00ED0EEE">
        <w:t xml:space="preserve"> </w:t>
      </w:r>
      <w:r w:rsidR="00CE2F32">
        <w:t>the</w:t>
      </w:r>
      <w:ins w:id="309" w:author="kp9" w:date="2020-10-06T13:10:00Z">
        <w:r w:rsidR="00ED0EEE">
          <w:t xml:space="preserve"> remaining</w:t>
        </w:r>
      </w:ins>
      <w:r w:rsidR="007B72F8">
        <w:t xml:space="preserve"> inter-crystalline protein</w:t>
      </w:r>
      <w:del w:id="310" w:author="Lucy" w:date="2020-10-12T13:49:00Z">
        <w:r w:rsidR="007B72F8" w:rsidDel="00CE2F32">
          <w:delText xml:space="preserve"> fraction</w:delText>
        </w:r>
      </w:del>
      <w:r w:rsidR="007B72F8">
        <w:t xml:space="preserve"> </w:t>
      </w:r>
      <w:r w:rsidR="00DB606E">
        <w:t>may behave</w:t>
      </w:r>
      <w:r w:rsidR="007B72F8">
        <w:t xml:space="preserve"> as an open system even after the initial loss of protein during early stages of diagenesis</w:t>
      </w:r>
      <w:r w:rsidR="00361FAA">
        <w:t xml:space="preserve">; this may be </w:t>
      </w:r>
      <w:r w:rsidR="007B72F8">
        <w:t xml:space="preserve">due to the </w:t>
      </w:r>
      <w:r w:rsidR="00212207">
        <w:t xml:space="preserve">progressive </w:t>
      </w:r>
      <w:r w:rsidR="007B72F8">
        <w:t>generation</w:t>
      </w:r>
      <w:r w:rsidR="00DB606E">
        <w:t xml:space="preserve"> </w:t>
      </w:r>
      <w:r w:rsidR="007B72F8">
        <w:t>of</w:t>
      </w:r>
      <w:r w:rsidR="00C76204">
        <w:t xml:space="preserve"> highly racemised</w:t>
      </w:r>
      <w:r w:rsidR="007B72F8">
        <w:t xml:space="preserve"> free </w:t>
      </w:r>
      <w:r w:rsidR="00DB606E">
        <w:t>amino acids</w:t>
      </w:r>
      <w:r w:rsidR="00CC7E8C">
        <w:t xml:space="preserve"> via hydrolysis</w:t>
      </w:r>
      <w:r w:rsidR="00C76204">
        <w:t>.</w:t>
      </w:r>
      <w:r>
        <w:t xml:space="preserve"> </w:t>
      </w:r>
      <w:commentRangeEnd w:id="308"/>
      <w:r w:rsidR="00322525">
        <w:rPr>
          <w:rStyle w:val="CommentReference"/>
        </w:rPr>
        <w:commentReference w:id="308"/>
      </w:r>
    </w:p>
    <w:p w14:paraId="73EB8B34" w14:textId="31EE6AC6" w:rsidR="00F93182" w:rsidRDefault="00F93182" w:rsidP="008879F5">
      <w:pPr>
        <w:spacing w:after="0" w:line="240" w:lineRule="auto"/>
        <w:jc w:val="center"/>
        <w:rPr>
          <w:color w:val="FFC000" w:themeColor="accent4"/>
        </w:rPr>
      </w:pPr>
    </w:p>
    <w:p w14:paraId="2F302CE2" w14:textId="7FA424DF" w:rsidR="00453F2E" w:rsidRDefault="00873FCD" w:rsidP="008879F5">
      <w:pPr>
        <w:spacing w:after="0" w:line="240" w:lineRule="auto"/>
        <w:jc w:val="center"/>
        <w:rPr>
          <w:ins w:id="311" w:author="Lucy" w:date="2020-08-26T11:45:00Z"/>
          <w:color w:val="FFC000" w:themeColor="accent4"/>
        </w:rPr>
      </w:pPr>
      <w:del w:id="312" w:author="Lucy" w:date="2020-08-26T11:45:00Z">
        <w:r w:rsidDel="004657A2">
          <w:rPr>
            <w:noProof/>
            <w:color w:val="FFC000" w:themeColor="accent4"/>
            <w:lang w:eastAsia="en-GB"/>
          </w:rPr>
          <w:drawing>
            <wp:inline distT="0" distB="0" distL="0" distR="0" wp14:anchorId="33D0B504" wp14:editId="57277FAA">
              <wp:extent cx="3657600" cy="2437857"/>
              <wp:effectExtent l="0" t="0" r="0" b="63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37857"/>
                      </a:xfrm>
                      <a:prstGeom prst="rect">
                        <a:avLst/>
                      </a:prstGeom>
                    </pic:spPr>
                  </pic:pic>
                </a:graphicData>
              </a:graphic>
            </wp:inline>
          </w:drawing>
        </w:r>
      </w:del>
    </w:p>
    <w:p w14:paraId="5B646F1B" w14:textId="74F0CC97" w:rsidR="004657A2" w:rsidRPr="009B2D0A" w:rsidRDefault="004657A2" w:rsidP="008879F5">
      <w:pPr>
        <w:spacing w:after="0" w:line="240" w:lineRule="auto"/>
        <w:jc w:val="center"/>
        <w:rPr>
          <w:color w:val="FFC000" w:themeColor="accent4"/>
        </w:rPr>
      </w:pPr>
      <w:ins w:id="313" w:author="Lucy" w:date="2020-08-26T11:45:00Z">
        <w:r>
          <w:rPr>
            <w:noProof/>
            <w:color w:val="FFC000" w:themeColor="accent4"/>
            <w:lang w:eastAsia="en-GB"/>
          </w:rPr>
          <w:drawing>
            <wp:inline distT="0" distB="0" distL="0" distR="0" wp14:anchorId="54E5BF28" wp14:editId="0A51CFF8">
              <wp:extent cx="3381375" cy="225375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6391" cy="2257093"/>
                      </a:xfrm>
                      <a:prstGeom prst="rect">
                        <a:avLst/>
                      </a:prstGeom>
                    </pic:spPr>
                  </pic:pic>
                </a:graphicData>
              </a:graphic>
            </wp:inline>
          </w:drawing>
        </w:r>
      </w:ins>
    </w:p>
    <w:p w14:paraId="2E482F1F" w14:textId="038091CB" w:rsidR="00F93182" w:rsidRDefault="00B5686A" w:rsidP="00195E50">
      <w:pPr>
        <w:pStyle w:val="FigureCaption"/>
        <w:spacing w:after="240"/>
      </w:pPr>
      <w:r>
        <w:rPr>
          <w:b/>
        </w:rPr>
        <w:t xml:space="preserve">Fig. </w:t>
      </w:r>
      <w:del w:id="314" w:author="Lucy" w:date="2020-09-07T15:08:00Z">
        <w:r w:rsidDel="00465F06">
          <w:rPr>
            <w:b/>
          </w:rPr>
          <w:delText>4</w:delText>
        </w:r>
        <w:r w:rsidR="00F93182" w:rsidRPr="00B93CD9" w:rsidDel="00465F06">
          <w:delText xml:space="preserve"> </w:delText>
        </w:r>
      </w:del>
      <w:ins w:id="315" w:author="Lucy" w:date="2020-09-07T15:08:00Z">
        <w:r w:rsidR="00465F06">
          <w:rPr>
            <w:b/>
          </w:rPr>
          <w:t>5</w:t>
        </w:r>
        <w:r w:rsidR="00465F06" w:rsidRPr="00B93CD9">
          <w:t xml:space="preserve"> </w:t>
        </w:r>
      </w:ins>
      <w:r w:rsidR="00F93182" w:rsidRPr="00B93CD9">
        <w:t xml:space="preserve">– Trends in A/I </w:t>
      </w:r>
      <w:r w:rsidR="00F93182">
        <w:t>value</w:t>
      </w:r>
      <w:r w:rsidR="00F93182" w:rsidRPr="00B93CD9">
        <w:t xml:space="preserve"> with increasing bleach time for </w:t>
      </w:r>
      <w:r w:rsidR="00F93182" w:rsidRPr="00B51B2E">
        <w:rPr>
          <w:iCs/>
        </w:rPr>
        <w:t>N</w:t>
      </w:r>
      <w:r w:rsidR="00B51B2E" w:rsidRPr="00B51B2E">
        <w:rPr>
          <w:iCs/>
        </w:rPr>
        <w:t>ps</w:t>
      </w:r>
      <w:r w:rsidR="00F93182" w:rsidRPr="00B93CD9">
        <w:t xml:space="preserve"> at a) 250 cm, b) 500 cm and c) 1450 cm. </w:t>
      </w:r>
      <w:r w:rsidR="00032532">
        <w:t>Dots show individual replicates; bars show means of all replicates at each time and depth point.</w:t>
      </w:r>
      <w:ins w:id="316" w:author="Lucy" w:date="2020-09-02T11:23:00Z">
        <w:r w:rsidR="0061201F">
          <w:t xml:space="preserve"> </w:t>
        </w:r>
      </w:ins>
      <w:ins w:id="317" w:author="Lucy" w:date="2020-09-02T11:25:00Z">
        <w:r w:rsidR="0061201F">
          <w:t>Where data are absent, this is because experiments of this duration were not carried out</w:t>
        </w:r>
      </w:ins>
      <w:ins w:id="318" w:author="Lucy" w:date="2020-09-02T11:26:00Z">
        <w:r w:rsidR="0061201F">
          <w:t>, with the exception of 360 hours</w:t>
        </w:r>
      </w:ins>
      <w:ins w:id="319" w:author="Lucy" w:date="2020-09-02T11:28:00Z">
        <w:r w:rsidR="0061201F">
          <w:t xml:space="preserve"> at </w:t>
        </w:r>
      </w:ins>
      <w:ins w:id="320" w:author="Lucy" w:date="2020-09-02T11:26:00Z">
        <w:r w:rsidR="0061201F">
          <w:t>500 cm, where none of the samples had resolved A-Ile peaks.</w:t>
        </w:r>
      </w:ins>
      <w:r w:rsidR="00183581">
        <w:t xml:space="preserve"> An increase in A/I is observed between 24-48 hours at 250 cm, while bleaching has no clear effect on A/I at 500 cm and 1450 cm.</w:t>
      </w:r>
    </w:p>
    <w:p w14:paraId="3B209762" w14:textId="30944891" w:rsidR="00B5686A" w:rsidRDefault="006D26F5" w:rsidP="00CE2F32">
      <w:pPr>
        <w:ind w:firstLine="450"/>
      </w:pPr>
      <w:r>
        <w:t xml:space="preserve">Based on the results of these extended bleaching experiments, a 48 hour NaOCl exposure </w:t>
      </w:r>
      <w:r w:rsidR="00B5686A">
        <w:t>was chosen for the rest of the samples in the study, as this treatment is sufficient to isolate the intra-crystalline fraction of amino acids in Nps.</w:t>
      </w:r>
    </w:p>
    <w:p w14:paraId="43B0B852" w14:textId="77777777" w:rsidR="00B5686A" w:rsidRDefault="00B5686A" w:rsidP="00B5686A"/>
    <w:p w14:paraId="25269B50" w14:textId="47F27288" w:rsidR="00A53160" w:rsidRDefault="00A4413A" w:rsidP="006D26F5">
      <w:pPr>
        <w:pStyle w:val="Heading2"/>
        <w:ind w:firstLine="720"/>
      </w:pPr>
      <w:r>
        <w:t>3</w:t>
      </w:r>
      <w:r w:rsidR="008258D5">
        <w:t>.</w:t>
      </w:r>
      <w:r w:rsidR="001C29EF">
        <w:t>2</w:t>
      </w:r>
      <w:r w:rsidR="006B62CF" w:rsidRPr="006D5C60">
        <w:t xml:space="preserve"> </w:t>
      </w:r>
      <w:r w:rsidR="001C29EF">
        <w:t>Comparison of d</w:t>
      </w:r>
      <w:r w:rsidR="00043160">
        <w:t>own-core d</w:t>
      </w:r>
      <w:r w:rsidR="00F93182" w:rsidRPr="006D5C60">
        <w:t>iagenetic trends</w:t>
      </w:r>
      <w:r w:rsidR="00562191">
        <w:t xml:space="preserve"> in racemisation</w:t>
      </w:r>
      <w:r w:rsidR="00043160">
        <w:t xml:space="preserve"> between unbleached and bleached Nps</w:t>
      </w:r>
    </w:p>
    <w:p w14:paraId="49677C59" w14:textId="6D6AE6CD" w:rsidR="00B66D76" w:rsidRDefault="00A53160" w:rsidP="00CE2F32">
      <w:pPr>
        <w:ind w:firstLine="450"/>
        <w:rPr>
          <w:ins w:id="321" w:author="Lucy" w:date="2020-08-26T14:27:00Z"/>
        </w:rPr>
      </w:pPr>
      <w:r>
        <w:t>Samples of Nps were taken for analysis by IEC and RP-HPLC at regular intervals down the cores to enable a more detailed investigation of any amino acid trends and to compare the behaviour of the whole-protein and intra-crystalline fractions for this class of biomineral.</w:t>
      </w:r>
      <w:ins w:id="322" w:author="Lucy" w:date="2020-09-02T12:01:00Z">
        <w:r w:rsidR="00D52A5E">
          <w:t xml:space="preserve"> </w:t>
        </w:r>
      </w:ins>
      <w:ins w:id="323" w:author="Lucy" w:date="2020-09-02T12:02:00Z">
        <w:r w:rsidR="00D52A5E">
          <w:t>A full list of intervals sampled can be found in the supplementary information.</w:t>
        </w:r>
      </w:ins>
    </w:p>
    <w:p w14:paraId="00EF022F" w14:textId="77777777" w:rsidR="00F05DDA" w:rsidRPr="00A53160" w:rsidRDefault="00F05DDA" w:rsidP="00CE2F32">
      <w:pPr>
        <w:ind w:firstLine="720"/>
      </w:pPr>
    </w:p>
    <w:p w14:paraId="0B97FE16" w14:textId="7610E89F" w:rsidR="00CB05DE" w:rsidRPr="00623A78" w:rsidRDefault="00A4413A" w:rsidP="00623A78">
      <w:pPr>
        <w:pStyle w:val="Heading3"/>
        <w:ind w:firstLine="720"/>
        <w:rPr>
          <w:rFonts w:eastAsia="Times New Roman"/>
          <w:lang w:eastAsia="en-GB"/>
        </w:rPr>
      </w:pPr>
      <w:r>
        <w:lastRenderedPageBreak/>
        <w:t>3</w:t>
      </w:r>
      <w:r w:rsidR="008258D5">
        <w:t>.</w:t>
      </w:r>
      <w:r w:rsidR="00D046FA">
        <w:t>2</w:t>
      </w:r>
      <w:r w:rsidR="00F93182">
        <w:rPr>
          <w:rFonts w:eastAsia="Times New Roman"/>
          <w:lang w:eastAsia="en-GB"/>
        </w:rPr>
        <w:t>.</w:t>
      </w:r>
      <w:r w:rsidR="00F35BBB">
        <w:rPr>
          <w:rFonts w:eastAsia="Times New Roman"/>
          <w:lang w:eastAsia="en-GB"/>
        </w:rPr>
        <w:t>1</w:t>
      </w:r>
      <w:r w:rsidR="00F93182">
        <w:rPr>
          <w:rFonts w:eastAsia="Times New Roman"/>
          <w:lang w:eastAsia="en-GB"/>
        </w:rPr>
        <w:t>.</w:t>
      </w:r>
      <w:r w:rsidR="00F93182" w:rsidRPr="006D5C60">
        <w:rPr>
          <w:rFonts w:eastAsia="Times New Roman"/>
          <w:lang w:eastAsia="en-GB"/>
        </w:rPr>
        <w:t xml:space="preserve"> </w:t>
      </w:r>
      <w:r w:rsidR="00BA2F8C">
        <w:rPr>
          <w:rFonts w:eastAsia="Times New Roman"/>
          <w:lang w:eastAsia="en-GB"/>
        </w:rPr>
        <w:t xml:space="preserve">Trends in </w:t>
      </w:r>
      <w:ins w:id="324" w:author="Lucy" w:date="2020-08-26T14:27:00Z">
        <w:r w:rsidR="00F05DDA">
          <w:rPr>
            <w:rFonts w:eastAsia="Times New Roman"/>
            <w:lang w:eastAsia="en-GB"/>
          </w:rPr>
          <w:t>concentration</w:t>
        </w:r>
      </w:ins>
      <w:ins w:id="325" w:author="Lucy" w:date="2020-08-26T14:29:00Z">
        <w:r w:rsidR="00F05DDA">
          <w:rPr>
            <w:rFonts w:eastAsia="Times New Roman"/>
            <w:lang w:eastAsia="en-GB"/>
          </w:rPr>
          <w:t xml:space="preserve"> and</w:t>
        </w:r>
      </w:ins>
      <w:ins w:id="326" w:author="Lucy" w:date="2020-08-26T14:27:00Z">
        <w:r w:rsidR="00F05DDA">
          <w:rPr>
            <w:rFonts w:eastAsia="Times New Roman"/>
            <w:lang w:eastAsia="en-GB"/>
          </w:rPr>
          <w:t xml:space="preserve"> </w:t>
        </w:r>
      </w:ins>
      <w:r w:rsidR="00BA2F8C">
        <w:rPr>
          <w:rFonts w:eastAsia="Times New Roman"/>
          <w:lang w:eastAsia="en-GB"/>
        </w:rPr>
        <w:t>composition</w:t>
      </w:r>
      <w:r w:rsidR="00F93182" w:rsidRPr="006D5C60">
        <w:rPr>
          <w:rFonts w:eastAsia="Times New Roman"/>
          <w:lang w:eastAsia="en-GB"/>
        </w:rPr>
        <w:t xml:space="preserve"> </w:t>
      </w:r>
    </w:p>
    <w:p w14:paraId="7B757281" w14:textId="42A303F3" w:rsidR="00F05DDA" w:rsidRDefault="0022633C" w:rsidP="00CE2F32">
      <w:pPr>
        <w:ind w:firstLine="450"/>
        <w:rPr>
          <w:ins w:id="327" w:author="Lucy" w:date="2020-08-26T14:32:00Z"/>
        </w:rPr>
      </w:pPr>
      <w:r>
        <w:rPr>
          <w:lang w:eastAsia="en-GB"/>
        </w:rPr>
        <w:t>There</w:t>
      </w:r>
      <w:r w:rsidR="0035145D">
        <w:rPr>
          <w:lang w:eastAsia="en-GB"/>
        </w:rPr>
        <w:t xml:space="preserve"> is </w:t>
      </w:r>
      <w:del w:id="328" w:author="Lucy" w:date="2020-08-26T14:30:00Z">
        <w:r w:rsidR="0035145D" w:rsidDel="00F05DDA">
          <w:rPr>
            <w:lang w:eastAsia="en-GB"/>
          </w:rPr>
          <w:delText xml:space="preserve">significant </w:delText>
        </w:r>
      </w:del>
      <w:ins w:id="329" w:author="Lucy" w:date="2020-08-26T14:30:00Z">
        <w:r w:rsidR="00F05DDA">
          <w:rPr>
            <w:lang w:eastAsia="en-GB"/>
          </w:rPr>
          <w:t xml:space="preserve">substantial </w:t>
        </w:r>
      </w:ins>
      <w:r w:rsidR="0035145D">
        <w:rPr>
          <w:lang w:eastAsia="en-GB"/>
        </w:rPr>
        <w:t>variability in</w:t>
      </w:r>
      <w:ins w:id="330" w:author="Lucy" w:date="2020-08-26T14:27:00Z">
        <w:r w:rsidR="00F05DDA">
          <w:rPr>
            <w:lang w:eastAsia="en-GB"/>
          </w:rPr>
          <w:t xml:space="preserve"> both the [THAA] and</w:t>
        </w:r>
      </w:ins>
      <w:r w:rsidR="0035145D">
        <w:rPr>
          <w:lang w:eastAsia="en-GB"/>
        </w:rPr>
        <w:t xml:space="preserve"> composition of amino acids for both unbleached and bleached </w:t>
      </w:r>
      <w:r w:rsidR="00BC471E">
        <w:rPr>
          <w:lang w:eastAsia="en-GB"/>
        </w:rPr>
        <w:t>samples</w:t>
      </w:r>
      <w:r>
        <w:rPr>
          <w:lang w:eastAsia="en-GB"/>
        </w:rPr>
        <w:t xml:space="preserve"> through the core</w:t>
      </w:r>
      <w:r w:rsidR="00043160">
        <w:rPr>
          <w:lang w:eastAsia="en-GB"/>
        </w:rPr>
        <w:t>s</w:t>
      </w:r>
      <w:ins w:id="331" w:author="Lucy" w:date="2020-08-26T14:28:00Z">
        <w:r w:rsidR="00F05DDA">
          <w:rPr>
            <w:lang w:eastAsia="en-GB"/>
          </w:rPr>
          <w:t xml:space="preserve"> (Fig. </w:t>
        </w:r>
      </w:ins>
      <w:ins w:id="332" w:author="Lucy" w:date="2020-09-07T15:07:00Z">
        <w:r w:rsidR="00465F06">
          <w:rPr>
            <w:lang w:eastAsia="en-GB"/>
          </w:rPr>
          <w:t>6</w:t>
        </w:r>
      </w:ins>
      <w:ins w:id="333" w:author="Lucy" w:date="2020-08-26T14:28:00Z">
        <w:r w:rsidR="00F05DDA">
          <w:rPr>
            <w:lang w:eastAsia="en-GB"/>
          </w:rPr>
          <w:t xml:space="preserve">, Fig. </w:t>
        </w:r>
      </w:ins>
      <w:ins w:id="334" w:author="Lucy" w:date="2020-09-07T15:07:00Z">
        <w:r w:rsidR="00465F06">
          <w:rPr>
            <w:lang w:eastAsia="en-GB"/>
          </w:rPr>
          <w:t>7</w:t>
        </w:r>
      </w:ins>
      <w:ins w:id="335" w:author="Lucy" w:date="2020-08-26T14:28:00Z">
        <w:r w:rsidR="00F05DDA">
          <w:rPr>
            <w:lang w:eastAsia="en-GB"/>
          </w:rPr>
          <w:t xml:space="preserve">). </w:t>
        </w:r>
      </w:ins>
      <w:ins w:id="336" w:author="Lucy" w:date="2020-08-26T14:30:00Z">
        <w:r w:rsidR="00F05DDA">
          <w:t xml:space="preserve">In general, the concentration of bleached samples is </w:t>
        </w:r>
      </w:ins>
      <w:ins w:id="337" w:author="Lucy" w:date="2020-10-09T11:27:00Z">
        <w:r w:rsidR="00416E0E">
          <w:t>slightly</w:t>
        </w:r>
      </w:ins>
      <w:ins w:id="338" w:author="Lucy" w:date="2020-08-26T14:30:00Z">
        <w:r w:rsidR="00F05DDA">
          <w:t xml:space="preserve"> lower than concentration of unbleached samples (Fig. </w:t>
        </w:r>
      </w:ins>
      <w:ins w:id="339" w:author="Lucy" w:date="2020-09-07T15:07:00Z">
        <w:r w:rsidR="00465F06">
          <w:t>6</w:t>
        </w:r>
      </w:ins>
      <w:ins w:id="340" w:author="Lucy" w:date="2020-08-26T14:30:00Z">
        <w:r w:rsidR="00F05DDA">
          <w:t xml:space="preserve">), </w:t>
        </w:r>
      </w:ins>
      <w:ins w:id="341" w:author="Lucy" w:date="2020-10-09T11:27:00Z">
        <w:r w:rsidR="00416E0E">
          <w:t>indicating that the majority of protein in naturally-aged Nps is in the intra-crystalline fraction</w:t>
        </w:r>
      </w:ins>
      <w:ins w:id="342" w:author="Lucy" w:date="2020-08-26T14:31:00Z">
        <w:r w:rsidR="00F05DDA">
          <w:t xml:space="preserve">. With the exception of a few relatively young samples having higher than average [THAA], the concentration of amino acids appears to be </w:t>
        </w:r>
      </w:ins>
      <w:ins w:id="343" w:author="kp9" w:date="2020-10-06T13:11:00Z">
        <w:r w:rsidR="00362561">
          <w:t xml:space="preserve">relatively </w:t>
        </w:r>
      </w:ins>
      <w:ins w:id="344" w:author="Lucy" w:date="2020-08-26T14:31:00Z">
        <w:r w:rsidR="00F05DDA">
          <w:t>stable over the timescale represented by this core.</w:t>
        </w:r>
      </w:ins>
      <w:ins w:id="345" w:author="Lucy" w:date="2020-08-26T14:48:00Z">
        <w:r w:rsidR="00523213">
          <w:t xml:space="preserve"> </w:t>
        </w:r>
      </w:ins>
    </w:p>
    <w:p w14:paraId="6EADB8AC" w14:textId="77777777" w:rsidR="00F05DDA" w:rsidRDefault="00F05DDA" w:rsidP="00F05DDA">
      <w:pPr>
        <w:jc w:val="center"/>
        <w:rPr>
          <w:ins w:id="346" w:author="Lucy" w:date="2020-08-26T14:32:00Z"/>
        </w:rPr>
      </w:pPr>
      <w:ins w:id="347" w:author="Lucy" w:date="2020-08-26T14:32:00Z">
        <w:r>
          <w:rPr>
            <w:noProof/>
            <w:lang w:eastAsia="en-GB"/>
          </w:rPr>
          <w:drawing>
            <wp:inline distT="0" distB="0" distL="0" distR="0" wp14:anchorId="28E7375F" wp14:editId="49441279">
              <wp:extent cx="3257550" cy="2171219"/>
              <wp:effectExtent l="0" t="0" r="0" b="63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8781" cy="2178705"/>
                      </a:xfrm>
                      <a:prstGeom prst="rect">
                        <a:avLst/>
                      </a:prstGeom>
                    </pic:spPr>
                  </pic:pic>
                </a:graphicData>
              </a:graphic>
            </wp:inline>
          </w:drawing>
        </w:r>
      </w:ins>
    </w:p>
    <w:p w14:paraId="07C3695D" w14:textId="5B279360" w:rsidR="00F05DDA" w:rsidRDefault="00F05DDA" w:rsidP="00CE2F32">
      <w:pPr>
        <w:pStyle w:val="FigureCaption"/>
        <w:rPr>
          <w:ins w:id="348" w:author="Lucy" w:date="2020-08-26T14:28:00Z"/>
        </w:rPr>
      </w:pPr>
      <w:ins w:id="349" w:author="Lucy" w:date="2020-08-26T14:32:00Z">
        <w:r w:rsidRPr="00CE2F32">
          <w:rPr>
            <w:b/>
            <w:bCs/>
          </w:rPr>
          <w:t xml:space="preserve">Fig. </w:t>
        </w:r>
      </w:ins>
      <w:ins w:id="350" w:author="Lucy" w:date="2020-09-07T15:07:00Z">
        <w:r w:rsidR="00465F06">
          <w:rPr>
            <w:b/>
            <w:bCs/>
          </w:rPr>
          <w:t>6</w:t>
        </w:r>
      </w:ins>
      <w:ins w:id="351" w:author="Lucy" w:date="2020-08-26T14:32:00Z">
        <w:r>
          <w:t xml:space="preserve"> – Down</w:t>
        </w:r>
      </w:ins>
      <w:ins w:id="352" w:author="Lucy" w:date="2020-10-08T13:14:00Z">
        <w:r w:rsidR="00686D45">
          <w:t xml:space="preserve"> </w:t>
        </w:r>
      </w:ins>
      <w:ins w:id="353" w:author="Lucy" w:date="2020-08-26T14:32:00Z">
        <w:r>
          <w:t xml:space="preserve">core trends in total hydrolysable amino acid concentration of bleached and unbleached Nps tests </w:t>
        </w:r>
      </w:ins>
      <w:ins w:id="354" w:author="Lucy" w:date="2020-10-08T15:42:00Z">
        <w:r w:rsidR="009D63C4">
          <w:t>(analysed using RP-HPLC)</w:t>
        </w:r>
      </w:ins>
    </w:p>
    <w:p w14:paraId="76ACCB66" w14:textId="77777777" w:rsidR="00F05DDA" w:rsidRDefault="00F05DDA" w:rsidP="00BC471E">
      <w:pPr>
        <w:spacing w:after="0" w:line="276" w:lineRule="auto"/>
        <w:ind w:firstLine="450"/>
        <w:rPr>
          <w:ins w:id="355" w:author="Lucy" w:date="2020-08-26T14:28:00Z"/>
          <w:lang w:eastAsia="en-GB"/>
        </w:rPr>
      </w:pPr>
    </w:p>
    <w:p w14:paraId="28D01CD0" w14:textId="31BB1381" w:rsidR="00F93182" w:rsidDel="00523213" w:rsidRDefault="00BC471E" w:rsidP="00BC471E">
      <w:pPr>
        <w:spacing w:after="0" w:line="276" w:lineRule="auto"/>
        <w:ind w:firstLine="450"/>
        <w:rPr>
          <w:del w:id="356" w:author="Lucy" w:date="2020-08-26T14:48:00Z"/>
          <w:lang w:eastAsia="en-GB"/>
        </w:rPr>
      </w:pPr>
      <w:del w:id="357" w:author="Lucy" w:date="2020-08-26T14:29:00Z">
        <w:r w:rsidDel="00F05DDA">
          <w:rPr>
            <w:lang w:eastAsia="en-GB"/>
          </w:rPr>
          <w:delText xml:space="preserve">, </w:delText>
        </w:r>
        <w:r w:rsidR="00803C17" w:rsidDel="00F05DDA">
          <w:rPr>
            <w:lang w:eastAsia="en-GB"/>
          </w:rPr>
          <w:delText>with</w:delText>
        </w:r>
        <w:r w:rsidDel="00F05DDA">
          <w:rPr>
            <w:lang w:eastAsia="en-GB"/>
          </w:rPr>
          <w:delText xml:space="preserve"> individual poorly resolved amino acids in some chromatograms causing “spikes” in the composition </w:delText>
        </w:r>
        <w:r w:rsidR="00623A78" w:rsidDel="00F05DDA">
          <w:rPr>
            <w:lang w:eastAsia="en-GB"/>
          </w:rPr>
          <w:delText xml:space="preserve">plot </w:delText>
        </w:r>
        <w:r w:rsidDel="00F05DDA">
          <w:rPr>
            <w:lang w:eastAsia="en-GB"/>
          </w:rPr>
          <w:delText>(</w:delText>
        </w:r>
        <w:r w:rsidR="00B5686A" w:rsidDel="00F05DDA">
          <w:rPr>
            <w:lang w:eastAsia="en-GB"/>
          </w:rPr>
          <w:delText>Fig. 5</w:delText>
        </w:r>
        <w:r w:rsidDel="00F05DDA">
          <w:rPr>
            <w:lang w:eastAsia="en-GB"/>
          </w:rPr>
          <w:delText>).</w:delText>
        </w:r>
      </w:del>
      <w:r>
        <w:rPr>
          <w:lang w:eastAsia="en-GB"/>
        </w:rPr>
        <w:t xml:space="preserve"> </w:t>
      </w:r>
      <w:r w:rsidR="00623A78">
        <w:rPr>
          <w:lang w:eastAsia="en-GB"/>
        </w:rPr>
        <w:t xml:space="preserve">As </w:t>
      </w:r>
      <w:r w:rsidR="00B20411">
        <w:rPr>
          <w:lang w:eastAsia="en-GB"/>
        </w:rPr>
        <w:t xml:space="preserve">was </w:t>
      </w:r>
      <w:del w:id="358" w:author="Lucy" w:date="2020-08-26T14:31:00Z">
        <w:r w:rsidR="00B20411" w:rsidDel="00F05DDA">
          <w:rPr>
            <w:lang w:eastAsia="en-GB"/>
          </w:rPr>
          <w:delText xml:space="preserve">also </w:delText>
        </w:r>
      </w:del>
      <w:r w:rsidR="00623A78">
        <w:rPr>
          <w:lang w:eastAsia="en-GB"/>
        </w:rPr>
        <w:t xml:space="preserve">seen in the extended bleaching experiments, there is no clear difference between the </w:t>
      </w:r>
      <w:ins w:id="359" w:author="Lucy" w:date="2020-08-26T14:31:00Z">
        <w:r w:rsidR="00F05DDA">
          <w:rPr>
            <w:lang w:eastAsia="en-GB"/>
          </w:rPr>
          <w:t xml:space="preserve">composition of </w:t>
        </w:r>
      </w:ins>
      <w:r w:rsidR="00623A78">
        <w:rPr>
          <w:lang w:eastAsia="en-GB"/>
        </w:rPr>
        <w:t xml:space="preserve">whole-protein and intra-crystalline </w:t>
      </w:r>
      <w:r w:rsidR="00803C17">
        <w:rPr>
          <w:lang w:eastAsia="en-GB"/>
        </w:rPr>
        <w:t xml:space="preserve">protein </w:t>
      </w:r>
      <w:r w:rsidR="00623A78">
        <w:rPr>
          <w:lang w:eastAsia="en-GB"/>
        </w:rPr>
        <w:t>fractions of Nps</w:t>
      </w:r>
      <w:ins w:id="360" w:author="Lucy" w:date="2020-09-07T15:07:00Z">
        <w:r w:rsidR="00465F06">
          <w:rPr>
            <w:lang w:eastAsia="en-GB"/>
          </w:rPr>
          <w:t xml:space="preserve"> (Fig. 7)</w:t>
        </w:r>
      </w:ins>
      <w:r w:rsidR="00623A78">
        <w:rPr>
          <w:lang w:eastAsia="en-GB"/>
        </w:rPr>
        <w:t xml:space="preserve">. </w:t>
      </w:r>
      <w:r>
        <w:rPr>
          <w:lang w:eastAsia="en-GB"/>
        </w:rPr>
        <w:t>Neither</w:t>
      </w:r>
      <w:r w:rsidR="00F93182">
        <w:rPr>
          <w:lang w:eastAsia="en-GB"/>
        </w:rPr>
        <w:t xml:space="preserve"> fraction</w:t>
      </w:r>
      <w:r w:rsidR="0022633C">
        <w:rPr>
          <w:lang w:eastAsia="en-GB"/>
        </w:rPr>
        <w:t xml:space="preserve"> </w:t>
      </w:r>
      <w:r w:rsidR="00F93182">
        <w:rPr>
          <w:lang w:eastAsia="en-GB"/>
        </w:rPr>
        <w:t>show</w:t>
      </w:r>
      <w:r w:rsidR="0022633C">
        <w:rPr>
          <w:lang w:eastAsia="en-GB"/>
        </w:rPr>
        <w:t>s</w:t>
      </w:r>
      <w:r w:rsidR="00F93182">
        <w:rPr>
          <w:lang w:eastAsia="en-GB"/>
        </w:rPr>
        <w:t xml:space="preserve"> a</w:t>
      </w:r>
      <w:del w:id="361" w:author="Lucy" w:date="2020-08-26T14:32:00Z">
        <w:r w:rsidR="00F93182" w:rsidDel="00F05DDA">
          <w:rPr>
            <w:lang w:eastAsia="en-GB"/>
          </w:rPr>
          <w:delText xml:space="preserve"> </w:delText>
        </w:r>
        <w:r w:rsidR="00212207" w:rsidDel="00F05DDA">
          <w:rPr>
            <w:lang w:eastAsia="en-GB"/>
          </w:rPr>
          <w:delText>clear</w:delText>
        </w:r>
        <w:r w:rsidDel="00F05DDA">
          <w:rPr>
            <w:lang w:eastAsia="en-GB"/>
          </w:rPr>
          <w:delText>,</w:delText>
        </w:r>
      </w:del>
      <w:r>
        <w:rPr>
          <w:lang w:eastAsia="en-GB"/>
        </w:rPr>
        <w:t xml:space="preserve"> systematic</w:t>
      </w:r>
      <w:r w:rsidR="00212207">
        <w:rPr>
          <w:lang w:eastAsia="en-GB"/>
        </w:rPr>
        <w:t xml:space="preserve"> </w:t>
      </w:r>
      <w:r w:rsidR="00F93182">
        <w:rPr>
          <w:lang w:eastAsia="en-GB"/>
        </w:rPr>
        <w:t>change in amino acid composition down core</w:t>
      </w:r>
      <w:r w:rsidR="00F93182" w:rsidRPr="007E6A1B">
        <w:rPr>
          <w:lang w:eastAsia="en-GB"/>
        </w:rPr>
        <w:t xml:space="preserve">. This </w:t>
      </w:r>
      <w:r>
        <w:rPr>
          <w:lang w:eastAsia="en-GB"/>
        </w:rPr>
        <w:t xml:space="preserve">indicates </w:t>
      </w:r>
      <w:r w:rsidR="00F93182" w:rsidRPr="007E6A1B">
        <w:rPr>
          <w:lang w:eastAsia="en-GB"/>
        </w:rPr>
        <w:t xml:space="preserve">that both </w:t>
      </w:r>
      <w:r w:rsidR="008C3033">
        <w:rPr>
          <w:lang w:eastAsia="en-GB"/>
        </w:rPr>
        <w:t xml:space="preserve">the whole-shell and intra-crystalline </w:t>
      </w:r>
      <w:r w:rsidR="00F93182" w:rsidRPr="007E6A1B">
        <w:rPr>
          <w:lang w:eastAsia="en-GB"/>
        </w:rPr>
        <w:t xml:space="preserve">fractions </w:t>
      </w:r>
      <w:r w:rsidR="0022633C">
        <w:rPr>
          <w:lang w:eastAsia="en-GB"/>
        </w:rPr>
        <w:t>remain relatively stable</w:t>
      </w:r>
      <w:ins w:id="362" w:author="Lucy" w:date="2020-10-12T13:51:00Z">
        <w:r w:rsidR="00CE2F32">
          <w:rPr>
            <w:lang w:eastAsia="en-GB"/>
          </w:rPr>
          <w:t xml:space="preserve"> during diagenesis</w:t>
        </w:r>
      </w:ins>
      <w:r w:rsidR="00F93182" w:rsidRPr="007E6A1B">
        <w:rPr>
          <w:lang w:eastAsia="en-GB"/>
        </w:rPr>
        <w:t>.</w:t>
      </w:r>
      <w:r w:rsidR="00623A78">
        <w:rPr>
          <w:lang w:eastAsia="en-GB"/>
        </w:rPr>
        <w:t xml:space="preserve"> While some work has found differential loss of acidic proteins from</w:t>
      </w:r>
      <w:r w:rsidR="001C29EF">
        <w:rPr>
          <w:lang w:eastAsia="en-GB"/>
        </w:rPr>
        <w:t xml:space="preserve"> a range of planktonic species</w:t>
      </w:r>
      <w:r w:rsidR="00623A78">
        <w:rPr>
          <w:lang w:eastAsia="en-GB"/>
        </w:rPr>
        <w:t xml:space="preserve"> within ~300 ka</w:t>
      </w:r>
      <w:r w:rsidR="00BB45EE">
        <w:rPr>
          <w:lang w:eastAsia="en-GB"/>
        </w:rPr>
        <w:t xml:space="preserve"> </w:t>
      </w:r>
      <w:r w:rsidR="004B3396">
        <w:rPr>
          <w:noProof/>
          <w:lang w:eastAsia="en-GB"/>
        </w:rPr>
        <w:fldChar w:fldCharType="begin" w:fldLock="1"/>
      </w:r>
      <w:r w:rsidR="00AD3E99">
        <w:rPr>
          <w:noProof/>
          <w:lang w:eastAsia="en-GB"/>
        </w:rPr>
        <w:instrText>ADDIN CSL_CITATION {"citationItems":[{"id":"ITEM-1","itemData":{"DOI":"10.1016/0016-7037(90)90052-M","ISSN":"00167037","abstract":"Organic constituents isolated from the tests (shells) of six species of core-top planktonic foraminifera, ranging in age between 2 and 4 Ka BP, consist of a heterogeneous mixture of proteins and polypeptides. At least seven discrete polypeptides are present as indicated by reverse phase HPLC and by gel electrophoresis. High percentages of aspartic acid and glutamic acid characterize one class of protein, while glycine, serine, and alanine-rich proteins dominate in a second class. Similar HPLC Chromatographie elution profiles are observed for all species analyzed, varying only in intensity of the peaks and in amino acid composition from species to species. The approximate molecular weights of two major fossil proteins ranged between 50,000 and 70,000 daltons. A comparison of 2-4 and 300 Ka Bp samples shows that while most of the polypeptides are present in both samples, some acidic polypeptides are not present in the older sample. These data suggest that some of the acidic polypeptides may be more soluble than other fractions and are lost more quickly from the test. The remaining hydrophobic, possibly more insoluble, polypeptides may be preserved in much older specimens and may be useful in tracing phylogeny of the planktonic foraminifera. Amino acid analyses of total test extracts before and after dialysis demonstrate that some acidic amino acids, particularly aspartic acid, and possibly peptides less than 6000-8000 daltons are lost during dialysis. Although a large percentage of these components are undoubtedly from the original organic matrix, at this point adsorbed components cannot be ruled out. These data caution against the use of total amino acid compositions in biogeochemical studies. © 1990.","author":[{"dropping-particle":"","family":"Robbins","given":"L. L.","non-dropping-particle":"","parse-names":false,"suffix":""},{"dropping-particle":"","family":"Brew","given":"K.","non-dropping-particle":"","parse-names":false,"suffix":""}],"container-title":"Geochimica et Cosmochimica Acta","id":"ITEM-1","issue":"8","issued":{"date-parts":[["1990"]]},"note":"- heterogeneous mixture of proteins and polypeptides extracted from (fossil or modern?) foraminifera tests)\n- amino acid composition varies by species\n-acidic polypeptides recuded in older sample, thought to be due to higher solubility - but should not be an influence on intracrystalline proteins, unless there is water occluded in the IC portion which reduces the stability of acidic residues - increasing rate of hydrolysis/decomposition?\n\n&amp;quot;evidence now suggests that proteins may actually become entrapped in the calcium carbonate shell during biomineralisation, enhancing preservation&amp;quot; - eg. Robbins 1987, Curry 1988, Muyzer 1988\n\n&amp;quot;Macromolecules with oligosaccharide-containing repeating units, high negative charge density, high proportions of glutamic and aspartic acids - thought to play a key role in acting as a template for biomineralisation&amp;quot;","page":"2285-2292","title":"Proteins from the organic matrix of core-top and fossil planktonic foraminifera","type":"article-journal","volume":"54"},"uris":["http://www.mendeley.com/documents/?uuid=7f9f7681-a715-4396-b488-53fb10d97b61"]}],"mendeley":{"formattedCitation":"(Robbins and Brew, 1990)","plainTextFormattedCitation":"(Robbins and Brew, 1990)","previouslyFormattedCitation":"(Robbins and Brew, 1990)"},"properties":{"noteIndex":0},"schema":"https://github.com/citation-style-language/schema/raw/master/csl-citation.json"}</w:instrText>
      </w:r>
      <w:r w:rsidR="004B3396">
        <w:rPr>
          <w:noProof/>
          <w:lang w:eastAsia="en-GB"/>
        </w:rPr>
        <w:fldChar w:fldCharType="separate"/>
      </w:r>
      <w:r w:rsidR="004B3396" w:rsidRPr="004B3396">
        <w:rPr>
          <w:noProof/>
          <w:lang w:eastAsia="en-GB"/>
        </w:rPr>
        <w:t>(Robbins and Brew, 1990)</w:t>
      </w:r>
      <w:r w:rsidR="004B3396">
        <w:rPr>
          <w:noProof/>
          <w:lang w:eastAsia="en-GB"/>
        </w:rPr>
        <w:fldChar w:fldCharType="end"/>
      </w:r>
      <w:r w:rsidR="00623A78">
        <w:rPr>
          <w:lang w:eastAsia="en-GB"/>
        </w:rPr>
        <w:t>, this trend is not seen here</w:t>
      </w:r>
      <w:r w:rsidR="00151807">
        <w:rPr>
          <w:lang w:eastAsia="en-GB"/>
        </w:rPr>
        <w:t xml:space="preserve"> over the 120 ka studied</w:t>
      </w:r>
      <w:r w:rsidR="00623A78">
        <w:rPr>
          <w:lang w:eastAsia="en-GB"/>
        </w:rPr>
        <w:t xml:space="preserve">.  </w:t>
      </w:r>
    </w:p>
    <w:p w14:paraId="5055AE12" w14:textId="77777777" w:rsidR="00F05DDA" w:rsidRPr="007E6A1B" w:rsidDel="00523213" w:rsidRDefault="00F05DDA" w:rsidP="009529D7">
      <w:pPr>
        <w:spacing w:after="0" w:line="276" w:lineRule="auto"/>
        <w:ind w:firstLine="450"/>
        <w:rPr>
          <w:del w:id="363" w:author="Lucy" w:date="2020-08-26T14:48:00Z"/>
          <w:lang w:eastAsia="en-GB"/>
        </w:rPr>
      </w:pPr>
    </w:p>
    <w:p w14:paraId="37B3C405" w14:textId="25AD913E" w:rsidR="00FE6521" w:rsidRDefault="00FE6521" w:rsidP="00CE2F32">
      <w:pPr>
        <w:spacing w:after="0" w:line="276" w:lineRule="auto"/>
        <w:ind w:firstLine="450"/>
        <w:rPr>
          <w:color w:val="FFC000" w:themeColor="accent4"/>
        </w:rPr>
      </w:pPr>
    </w:p>
    <w:p w14:paraId="53A895F5" w14:textId="2B8A0A84" w:rsidR="00884FB8" w:rsidRDefault="00884FB8" w:rsidP="009D3D9D">
      <w:pPr>
        <w:spacing w:after="0" w:line="240" w:lineRule="auto"/>
        <w:jc w:val="center"/>
        <w:rPr>
          <w:color w:val="FFC000" w:themeColor="accent4"/>
        </w:rPr>
      </w:pPr>
      <w:del w:id="364" w:author="Lucy" w:date="2020-09-02T12:16:00Z">
        <w:r w:rsidDel="005526DA">
          <w:rPr>
            <w:noProof/>
            <w:color w:val="FFC000" w:themeColor="accent4"/>
            <w:lang w:eastAsia="en-GB"/>
          </w:rPr>
          <w:lastRenderedPageBreak/>
          <w:drawing>
            <wp:inline distT="0" distB="0" distL="0" distR="0" wp14:anchorId="127AE9B8" wp14:editId="1428F0C4">
              <wp:extent cx="3657600" cy="2437859"/>
              <wp:effectExtent l="0" t="0" r="0" b="63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437859"/>
                      </a:xfrm>
                      <a:prstGeom prst="rect">
                        <a:avLst/>
                      </a:prstGeom>
                    </pic:spPr>
                  </pic:pic>
                </a:graphicData>
              </a:graphic>
            </wp:inline>
          </w:drawing>
        </w:r>
      </w:del>
      <w:ins w:id="365" w:author="Lucy" w:date="2020-09-02T13:49:00Z">
        <w:r w:rsidR="00190DCE">
          <w:rPr>
            <w:noProof/>
            <w:color w:val="FFC000" w:themeColor="accent4"/>
            <w:lang w:eastAsia="en-GB"/>
          </w:rPr>
          <w:drawing>
            <wp:inline distT="0" distB="0" distL="0" distR="0" wp14:anchorId="69C2345B" wp14:editId="528D6D4F">
              <wp:extent cx="4200525" cy="2799729"/>
              <wp:effectExtent l="0" t="0" r="0" b="63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5049" cy="2802744"/>
                      </a:xfrm>
                      <a:prstGeom prst="rect">
                        <a:avLst/>
                      </a:prstGeom>
                    </pic:spPr>
                  </pic:pic>
                </a:graphicData>
              </a:graphic>
            </wp:inline>
          </w:drawing>
        </w:r>
      </w:ins>
    </w:p>
    <w:p w14:paraId="48F95CB5" w14:textId="14CD2D06" w:rsidR="00523213" w:rsidRPr="00465F06" w:rsidDel="00465F06" w:rsidRDefault="00B5686A">
      <w:pPr>
        <w:pStyle w:val="FigureCaption"/>
        <w:spacing w:after="240"/>
        <w:rPr>
          <w:del w:id="366" w:author="Lucy" w:date="2020-09-07T15:06:00Z"/>
        </w:rPr>
      </w:pPr>
      <w:r>
        <w:rPr>
          <w:b/>
        </w:rPr>
        <w:t xml:space="preserve">Fig. </w:t>
      </w:r>
      <w:del w:id="367" w:author="Lucy" w:date="2020-09-07T15:06:00Z">
        <w:r w:rsidDel="00465F06">
          <w:rPr>
            <w:b/>
          </w:rPr>
          <w:delText>5</w:delText>
        </w:r>
        <w:r w:rsidR="006E36E7" w:rsidDel="00465F06">
          <w:rPr>
            <w:b/>
          </w:rPr>
          <w:delText xml:space="preserve"> </w:delText>
        </w:r>
      </w:del>
      <w:ins w:id="368" w:author="Lucy" w:date="2020-09-07T15:06:00Z">
        <w:r w:rsidR="00465F06">
          <w:rPr>
            <w:b/>
          </w:rPr>
          <w:t xml:space="preserve">7 </w:t>
        </w:r>
      </w:ins>
      <w:r w:rsidR="00F93182" w:rsidRPr="008D1F2D">
        <w:t xml:space="preserve">– </w:t>
      </w:r>
      <w:r w:rsidR="00EA00D2">
        <w:t>Down-core</w:t>
      </w:r>
      <w:r w:rsidR="00F93182">
        <w:t xml:space="preserve"> c</w:t>
      </w:r>
      <w:r w:rsidR="00F93182" w:rsidRPr="008D1F2D">
        <w:t>omposition</w:t>
      </w:r>
      <w:r w:rsidR="00D81B2E">
        <w:t>s</w:t>
      </w:r>
      <w:r w:rsidR="00F93182" w:rsidRPr="008D1F2D">
        <w:t xml:space="preserve"> of unbleached and bleached (48 h) Nps tests</w:t>
      </w:r>
      <w:r w:rsidR="00DB606E">
        <w:t xml:space="preserve"> analysed by </w:t>
      </w:r>
      <w:r w:rsidR="00F52655">
        <w:t>IEC</w:t>
      </w:r>
      <w:r w:rsidR="00F93182" w:rsidRPr="008D1F2D">
        <w:t>, showing a relatively stable composition of both the whole and intra-crystalline fractions of amino acids</w:t>
      </w:r>
      <w:r w:rsidR="00DB606E">
        <w:t>.</w:t>
      </w:r>
      <w:r w:rsidR="00803C17">
        <w:t xml:space="preserve"> Due to poor separation of Ser from </w:t>
      </w:r>
      <w:proofErr w:type="spellStart"/>
      <w:r w:rsidR="00803C17">
        <w:t>Thr</w:t>
      </w:r>
      <w:proofErr w:type="spellEnd"/>
      <w:r w:rsidR="00803C17">
        <w:t xml:space="preserve"> using IEC, these amino acids are reported together.</w:t>
      </w:r>
      <w:r w:rsidR="00884FB8">
        <w:t xml:space="preserve"> </w:t>
      </w:r>
      <w:r w:rsidR="00884FB8" w:rsidRPr="009E2317">
        <w:t xml:space="preserve">(For interpretation of the references to colour in this figure legend, the reader is referred to the </w:t>
      </w:r>
      <w:r w:rsidR="00884FB8">
        <w:t>w</w:t>
      </w:r>
      <w:r w:rsidR="00884FB8" w:rsidRPr="009E2317">
        <w:t>eb version of this article.)</w:t>
      </w:r>
    </w:p>
    <w:p w14:paraId="62AA4C49" w14:textId="3DD123F1" w:rsidR="00F93182" w:rsidRPr="00EE084D" w:rsidRDefault="00A4413A" w:rsidP="00F93182">
      <w:pPr>
        <w:pStyle w:val="Heading3"/>
        <w:ind w:firstLine="720"/>
        <w:rPr>
          <w:b/>
        </w:rPr>
      </w:pPr>
      <w:r>
        <w:t>3</w:t>
      </w:r>
      <w:r w:rsidR="008258D5">
        <w:t>.</w:t>
      </w:r>
      <w:r w:rsidR="00D046FA">
        <w:t>2</w:t>
      </w:r>
      <w:r w:rsidR="00F93182">
        <w:t>.</w:t>
      </w:r>
      <w:r w:rsidR="00F35BBB">
        <w:t>2</w:t>
      </w:r>
      <w:r w:rsidR="00F93182">
        <w:t xml:space="preserve">. </w:t>
      </w:r>
      <w:r w:rsidR="00BA2F8C">
        <w:t>Trends in racemisation</w:t>
      </w:r>
      <w:r w:rsidR="00F93182">
        <w:t xml:space="preserve"> </w:t>
      </w:r>
    </w:p>
    <w:p w14:paraId="28F69C03" w14:textId="50B185CA" w:rsidR="007B72F8" w:rsidRDefault="00A53160" w:rsidP="001C29EF">
      <w:pPr>
        <w:spacing w:line="276" w:lineRule="auto"/>
        <w:ind w:firstLine="450"/>
      </w:pPr>
      <w:r>
        <w:t>As determined by IE</w:t>
      </w:r>
      <w:r w:rsidR="001C29EF">
        <w:t>C</w:t>
      </w:r>
      <w:r>
        <w:t>, t</w:t>
      </w:r>
      <w:r w:rsidR="00F93182" w:rsidRPr="00017039">
        <w:t>he A/I value of Nps increases with age, with the rate of racemisation slowing over time in both bleached and unbleached samples (</w:t>
      </w:r>
      <w:r w:rsidR="00B5686A">
        <w:t xml:space="preserve">Fig. </w:t>
      </w:r>
      <w:del w:id="369" w:author="Lucy" w:date="2020-09-07T15:06:00Z">
        <w:r w:rsidR="00B5686A" w:rsidDel="00465F06">
          <w:delText>6</w:delText>
        </w:r>
      </w:del>
      <w:ins w:id="370" w:author="Lucy" w:date="2020-09-07T15:06:00Z">
        <w:r w:rsidR="00465F06">
          <w:t>8</w:t>
        </w:r>
      </w:ins>
      <w:r w:rsidR="00F93182" w:rsidRPr="00017039">
        <w:t>).</w:t>
      </w:r>
      <w:r w:rsidR="001C29EF">
        <w:t xml:space="preserve"> Due to the change in sedimentation rate at ~ 30 ka</w:t>
      </w:r>
      <w:r w:rsidR="008C5200">
        <w:t xml:space="preserve"> in the cores</w:t>
      </w:r>
      <w:ins w:id="371" w:author="Lucy" w:date="2020-08-26T12:29:00Z">
        <w:r w:rsidR="00CE461C">
          <w:t xml:space="preserve"> (see Fig. </w:t>
        </w:r>
      </w:ins>
      <w:ins w:id="372" w:author="Lucy" w:date="2020-09-07T15:06:00Z">
        <w:r w:rsidR="00465F06">
          <w:t>2</w:t>
        </w:r>
      </w:ins>
      <w:ins w:id="373" w:author="Lucy" w:date="2020-08-26T12:29:00Z">
        <w:r w:rsidR="00CE461C">
          <w:t>)</w:t>
        </w:r>
      </w:ins>
      <w:r w:rsidR="001C29EF">
        <w:t>, plots of D/L against age and depth are included to show more clearly the trends in racemisation during the younger section of the core (</w:t>
      </w:r>
      <w:r w:rsidR="00B5686A">
        <w:t xml:space="preserve">Fig. </w:t>
      </w:r>
      <w:del w:id="374" w:author="Lucy" w:date="2020-09-07T15:06:00Z">
        <w:r w:rsidR="00B5686A" w:rsidDel="00465F06">
          <w:delText>6</w:delText>
        </w:r>
        <w:r w:rsidR="001C29EF" w:rsidDel="00465F06">
          <w:delText>a</w:delText>
        </w:r>
      </w:del>
      <w:ins w:id="375" w:author="Lucy" w:date="2020-09-07T15:06:00Z">
        <w:r w:rsidR="00465F06">
          <w:t>8</w:t>
        </w:r>
      </w:ins>
      <w:r w:rsidR="001C29EF">
        <w:t xml:space="preserve">, </w:t>
      </w:r>
      <w:del w:id="376" w:author="Lucy" w:date="2020-09-07T15:06:00Z">
        <w:r w:rsidR="00D046FA" w:rsidDel="00465F06">
          <w:delText>7</w:delText>
        </w:r>
        <w:r w:rsidR="001C29EF" w:rsidDel="00465F06">
          <w:delText>a</w:delText>
        </w:r>
      </w:del>
      <w:ins w:id="377" w:author="Lucy" w:date="2020-09-07T15:06:00Z">
        <w:r w:rsidR="00465F06">
          <w:t>9</w:t>
        </w:r>
      </w:ins>
      <w:ins w:id="378" w:author="Lucy" w:date="2020-09-02T13:55:00Z">
        <w:r w:rsidR="00C04C9B">
          <w:t xml:space="preserve">, </w:t>
        </w:r>
      </w:ins>
      <w:ins w:id="379" w:author="Lucy" w:date="2020-09-07T15:06:00Z">
        <w:r w:rsidR="00465F06">
          <w:t>10</w:t>
        </w:r>
      </w:ins>
      <w:r w:rsidR="001C29EF">
        <w:t>).</w:t>
      </w:r>
      <w:r w:rsidR="00F93182" w:rsidRPr="00017039">
        <w:t xml:space="preserve"> </w:t>
      </w:r>
      <w:r w:rsidR="001C29EF">
        <w:t xml:space="preserve">In </w:t>
      </w:r>
      <w:r w:rsidR="00F93182" w:rsidRPr="00017039">
        <w:t>the fir</w:t>
      </w:r>
      <w:r w:rsidR="00212207">
        <w:t xml:space="preserve">st ~ 60 ka </w:t>
      </w:r>
      <w:r w:rsidR="00803C17">
        <w:t xml:space="preserve">(1550 cm) </w:t>
      </w:r>
      <w:r w:rsidR="00212207">
        <w:t xml:space="preserve">of the core, the </w:t>
      </w:r>
      <w:r>
        <w:t xml:space="preserve">extent of </w:t>
      </w:r>
      <w:r w:rsidR="00212207">
        <w:t>racemisation</w:t>
      </w:r>
      <w:r w:rsidR="001C29EF">
        <w:t xml:space="preserve"> fo</w:t>
      </w:r>
      <w:r w:rsidR="00212207">
        <w:t xml:space="preserve">r bleached and unbleached </w:t>
      </w:r>
      <w:del w:id="380" w:author="Lucy" w:date="2020-09-03T11:26:00Z">
        <w:r w:rsidR="00212207" w:rsidDel="00A35472">
          <w:delText>material</w:delText>
        </w:r>
        <w:r w:rsidR="00F93182" w:rsidRPr="00017039" w:rsidDel="00A35472">
          <w:delText xml:space="preserve"> </w:delText>
        </w:r>
      </w:del>
      <w:ins w:id="381" w:author="Lucy" w:date="2020-09-03T11:26:00Z">
        <w:r w:rsidR="00A35472">
          <w:t>Nps</w:t>
        </w:r>
        <w:r w:rsidR="00A35472" w:rsidRPr="00017039">
          <w:t xml:space="preserve"> </w:t>
        </w:r>
      </w:ins>
      <w:r w:rsidR="00F93182" w:rsidRPr="00017039">
        <w:t>are similar</w:t>
      </w:r>
      <w:r w:rsidR="00212207">
        <w:t xml:space="preserve">, with bleached </w:t>
      </w:r>
      <w:ins w:id="382" w:author="Lucy" w:date="2020-09-03T11:26:00Z">
        <w:r w:rsidR="00A35472">
          <w:t>Nps</w:t>
        </w:r>
      </w:ins>
      <w:del w:id="383" w:author="Lucy" w:date="2020-09-03T11:26:00Z">
        <w:r w:rsidR="00212207" w:rsidDel="00A35472">
          <w:delText>material</w:delText>
        </w:r>
      </w:del>
      <w:r w:rsidR="00212207">
        <w:t xml:space="preserve"> having a slightly higher </w:t>
      </w:r>
      <w:r w:rsidR="003F1F10">
        <w:t>degree</w:t>
      </w:r>
      <w:r w:rsidR="00212207">
        <w:t xml:space="preserve"> of racemisation</w:t>
      </w:r>
      <w:ins w:id="384" w:author="Lucy" w:date="2020-09-02T12:26:00Z">
        <w:r w:rsidR="005526DA">
          <w:t xml:space="preserve"> (Fig. </w:t>
        </w:r>
      </w:ins>
      <w:ins w:id="385" w:author="Lucy" w:date="2020-09-07T15:06:00Z">
        <w:r w:rsidR="00465F06">
          <w:t>10</w:t>
        </w:r>
      </w:ins>
      <w:ins w:id="386" w:author="Lucy" w:date="2020-09-02T12:26:00Z">
        <w:r w:rsidR="005526DA">
          <w:t>, presented separately for clarity)</w:t>
        </w:r>
      </w:ins>
      <w:r w:rsidR="00212207">
        <w:t xml:space="preserve">. </w:t>
      </w:r>
      <w:r>
        <w:t>Older than ~60 ka,</w:t>
      </w:r>
      <w:r w:rsidR="00A22C4D">
        <w:t xml:space="preserve"> the</w:t>
      </w:r>
      <w:r w:rsidR="003F1F10">
        <w:t xml:space="preserve"> </w:t>
      </w:r>
      <w:r>
        <w:t xml:space="preserve">levels of </w:t>
      </w:r>
      <w:r w:rsidR="003F1F10">
        <w:t xml:space="preserve"> racemisation </w:t>
      </w:r>
      <w:r>
        <w:t>are lower</w:t>
      </w:r>
      <w:r w:rsidR="003F1F10">
        <w:t xml:space="preserve"> for unbleached</w:t>
      </w:r>
      <w:del w:id="387" w:author="Lucy" w:date="2020-09-03T11:26:00Z">
        <w:r w:rsidR="003F1F10" w:rsidDel="00A35472">
          <w:delText xml:space="preserve"> material</w:delText>
        </w:r>
      </w:del>
      <w:ins w:id="388" w:author="Lucy" w:date="2020-09-03T11:26:00Z">
        <w:r w:rsidR="00A35472">
          <w:t xml:space="preserve"> Nps</w:t>
        </w:r>
      </w:ins>
      <w:r w:rsidR="003F1F10">
        <w:t xml:space="preserve"> than bleached </w:t>
      </w:r>
      <w:del w:id="389" w:author="Lucy" w:date="2020-09-03T11:26:00Z">
        <w:r w:rsidR="003F1F10" w:rsidDel="00A35472">
          <w:delText>material</w:delText>
        </w:r>
      </w:del>
      <w:ins w:id="390" w:author="Lucy" w:date="2020-09-03T11:26:00Z">
        <w:r w:rsidR="00A35472">
          <w:t>Nps</w:t>
        </w:r>
      </w:ins>
      <w:r w:rsidR="00F93182" w:rsidRPr="00017039">
        <w:t>.</w:t>
      </w:r>
      <w:r w:rsidR="00442170">
        <w:t xml:space="preserve"> </w:t>
      </w:r>
      <w:r w:rsidR="00212207">
        <w:t xml:space="preserve">This </w:t>
      </w:r>
      <w:r w:rsidR="003F1F10">
        <w:t>may be</w:t>
      </w:r>
      <w:r w:rsidR="00212207">
        <w:t xml:space="preserve"> due to the loss of free amino acids from the unbleached </w:t>
      </w:r>
      <w:ins w:id="391" w:author="Lucy" w:date="2020-09-03T11:26:00Z">
        <w:r w:rsidR="00A35472">
          <w:t>biomineral</w:t>
        </w:r>
      </w:ins>
      <w:del w:id="392" w:author="Lucy" w:date="2020-09-03T11:26:00Z">
        <w:r w:rsidR="00212207" w:rsidDel="00A35472">
          <w:delText>material</w:delText>
        </w:r>
      </w:del>
      <w:r w:rsidR="00212207">
        <w:t xml:space="preserve">, effectively “suppressing” the </w:t>
      </w:r>
      <w:r w:rsidR="005F2BA3">
        <w:t>rate of</w:t>
      </w:r>
      <w:r w:rsidR="00212207">
        <w:t xml:space="preserve"> racemisation (see section </w:t>
      </w:r>
      <w:r w:rsidR="00094E90">
        <w:t>3.</w:t>
      </w:r>
      <w:r w:rsidR="00D046FA">
        <w:t>1</w:t>
      </w:r>
      <w:r w:rsidR="00212207">
        <w:t>.3).</w:t>
      </w:r>
    </w:p>
    <w:p w14:paraId="0D0BBB06" w14:textId="1EE7ABF2" w:rsidR="000C5C21" w:rsidRDefault="000C5C21" w:rsidP="009F5E21">
      <w:pPr>
        <w:spacing w:after="0" w:line="276" w:lineRule="auto"/>
      </w:pPr>
    </w:p>
    <w:p w14:paraId="7038A4BD" w14:textId="12D65E69" w:rsidR="009F5E21" w:rsidRDefault="009F5E21" w:rsidP="00CA51B9">
      <w:pPr>
        <w:spacing w:after="0" w:line="276" w:lineRule="auto"/>
        <w:jc w:val="center"/>
      </w:pPr>
      <w:r>
        <w:rPr>
          <w:noProof/>
          <w:lang w:eastAsia="en-GB"/>
        </w:rPr>
        <w:drawing>
          <wp:inline distT="0" distB="0" distL="0" distR="0" wp14:anchorId="44F096F8" wp14:editId="72A7AAA9">
            <wp:extent cx="3657600" cy="2838226"/>
            <wp:effectExtent l="0" t="0" r="0" b="635"/>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2838226"/>
                    </a:xfrm>
                    <a:prstGeom prst="rect">
                      <a:avLst/>
                    </a:prstGeom>
                  </pic:spPr>
                </pic:pic>
              </a:graphicData>
            </a:graphic>
          </wp:inline>
        </w:drawing>
      </w:r>
    </w:p>
    <w:p w14:paraId="758C7893" w14:textId="6E180566" w:rsidR="00F93182" w:rsidRPr="00AE697E" w:rsidRDefault="00B5686A" w:rsidP="00F93182">
      <w:pPr>
        <w:pStyle w:val="FigureCaption"/>
      </w:pPr>
      <w:r>
        <w:rPr>
          <w:b/>
        </w:rPr>
        <w:t xml:space="preserve">Fig. </w:t>
      </w:r>
      <w:del w:id="393" w:author="Lucy" w:date="2020-09-07T15:06:00Z">
        <w:r w:rsidDel="00465F06">
          <w:rPr>
            <w:b/>
          </w:rPr>
          <w:delText>6</w:delText>
        </w:r>
        <w:r w:rsidR="00F93182" w:rsidRPr="00AE697E" w:rsidDel="00465F06">
          <w:delText xml:space="preserve"> </w:delText>
        </w:r>
      </w:del>
      <w:ins w:id="394" w:author="Lucy" w:date="2020-09-07T15:06:00Z">
        <w:r w:rsidR="00465F06">
          <w:rPr>
            <w:b/>
          </w:rPr>
          <w:t>8</w:t>
        </w:r>
        <w:r w:rsidR="00465F06" w:rsidRPr="00AE697E">
          <w:t xml:space="preserve"> </w:t>
        </w:r>
      </w:ins>
      <w:r w:rsidR="00F93182" w:rsidRPr="00AE697E">
        <w:t xml:space="preserve">– </w:t>
      </w:r>
      <w:r w:rsidR="003F1F10">
        <w:t>Downcore t</w:t>
      </w:r>
      <w:r w:rsidR="00F93182" w:rsidRPr="00AE697E">
        <w:t xml:space="preserve">rends in </w:t>
      </w:r>
      <w:r w:rsidR="001E6379">
        <w:t>A/I</w:t>
      </w:r>
      <w:r w:rsidR="00F93182">
        <w:t xml:space="preserve"> for</w:t>
      </w:r>
      <w:r w:rsidR="003F1F10">
        <w:t xml:space="preserve"> Nps</w:t>
      </w:r>
      <w:r w:rsidR="00F93182" w:rsidRPr="00AE697E">
        <w:t xml:space="preserve"> analysed by </w:t>
      </w:r>
      <w:r w:rsidR="00F52655">
        <w:t>IEC</w:t>
      </w:r>
      <w:r w:rsidR="003F1F10">
        <w:t>:</w:t>
      </w:r>
      <w:r w:rsidR="007C11EF">
        <w:t xml:space="preserve"> a) A/I against depth showing samples taken between 10-</w:t>
      </w:r>
      <w:del w:id="395" w:author="Lucy" w:date="2020-09-02T13:50:00Z">
        <w:r w:rsidR="007C11EF" w:rsidDel="00190DCE">
          <w:delText xml:space="preserve">2850 </w:delText>
        </w:r>
      </w:del>
      <w:ins w:id="396" w:author="Lucy" w:date="2020-09-02T13:50:00Z">
        <w:r w:rsidR="00190DCE">
          <w:t xml:space="preserve">2951.5 </w:t>
        </w:r>
      </w:ins>
      <w:r w:rsidR="007C11EF">
        <w:t>cm</w:t>
      </w:r>
      <w:ins w:id="397" w:author="Lucy" w:date="2020-09-02T13:50:00Z">
        <w:r w:rsidR="00190DCE">
          <w:t xml:space="preserve"> (corrected depth)</w:t>
        </w:r>
      </w:ins>
      <w:r w:rsidR="007C11EF">
        <w:t>;</w:t>
      </w:r>
      <w:r w:rsidR="00BC471E">
        <w:t xml:space="preserve"> </w:t>
      </w:r>
      <w:r w:rsidR="007C11EF">
        <w:t>b</w:t>
      </w:r>
      <w:r w:rsidR="00BC471E">
        <w:t xml:space="preserve">) </w:t>
      </w:r>
      <w:r w:rsidR="003F1F10">
        <w:t xml:space="preserve">A/I against age for samples taken between 120-1863 cm, </w:t>
      </w:r>
      <w:ins w:id="398" w:author="Lucy" w:date="2020-08-26T12:30:00Z">
        <w:r w:rsidR="00CE461C">
          <w:t>the range of the age model for the core</w:t>
        </w:r>
      </w:ins>
      <w:del w:id="399" w:author="Lucy" w:date="2020-08-26T12:30:00Z">
        <w:r w:rsidR="003F1F10" w:rsidDel="00CE461C">
          <w:delText>for which chronological control exists</w:delText>
        </w:r>
      </w:del>
      <w:ins w:id="400" w:author="Lucy" w:date="2020-08-26T12:30:00Z">
        <w:r w:rsidR="00CE461C">
          <w:t xml:space="preserve"> (see Fig. </w:t>
        </w:r>
      </w:ins>
      <w:ins w:id="401" w:author="Lucy" w:date="2020-09-07T15:06:00Z">
        <w:r w:rsidR="00465F06">
          <w:t>2</w:t>
        </w:r>
      </w:ins>
      <w:ins w:id="402" w:author="Lucy" w:date="2020-08-26T12:30:00Z">
        <w:r w:rsidR="00CE461C">
          <w:t>)</w:t>
        </w:r>
      </w:ins>
      <w:r w:rsidR="00803C17">
        <w:t xml:space="preserve">. </w:t>
      </w:r>
      <w:r w:rsidR="004E6DAB">
        <w:t>Horizontal lines show 1</w:t>
      </w:r>
      <w:r w:rsidR="004E6DAB">
        <w:rPr>
          <w:rFonts w:cstheme="minorHAnsi"/>
        </w:rPr>
        <w:t>σ</w:t>
      </w:r>
      <w:r w:rsidR="004E6DAB">
        <w:t xml:space="preserve"> age error from age model.</w:t>
      </w:r>
      <w:r w:rsidR="004E6DAB" w:rsidRPr="00AE697E">
        <w:t xml:space="preserve"> </w:t>
      </w:r>
      <w:r w:rsidR="00F93182" w:rsidRPr="00AE697E">
        <w:t xml:space="preserve">Bleached samples were subjected to 48 h </w:t>
      </w:r>
      <w:r w:rsidR="005E3A02">
        <w:t>NaOCl</w:t>
      </w:r>
      <w:r w:rsidR="00F93182" w:rsidRPr="00AE697E">
        <w:t xml:space="preserve"> exposure.</w:t>
      </w:r>
      <w:r w:rsidR="00F93182">
        <w:t xml:space="preserve"> </w:t>
      </w:r>
      <w:r w:rsidR="00DB1C01">
        <w:t>A locally weighted smoothing (loess) function has been applied</w:t>
      </w:r>
      <w:r w:rsidR="00803C17">
        <w:t xml:space="preserve"> (solid line)</w:t>
      </w:r>
      <w:r w:rsidR="00DB1C01">
        <w:t xml:space="preserve"> to </w:t>
      </w:r>
      <w:r w:rsidR="003F1F10">
        <w:t>highlight the differences between the racemisation trends for bleached and unbleached Nps.</w:t>
      </w:r>
    </w:p>
    <w:p w14:paraId="28FA92CB" w14:textId="202BBBDC" w:rsidR="00F93182" w:rsidRDefault="00F93182" w:rsidP="00F93182">
      <w:pPr>
        <w:pStyle w:val="Figurecaption0"/>
        <w:spacing w:line="360" w:lineRule="auto"/>
        <w:rPr>
          <w:color w:val="FFC000" w:themeColor="accent4"/>
        </w:rPr>
      </w:pPr>
    </w:p>
    <w:p w14:paraId="48D2BD2A" w14:textId="27B1A8D9" w:rsidR="009B463F" w:rsidRDefault="00740926" w:rsidP="009529D7">
      <w:pPr>
        <w:ind w:firstLine="450"/>
        <w:rPr>
          <w:color w:val="FFC000" w:themeColor="accent4"/>
        </w:rPr>
      </w:pPr>
      <w:r>
        <w:t>Of the amino acids analysed using RP-HPLC, Asx and Glx</w:t>
      </w:r>
      <w:del w:id="403" w:author="Lucy" w:date="2020-10-12T12:19:00Z">
        <w:r w:rsidDel="007E05D3">
          <w:delText xml:space="preserve"> performed best</w:delText>
        </w:r>
      </w:del>
      <w:ins w:id="404" w:author="Lucy" w:date="2020-10-12T12:19:00Z">
        <w:r w:rsidR="007E05D3">
          <w:t xml:space="preserve"> showed the clearest </w:t>
        </w:r>
      </w:ins>
      <w:ins w:id="405" w:author="Lucy" w:date="2020-10-12T12:22:00Z">
        <w:r w:rsidR="007E05D3">
          <w:t xml:space="preserve">racemisation </w:t>
        </w:r>
      </w:ins>
      <w:ins w:id="406" w:author="Lucy" w:date="2020-10-12T12:19:00Z">
        <w:r w:rsidR="007E05D3">
          <w:t>trends</w:t>
        </w:r>
      </w:ins>
      <w:r>
        <w:t xml:space="preserve"> (</w:t>
      </w:r>
      <w:r w:rsidR="00B5686A">
        <w:t xml:space="preserve">Fig. </w:t>
      </w:r>
      <w:del w:id="407" w:author="Lucy" w:date="2020-09-07T15:06:00Z">
        <w:r w:rsidR="00B5686A" w:rsidDel="00465F06">
          <w:delText>7</w:delText>
        </w:r>
        <w:r w:rsidDel="00465F06">
          <w:delText>i</w:delText>
        </w:r>
      </w:del>
      <w:ins w:id="408" w:author="Lucy" w:date="2020-09-07T15:06:00Z">
        <w:r w:rsidR="00465F06">
          <w:t>9i</w:t>
        </w:r>
      </w:ins>
      <w:r>
        <w:t xml:space="preserve">, ii). </w:t>
      </w:r>
      <w:r w:rsidR="009B463F" w:rsidRPr="00DB4CAA">
        <w:t>While previous studies of amino acid racemisation in Nps using RP-HPLC have focused on Asx and Glx only</w:t>
      </w:r>
      <w:r w:rsidR="00BB45EE">
        <w:t xml:space="preserve"> </w:t>
      </w:r>
      <w:r w:rsidR="00AD3E99">
        <w:rPr>
          <w:noProof/>
        </w:rPr>
        <w:fldChar w:fldCharType="begin" w:fldLock="1"/>
      </w:r>
      <w:r w:rsidR="00AD3E99">
        <w:rPr>
          <w:noProof/>
        </w:rPr>
        <w:instrText>ADDIN CSL_CITATION {"citationItems":[{"id":"ITEM-1","itemData":{"DOI":"10.1029/2008PA001618","ISBN":"0883-8305","ISSN":"08838305","abstract":"The long-term rate of racemization for amino acids preserved in planktonic foraminifera was determined by using independently dated sediment cores from the Arctic Ocean. The racemization rates for aspartic acid (Asp) and glutamic acid (Glu) in the common taxon, Neogloboquadrina pachyderma, were calibrated for the last 150 ka using 14C ages and the emerging Quaternary chronostratigraphy of Arctic Ocean sediments. An analysis of errors indicates realistic age uncertainties of about ±12% for Asp and ±17% for Glu. Fifty individual tests are sufficient to analyze multiple subsamples, identify outliers, and derive robust sample mean values. The new age equation can be applied to verify and refine age models for sediment cores elsewhere in the Arctic Ocean, a critical region for understanding the dynamics of global climate change.","author":[{"dropping-particle":"","family":"Kaufman","given":"Darrell S","non-dropping-particle":"","parse-names":false,"suffix":""},{"dropping-particle":"","family":"Polyak","given":"Leonid","non-dropping-particle":"","parse-names":false,"suffix":""},{"dropping-particle":"","family":"Adler","given":"Ruth E.","non-dropping-particle":"","parse-names":false,"suffix":""},{"dropping-particle":"","family":"Channell","given":"J. E. T.","non-dropping-particle":"","parse-names":false,"suffix":""},{"dropping-particle":"","family":"Xuan","given":"Chuang","non-dropping-particle":"","parse-names":false,"suffix":""}],"container-title":"Paleoceanography","id":"ITEM-1","issue":"3","issued":{"date-parts":[["2008","9","1"]]},"note":"AAR carried out on individual foram tests from independently dated sediments in the Arctic Ocean. Screening was carried out according to strict criteria - how valid is this screening technique when the cause of variation is not known?\n\nAn age equation based on the extent of amino acid racemisation was derrived using a power transformation.\n\n\nReferences:\nKaufman 2006 - review of Foram AAR studies - FOUND\nSejrup 1984 - AAR in arctic ocean - FOUND\nMacko &amp;amp; Aksu 1986 - AAR in artic ocean - FOUND\nKaufman 2000 (available from British Library), 2003 (unavailable)- modifications to AAR technique for individual microfossils","page":"1-11","title":"Dating late Quaternary planktonic foraminifer Neogloboquadrina pachyderma from the Arctic Ocean using amino acid racemization","type":"article-journal","volume":"23"},"uris":["http://www.mendeley.com/documents/?uuid=d9159314-0146-4c33-9ceb-31905abf6911"]},{"id":"ITEM-2","itemData":{"DOI":"10.1016/j.quageo.2012.07.006","ISBN":"1871-1014","ISSN":"18711014","abstract":"The deep-sea environment is among the most stable on Earth, making it well suited for amino acid geochronology. Foraminifera with calcareous tests are distributed across the World Ocean and are often recovered in sufficient abundance from sediment cores to derive robust mean amino acid D/L values of multiple replicates from each stratigraphic level. The extent of racemization (D/L) can be compared with independent age control, which in most cases is based on correlation with global marine oxygen-isotope stages and radiocarbon ages from the same stratigraphic levels. In this study, we report the results of amino acid racemization analysis of multiple foraminifera species from well-dated sediment cores taken from the Pacific, Atlantic, and Arctic oceans. The composite of results analyzed to date (179 samples, each composed of an average of 8.6 subsamples = 1531 analyses) show that D/L values generally increase systematically down core, and are similar for samples of comparable ages from different deep-sea sites. Previously published equations that relate D/L values of aspartic and glutamic acids to post-depositional temperature and sample age for Pulleniatina obliquiloculata generally conform to the D/L trends for species analyzed in this study. Laboratory heating experiments were used to quantify the difference in the rate of racemization between P. obliquiloculata and other taxa. For example, aspartic acid in P. obliquiloculata racemizes an average of 12-16% faster than in the common high-latitude species, Neogloboquadrina pachyderma (s). Apparently, the unexpectedly high D/L values previously reported for N. pachyderma (s) older than 35 ka from the Arctic Ocean cannot be attributed to taxonomic effects. © 2012 Elsevier B.V.","author":[{"dropping-particle":"","family":"Kaufman","given":"Darrell S","non-dropping-particle":"","parse-names":false,"suffix":""},{"dropping-particle":"","family":"Cooper","given":"Katherine","non-dropping-particle":"","parse-names":false,"suffix":""},{"dropping-particle":"","family":"Behl","given":"Richard","non-dropping-particle":"","parse-names":false,"suffix":""},{"dropping-particle":"","family":"Billups","given":"Katharina","non-dropping-particle":"","parse-names":false,"suffix":""},{"dropping-particle":"","family":"Bright","given":"Jordon","non-dropping-particle":"","parse-names":false,"suffix":""},{"dropping-particle":"","family":"Gardner","given":"Karleen","non-dropping-particle":"","parse-names":false,"suffix":""},{"dropping-particle":"","family":"Hearty","given":"Paul J.","non-dropping-particle":"","parse-names":false,"suffix":""},{"dropping-particle":"","family":"Jakobsson","given":"Martin","non-dropping-particle":"","parse-names":false,"suffix":""},{"dropping-particle":"","family":"Mendes","given":"Isabel","non-dropping-particle":"","parse-names":false,"suffix":""},{"dropping-particle":"","family":"O'Leary","given":"Michael J.","non-dropping-particle":"","parse-names":false,"suffix":""},{"dropping-particle":"","family":"Polyak","given":"Leonid","non-dropping-particle":"","parse-names":false,"suffix":""},{"dropping-particle":"","family":"Rasmussen","given":"Tine","non-dropping-particle":"","parse-names":false,"suffix":""},{"dropping-particle":"","family":"Rosa","given":"Francisca","non-dropping-particle":"","parse-names":false,"suffix":""},{"dropping-particle":"","family":"Schmidt","given":"Matthew","non-dropping-particle":"","parse-names":false,"suffix":""}],"container-title":"Quaternary Geochronology","id":"ITEM-2","issued":{"date-parts":[["2013"]]},"note":"**comparison with preivious AAR studies of foraminifera**","page":"50-61","publisher":"Elsevier B.V","title":"Amino acid racemization in mono-specific foraminifera from Quaternary deep-sea sediments","type":"article-journal","volume":"16"},"uris":["http://www.mendeley.com/documents/?uuid=b9911f18-f57e-4dde-8e6e-526e1ef7cfa2"]}],"mendeley":{"formattedCitation":"(Kaufman et al., 2008, 2013)","plainTextFormattedCitation":"(Kaufman et al., 2008, 2013)","previouslyFormattedCitation":"(Kaufman et al., 2008, 2013)"},"properties":{"noteIndex":0},"schema":"https://github.com/citation-style-language/schema/raw/master/csl-citation.json"}</w:instrText>
      </w:r>
      <w:r w:rsidR="00AD3E99">
        <w:rPr>
          <w:noProof/>
        </w:rPr>
        <w:fldChar w:fldCharType="separate"/>
      </w:r>
      <w:r w:rsidR="00AD3E99" w:rsidRPr="00AD3E99">
        <w:rPr>
          <w:noProof/>
        </w:rPr>
        <w:t>(Kaufman et al., 2008, 2013)</w:t>
      </w:r>
      <w:r w:rsidR="00AD3E99">
        <w:rPr>
          <w:noProof/>
        </w:rPr>
        <w:fldChar w:fldCharType="end"/>
      </w:r>
      <w:r w:rsidR="009B463F">
        <w:t xml:space="preserve">, Ala also showed </w:t>
      </w:r>
      <w:r w:rsidR="007C11EF">
        <w:t>clear</w:t>
      </w:r>
      <w:r w:rsidR="009B463F">
        <w:t xml:space="preserve"> trends in racemisation in this core</w:t>
      </w:r>
      <w:r w:rsidR="00C3586D">
        <w:t xml:space="preserve"> after </w:t>
      </w:r>
      <w:r w:rsidR="00094E90">
        <w:t>~</w:t>
      </w:r>
      <w:r w:rsidR="00C3586D">
        <w:t>25 ka</w:t>
      </w:r>
      <w:r w:rsidR="009B463F">
        <w:t xml:space="preserve"> (</w:t>
      </w:r>
      <w:r w:rsidR="00B5686A">
        <w:t xml:space="preserve">Fig. </w:t>
      </w:r>
      <w:del w:id="409" w:author="Lucy" w:date="2020-09-07T15:06:00Z">
        <w:r w:rsidR="00B5686A" w:rsidDel="00465F06">
          <w:delText>7</w:delText>
        </w:r>
        <w:r w:rsidR="00615454" w:rsidDel="00465F06">
          <w:delText>iv</w:delText>
        </w:r>
      </w:del>
      <w:ins w:id="410" w:author="Lucy" w:date="2020-09-07T15:06:00Z">
        <w:r w:rsidR="00465F06">
          <w:t>9iv</w:t>
        </w:r>
      </w:ins>
      <w:r w:rsidR="009B463F">
        <w:t>), suggesting that Ala could be used to provide additional chronological control for Nps</w:t>
      </w:r>
      <w:r w:rsidR="00C3586D">
        <w:t xml:space="preserve"> in older material</w:t>
      </w:r>
      <w:r w:rsidR="009B463F">
        <w:t>.</w:t>
      </w:r>
    </w:p>
    <w:p w14:paraId="2FDE4519" w14:textId="22300F15" w:rsidR="00F93182" w:rsidRPr="000D6C4D" w:rsidRDefault="00F93182" w:rsidP="009529D7">
      <w:pPr>
        <w:spacing w:line="276" w:lineRule="auto"/>
        <w:ind w:firstLine="450"/>
        <w:rPr>
          <w:rFonts w:eastAsia="Times New Roman" w:cs="Calibri"/>
          <w:lang w:eastAsia="en-GB"/>
        </w:rPr>
      </w:pPr>
      <w:r>
        <w:rPr>
          <w:rFonts w:eastAsia="Times New Roman" w:cs="Calibri"/>
          <w:lang w:eastAsia="en-GB"/>
        </w:rPr>
        <w:t>For most a</w:t>
      </w:r>
      <w:r w:rsidR="006542C0">
        <w:rPr>
          <w:rFonts w:eastAsia="Times New Roman" w:cs="Calibri"/>
          <w:lang w:eastAsia="en-GB"/>
        </w:rPr>
        <w:t>mino</w:t>
      </w:r>
      <w:r w:rsidR="00F35BBB">
        <w:rPr>
          <w:rFonts w:eastAsia="Times New Roman" w:cs="Calibri"/>
          <w:lang w:eastAsia="en-GB"/>
        </w:rPr>
        <w:t xml:space="preserve"> acids separated by RP-HPLC</w:t>
      </w:r>
      <w:r w:rsidR="00094E90">
        <w:rPr>
          <w:rFonts w:eastAsia="Times New Roman" w:cs="Calibri"/>
          <w:lang w:eastAsia="en-GB"/>
        </w:rPr>
        <w:t>,</w:t>
      </w:r>
      <w:r w:rsidR="00F35BBB">
        <w:rPr>
          <w:rFonts w:eastAsia="Times New Roman" w:cs="Calibri"/>
          <w:lang w:eastAsia="en-GB"/>
        </w:rPr>
        <w:t xml:space="preserve"> the D/L</w:t>
      </w:r>
      <w:r w:rsidR="006542C0">
        <w:rPr>
          <w:rFonts w:eastAsia="Times New Roman" w:cs="Calibri"/>
          <w:lang w:eastAsia="en-GB"/>
        </w:rPr>
        <w:t xml:space="preserve"> values were similar</w:t>
      </w:r>
      <w:r w:rsidR="00212207">
        <w:rPr>
          <w:rFonts w:eastAsia="Times New Roman" w:cs="Calibri"/>
          <w:lang w:eastAsia="en-GB"/>
        </w:rPr>
        <w:t xml:space="preserve"> between bleached and unbleached </w:t>
      </w:r>
      <w:del w:id="411" w:author="Lucy" w:date="2020-09-03T11:29:00Z">
        <w:r w:rsidR="00212207" w:rsidDel="00A35472">
          <w:rPr>
            <w:rFonts w:eastAsia="Times New Roman" w:cs="Calibri"/>
            <w:lang w:eastAsia="en-GB"/>
          </w:rPr>
          <w:delText>materia</w:delText>
        </w:r>
      </w:del>
      <w:ins w:id="412" w:author="Lucy" w:date="2020-09-03T11:29:00Z">
        <w:r w:rsidR="00A35472">
          <w:rPr>
            <w:rFonts w:eastAsia="Times New Roman" w:cs="Calibri"/>
            <w:lang w:eastAsia="en-GB"/>
          </w:rPr>
          <w:t>Nps</w:t>
        </w:r>
      </w:ins>
      <w:del w:id="413" w:author="Lucy" w:date="2020-09-03T11:29:00Z">
        <w:r w:rsidR="00212207" w:rsidDel="00A35472">
          <w:rPr>
            <w:rFonts w:eastAsia="Times New Roman" w:cs="Calibri"/>
            <w:lang w:eastAsia="en-GB"/>
          </w:rPr>
          <w:delText>l</w:delText>
        </w:r>
      </w:del>
      <w:r w:rsidR="006542C0">
        <w:rPr>
          <w:rFonts w:eastAsia="Times New Roman" w:cs="Calibri"/>
          <w:lang w:eastAsia="en-GB"/>
        </w:rPr>
        <w:t>,</w:t>
      </w:r>
      <w:r w:rsidR="009B463F">
        <w:rPr>
          <w:rFonts w:eastAsia="Times New Roman" w:cs="Calibri"/>
          <w:lang w:eastAsia="en-GB"/>
        </w:rPr>
        <w:t xml:space="preserve"> with bleached material having slightly higher D/L values in older (&gt; 60 ka) </w:t>
      </w:r>
      <w:r w:rsidR="00D84690">
        <w:rPr>
          <w:rFonts w:eastAsia="Times New Roman" w:cs="Calibri"/>
          <w:lang w:eastAsia="en-GB"/>
        </w:rPr>
        <w:t>samples</w:t>
      </w:r>
      <w:r w:rsidR="00623171">
        <w:rPr>
          <w:rFonts w:eastAsia="Times New Roman" w:cs="Calibri"/>
          <w:lang w:eastAsia="en-GB"/>
        </w:rPr>
        <w:t>,</w:t>
      </w:r>
      <w:r w:rsidR="009667EF">
        <w:rPr>
          <w:rFonts w:eastAsia="Times New Roman" w:cs="Calibri"/>
          <w:lang w:eastAsia="en-GB"/>
        </w:rPr>
        <w:t xml:space="preserve"> suggesting some loss of highly-racemised free amino acids from the inter-crystalline fraction</w:t>
      </w:r>
      <w:r w:rsidR="00417BB1">
        <w:rPr>
          <w:rFonts w:eastAsia="Times New Roman" w:cs="Calibri"/>
          <w:lang w:eastAsia="en-GB"/>
        </w:rPr>
        <w:t xml:space="preserve"> (</w:t>
      </w:r>
      <w:r w:rsidR="00B5686A">
        <w:rPr>
          <w:rFonts w:eastAsia="Times New Roman" w:cs="Calibri"/>
          <w:lang w:eastAsia="en-GB"/>
        </w:rPr>
        <w:t xml:space="preserve">Fig. </w:t>
      </w:r>
      <w:del w:id="414" w:author="Lucy" w:date="2020-09-07T15:06:00Z">
        <w:r w:rsidR="00B5686A" w:rsidDel="00465F06">
          <w:rPr>
            <w:rFonts w:eastAsia="Times New Roman" w:cs="Calibri"/>
            <w:lang w:eastAsia="en-GB"/>
          </w:rPr>
          <w:delText>7</w:delText>
        </w:r>
      </w:del>
      <w:ins w:id="415" w:author="Lucy" w:date="2020-09-07T15:06:00Z">
        <w:r w:rsidR="00465F06">
          <w:rPr>
            <w:rFonts w:eastAsia="Times New Roman" w:cs="Calibri"/>
            <w:lang w:eastAsia="en-GB"/>
          </w:rPr>
          <w:t>9</w:t>
        </w:r>
      </w:ins>
      <w:r w:rsidR="00417BB1">
        <w:rPr>
          <w:rFonts w:eastAsia="Times New Roman" w:cs="Calibri"/>
          <w:lang w:eastAsia="en-GB"/>
        </w:rPr>
        <w:t>)</w:t>
      </w:r>
      <w:r w:rsidR="009B463F">
        <w:rPr>
          <w:rFonts w:eastAsia="Times New Roman" w:cs="Calibri"/>
          <w:lang w:eastAsia="en-GB"/>
        </w:rPr>
        <w:t>.</w:t>
      </w:r>
      <w:r w:rsidR="009667EF">
        <w:rPr>
          <w:rFonts w:eastAsia="Times New Roman" w:cs="Calibri"/>
          <w:lang w:eastAsia="en-GB"/>
        </w:rPr>
        <w:t xml:space="preserve"> </w:t>
      </w:r>
      <w:r w:rsidR="009B463F">
        <w:rPr>
          <w:rFonts w:eastAsia="Times New Roman" w:cs="Calibri"/>
          <w:lang w:eastAsia="en-GB"/>
        </w:rPr>
        <w:t>Se</w:t>
      </w:r>
      <w:r w:rsidR="006542C0">
        <w:rPr>
          <w:rFonts w:eastAsia="Times New Roman" w:cs="Calibri"/>
          <w:lang w:eastAsia="en-GB"/>
        </w:rPr>
        <w:t xml:space="preserve">r has </w:t>
      </w:r>
      <w:r w:rsidR="000D6C4D">
        <w:rPr>
          <w:rFonts w:eastAsia="Times New Roman" w:cs="Calibri"/>
          <w:lang w:eastAsia="en-GB"/>
        </w:rPr>
        <w:t>substantiall</w:t>
      </w:r>
      <w:r>
        <w:rPr>
          <w:rFonts w:eastAsia="Times New Roman" w:cs="Calibri"/>
          <w:lang w:eastAsia="en-GB"/>
        </w:rPr>
        <w:t>y higher D/L</w:t>
      </w:r>
      <w:r w:rsidR="006542C0">
        <w:rPr>
          <w:rFonts w:eastAsia="Times New Roman" w:cs="Calibri"/>
          <w:lang w:eastAsia="en-GB"/>
        </w:rPr>
        <w:t xml:space="preserve"> values</w:t>
      </w:r>
      <w:r w:rsidR="009667EF">
        <w:rPr>
          <w:rFonts w:eastAsia="Times New Roman" w:cs="Calibri"/>
          <w:lang w:eastAsia="en-GB"/>
        </w:rPr>
        <w:t xml:space="preserve"> (</w:t>
      </w:r>
      <w:r w:rsidR="00B5686A">
        <w:rPr>
          <w:rFonts w:eastAsia="Times New Roman" w:cs="Calibri"/>
          <w:lang w:eastAsia="en-GB"/>
        </w:rPr>
        <w:t xml:space="preserve">Fig. </w:t>
      </w:r>
      <w:del w:id="416" w:author="Lucy" w:date="2020-09-07T15:05:00Z">
        <w:r w:rsidR="00B5686A" w:rsidDel="00465F06">
          <w:rPr>
            <w:rFonts w:eastAsia="Times New Roman" w:cs="Calibri"/>
            <w:lang w:eastAsia="en-GB"/>
          </w:rPr>
          <w:delText>7</w:delText>
        </w:r>
      </w:del>
      <w:ins w:id="417" w:author="Lucy" w:date="2020-09-07T15:05:00Z">
        <w:r w:rsidR="00465F06">
          <w:rPr>
            <w:rFonts w:eastAsia="Times New Roman" w:cs="Calibri"/>
            <w:lang w:eastAsia="en-GB"/>
          </w:rPr>
          <w:t>9</w:t>
        </w:r>
      </w:ins>
      <w:ins w:id="418" w:author="Lucy" w:date="2020-10-12T12:20:00Z">
        <w:r w:rsidR="007E05D3">
          <w:rPr>
            <w:rFonts w:eastAsia="Times New Roman" w:cs="Calibri"/>
            <w:lang w:eastAsia="en-GB"/>
          </w:rPr>
          <w:t>,</w:t>
        </w:r>
      </w:ins>
      <w:ins w:id="419" w:author="Lucy" w:date="2020-09-07T15:06:00Z">
        <w:r w:rsidR="00465F06">
          <w:rPr>
            <w:rFonts w:eastAsia="Times New Roman" w:cs="Calibri"/>
            <w:lang w:eastAsia="en-GB"/>
          </w:rPr>
          <w:t xml:space="preserve"> 10</w:t>
        </w:r>
      </w:ins>
      <w:commentRangeStart w:id="420"/>
      <w:commentRangeStart w:id="421"/>
      <w:r w:rsidR="00615454">
        <w:rPr>
          <w:rFonts w:eastAsia="Times New Roman" w:cs="Calibri"/>
          <w:lang w:eastAsia="en-GB"/>
        </w:rPr>
        <w:t>iii</w:t>
      </w:r>
      <w:commentRangeEnd w:id="420"/>
      <w:r w:rsidR="00362561">
        <w:rPr>
          <w:rStyle w:val="CommentReference"/>
        </w:rPr>
        <w:commentReference w:id="420"/>
      </w:r>
      <w:commentRangeEnd w:id="421"/>
      <w:r w:rsidR="008227CE">
        <w:rPr>
          <w:rStyle w:val="CommentReference"/>
        </w:rPr>
        <w:commentReference w:id="421"/>
      </w:r>
      <w:r w:rsidR="009667EF">
        <w:rPr>
          <w:rFonts w:eastAsia="Times New Roman" w:cs="Calibri"/>
          <w:lang w:eastAsia="en-GB"/>
        </w:rPr>
        <w:t>)</w:t>
      </w:r>
      <w:r>
        <w:rPr>
          <w:rFonts w:eastAsia="Times New Roman" w:cs="Calibri"/>
          <w:lang w:eastAsia="en-GB"/>
        </w:rPr>
        <w:t xml:space="preserve"> in the bleached samples</w:t>
      </w:r>
      <w:r w:rsidRPr="00555C9D">
        <w:rPr>
          <w:rFonts w:eastAsia="Times New Roman" w:cs="Calibri"/>
          <w:lang w:eastAsia="en-GB"/>
        </w:rPr>
        <w:t xml:space="preserve">. </w:t>
      </w:r>
      <w:del w:id="422" w:author="Lucy" w:date="2020-10-12T13:52:00Z">
        <w:r w:rsidRPr="00555C9D" w:rsidDel="00CE2F32">
          <w:rPr>
            <w:rFonts w:eastAsia="Times New Roman" w:cs="Calibri"/>
            <w:lang w:eastAsia="en-GB"/>
          </w:rPr>
          <w:delText>There are two po</w:delText>
        </w:r>
        <w:r w:rsidR="00A4413A" w:rsidDel="00CE2F32">
          <w:rPr>
            <w:rFonts w:eastAsia="Times New Roman" w:cs="Calibri"/>
            <w:lang w:eastAsia="en-GB"/>
          </w:rPr>
          <w:delText>ssible</w:delText>
        </w:r>
        <w:r w:rsidRPr="00555C9D" w:rsidDel="00CE2F32">
          <w:rPr>
            <w:rFonts w:eastAsia="Times New Roman" w:cs="Calibri"/>
            <w:lang w:eastAsia="en-GB"/>
          </w:rPr>
          <w:delText xml:space="preserve"> explanations for this: either the higher concentration of L-Ser in unbleached samples represent</w:delText>
        </w:r>
        <w:r w:rsidR="00D84690" w:rsidDel="00CE2F32">
          <w:rPr>
            <w:rFonts w:eastAsia="Times New Roman" w:cs="Calibri"/>
            <w:lang w:eastAsia="en-GB"/>
          </w:rPr>
          <w:delText>s</w:delText>
        </w:r>
        <w:r w:rsidRPr="00555C9D" w:rsidDel="00CE2F32">
          <w:rPr>
            <w:rFonts w:eastAsia="Times New Roman" w:cs="Calibri"/>
            <w:lang w:eastAsia="en-GB"/>
          </w:rPr>
          <w:delText xml:space="preserve"> some degree of modern contamination which is removed by the bleaching pre-treatment, or </w:delText>
        </w:r>
        <w:r w:rsidR="009667EF" w:rsidDel="00CE2F32">
          <w:rPr>
            <w:rFonts w:eastAsia="Times New Roman" w:cs="Calibri"/>
            <w:lang w:eastAsia="en-GB"/>
          </w:rPr>
          <w:delText xml:space="preserve">the </w:delText>
        </w:r>
      </w:del>
      <w:ins w:id="423" w:author="Lucy" w:date="2020-10-12T13:52:00Z">
        <w:r w:rsidR="00CE2F32">
          <w:rPr>
            <w:rFonts w:eastAsia="Times New Roman" w:cs="Calibri"/>
            <w:lang w:eastAsia="en-GB"/>
          </w:rPr>
          <w:t xml:space="preserve">This may be due a result of </w:t>
        </w:r>
      </w:ins>
      <w:del w:id="424" w:author="Lucy" w:date="2020-10-12T13:52:00Z">
        <w:r w:rsidR="009667EF" w:rsidDel="00CE2F32">
          <w:rPr>
            <w:rFonts w:eastAsia="Times New Roman" w:cs="Calibri"/>
            <w:lang w:eastAsia="en-GB"/>
          </w:rPr>
          <w:delText>tendency of</w:delText>
        </w:r>
      </w:del>
      <w:r w:rsidR="009667EF">
        <w:rPr>
          <w:rFonts w:eastAsia="Times New Roman" w:cs="Calibri"/>
          <w:lang w:eastAsia="en-GB"/>
        </w:rPr>
        <w:t xml:space="preserve"> Ser</w:t>
      </w:r>
      <w:del w:id="425" w:author="Lucy" w:date="2020-10-12T13:52:00Z">
        <w:r w:rsidR="009667EF" w:rsidDel="00CE2F32">
          <w:rPr>
            <w:rFonts w:eastAsia="Times New Roman" w:cs="Calibri"/>
            <w:lang w:eastAsia="en-GB"/>
          </w:rPr>
          <w:delText xml:space="preserve"> </w:delText>
        </w:r>
        <w:r w:rsidRPr="000D6C4D" w:rsidDel="00CE2F32">
          <w:rPr>
            <w:rFonts w:eastAsia="Times New Roman" w:cs="Calibri"/>
            <w:lang w:eastAsia="en-GB"/>
          </w:rPr>
          <w:delText>to</w:delText>
        </w:r>
      </w:del>
      <w:r w:rsidRPr="000D6C4D">
        <w:rPr>
          <w:rFonts w:eastAsia="Times New Roman" w:cs="Calibri"/>
          <w:lang w:eastAsia="en-GB"/>
        </w:rPr>
        <w:t xml:space="preserve"> hav</w:t>
      </w:r>
      <w:ins w:id="426" w:author="Lucy" w:date="2020-10-12T13:52:00Z">
        <w:r w:rsidR="00CE2F32">
          <w:rPr>
            <w:rFonts w:eastAsia="Times New Roman" w:cs="Calibri"/>
            <w:lang w:eastAsia="en-GB"/>
          </w:rPr>
          <w:t>ing</w:t>
        </w:r>
      </w:ins>
      <w:del w:id="427" w:author="Lucy" w:date="2020-10-12T13:52:00Z">
        <w:r w:rsidRPr="000D6C4D" w:rsidDel="00CE2F32">
          <w:rPr>
            <w:rFonts w:eastAsia="Times New Roman" w:cs="Calibri"/>
            <w:lang w:eastAsia="en-GB"/>
          </w:rPr>
          <w:delText>e</w:delText>
        </w:r>
      </w:del>
      <w:r w:rsidRPr="000D6C4D">
        <w:rPr>
          <w:rFonts w:eastAsia="Times New Roman" w:cs="Calibri"/>
          <w:lang w:eastAsia="en-GB"/>
        </w:rPr>
        <w:t xml:space="preserve"> a higher abundance in the free amino acid pool as a result of the lability of Ser-X peptide bonds</w:t>
      </w:r>
      <w:r w:rsidR="00BB45EE">
        <w:rPr>
          <w:rFonts w:eastAsia="Times New Roman" w:cs="Calibri"/>
          <w:lang w:eastAsia="en-GB"/>
        </w:rPr>
        <w:t xml:space="preserve"> </w:t>
      </w:r>
      <w:r w:rsidR="00AD3E99">
        <w:rPr>
          <w:rFonts w:eastAsia="Times New Roman" w:cs="Calibri"/>
          <w:noProof/>
          <w:lang w:eastAsia="en-GB"/>
        </w:rPr>
        <w:fldChar w:fldCharType="begin" w:fldLock="1"/>
      </w:r>
      <w:r w:rsidR="00AD3E99">
        <w:rPr>
          <w:rFonts w:eastAsia="Times New Roman" w:cs="Calibri"/>
          <w:noProof/>
          <w:lang w:eastAsia="en-GB"/>
        </w:rPr>
        <w:instrText>ADDIN CSL_CITATION {"citationItems":[{"id":"ITEM-1","itemData":{"DOI":"10.1016/S0065-3233(08)60388-5","author":[{"dropping-particle":"","family":"Hill","given":"R L","non-dropping-particle":"","parse-names":false,"suffix":""}],"container-title":"Advances in Protein Chemistry","editor":[{"dropping-particle":"","family":"Anfinsen","given":"C M","non-dropping-particle":"","parse-names":false,"suffix":""},{"dropping-particle":"","family":"Anseon","given":"M L","non-dropping-particle":"","parse-names":false,"suffix":""},{"dropping-particle":"","family":"Edsall","given":"J T","non-dropping-particle":"","parse-names":false,"suffix":""},{"dropping-particle":"","family":"Richardds","given":"F M","non-dropping-particle":"","parse-names":false,"suffix":""}],"id":"ITEM-1","issued":{"date-parts":[["1965","1","1"]]},"note":"Paper copy only available.\n\nReactions and side reactions taking place during hydrolysis - an important introductory catalogue\n\n&amp;quot;glutamine, asparagine and tryptophan are destroyed extensively on acid hydrolysis. glutamine is converted quantitatively to glutamic acid and asparagine to aspartic acid as a result of hydrolysis of the amide groups. It is evident that the ammonia which is produced withiin the first few minutes of hydrolysis is derived solely from these amides... tryptophan in proteins is destroyed by acid, although considerable amounts often can be detected if oxygen and reducing substances are rigidly excluded.&amp;quot; - cysteine and serine both initiate the destruction of tryptophan during hydrolysis, which seems to occur through &amp;quot;disruption of the indole ring&amp;quot;.\napproximate rates of destruction by hydrolysis are discussed for other amino acids","page":"37-107","publisher":"Academic Press","title":"Hydrolysis of Proteins","type":"article-journal","volume":"20"},"uris":["http://www.mendeley.com/documents/?uuid=c61d1c0d-cf81-3551-ae81-1e857722f774"]}],"mendeley":{"formattedCitation":"(Hill, 1965)","plainTextFormattedCitation":"(Hill, 1965)","previouslyFormattedCitation":"(Hill, 1965)"},"properties":{"noteIndex":0},"schema":"https://github.com/citation-style-language/schema/raw/master/csl-citation.json"}</w:instrText>
      </w:r>
      <w:r w:rsidR="00AD3E99">
        <w:rPr>
          <w:rFonts w:eastAsia="Times New Roman" w:cs="Calibri"/>
          <w:noProof/>
          <w:lang w:eastAsia="en-GB"/>
        </w:rPr>
        <w:fldChar w:fldCharType="separate"/>
      </w:r>
      <w:r w:rsidR="00AD3E99" w:rsidRPr="00AD3E99">
        <w:rPr>
          <w:rFonts w:eastAsia="Times New Roman" w:cs="Calibri"/>
          <w:noProof/>
          <w:lang w:eastAsia="en-GB"/>
        </w:rPr>
        <w:t>(Hill, 1965)</w:t>
      </w:r>
      <w:r w:rsidR="00AD3E99">
        <w:rPr>
          <w:rFonts w:eastAsia="Times New Roman" w:cs="Calibri"/>
          <w:noProof/>
          <w:lang w:eastAsia="en-GB"/>
        </w:rPr>
        <w:fldChar w:fldCharType="end"/>
      </w:r>
      <w:r w:rsidRPr="000D6C4D">
        <w:rPr>
          <w:rFonts w:eastAsia="Times New Roman" w:cs="Calibri"/>
          <w:lang w:eastAsia="en-GB"/>
        </w:rPr>
        <w:t xml:space="preserve"> </w:t>
      </w:r>
      <w:r w:rsidR="009667EF">
        <w:rPr>
          <w:rFonts w:eastAsia="Times New Roman" w:cs="Calibri"/>
          <w:lang w:eastAsia="en-GB"/>
        </w:rPr>
        <w:t xml:space="preserve">results in a greater “suppression” of </w:t>
      </w:r>
      <w:r w:rsidR="00DB60AE">
        <w:rPr>
          <w:rFonts w:eastAsia="Times New Roman" w:cs="Calibri"/>
          <w:lang w:eastAsia="en-GB"/>
        </w:rPr>
        <w:t xml:space="preserve">Ser </w:t>
      </w:r>
      <w:r w:rsidR="009667EF">
        <w:rPr>
          <w:rFonts w:eastAsia="Times New Roman" w:cs="Calibri"/>
          <w:lang w:eastAsia="en-GB"/>
        </w:rPr>
        <w:t>racemisation</w:t>
      </w:r>
      <w:r w:rsidR="005E3A02">
        <w:rPr>
          <w:rFonts w:eastAsia="Times New Roman" w:cs="Calibri"/>
          <w:lang w:eastAsia="en-GB"/>
        </w:rPr>
        <w:t xml:space="preserve"> </w:t>
      </w:r>
      <w:r w:rsidR="009667EF">
        <w:rPr>
          <w:rFonts w:eastAsia="Times New Roman" w:cs="Calibri"/>
          <w:lang w:eastAsia="en-GB"/>
        </w:rPr>
        <w:t>than other amino acids</w:t>
      </w:r>
      <w:r w:rsidR="00623171">
        <w:rPr>
          <w:rFonts w:eastAsia="Times New Roman" w:cs="Calibri"/>
          <w:lang w:eastAsia="en-GB"/>
        </w:rPr>
        <w:t xml:space="preserve"> in the whole</w:t>
      </w:r>
      <w:r w:rsidR="00D84690">
        <w:rPr>
          <w:rFonts w:eastAsia="Times New Roman" w:cs="Calibri"/>
          <w:lang w:eastAsia="en-GB"/>
        </w:rPr>
        <w:t>-protein fraction</w:t>
      </w:r>
      <w:r w:rsidR="009667EF">
        <w:rPr>
          <w:rFonts w:eastAsia="Times New Roman" w:cs="Calibri"/>
          <w:lang w:eastAsia="en-GB"/>
        </w:rPr>
        <w:t xml:space="preserve">. </w:t>
      </w:r>
      <w:ins w:id="428" w:author="Lucy" w:date="2020-10-12T13:52:00Z">
        <w:r w:rsidR="00CE2F32">
          <w:rPr>
            <w:rFonts w:eastAsia="Times New Roman" w:cs="Calibri"/>
            <w:lang w:eastAsia="en-GB"/>
          </w:rPr>
          <w:t xml:space="preserve">As L-Ser is a common laboratory contaminant, the increase in Ser D/L on bleaching may also be in part </w:t>
        </w:r>
      </w:ins>
      <w:ins w:id="429" w:author="Lucy" w:date="2020-10-12T13:53:00Z">
        <w:r w:rsidR="00CE2F32">
          <w:rPr>
            <w:rFonts w:eastAsia="Times New Roman" w:cs="Calibri"/>
            <w:lang w:eastAsia="en-GB"/>
          </w:rPr>
          <w:t>due to the removal of exogenous amino acids.</w:t>
        </w:r>
      </w:ins>
      <w:ins w:id="430" w:author="Lucy" w:date="2020-10-12T13:52:00Z">
        <w:r w:rsidR="00CE2F32">
          <w:rPr>
            <w:rFonts w:eastAsia="Times New Roman" w:cs="Calibri"/>
            <w:lang w:eastAsia="en-GB"/>
          </w:rPr>
          <w:t xml:space="preserve"> </w:t>
        </w:r>
      </w:ins>
      <w:commentRangeStart w:id="431"/>
      <w:commentRangeStart w:id="432"/>
      <w:del w:id="433" w:author="Lucy" w:date="2020-10-12T13:44:00Z">
        <w:r w:rsidR="009667EF" w:rsidDel="001D0B11">
          <w:rPr>
            <w:rFonts w:eastAsia="Times New Roman" w:cs="Calibri"/>
            <w:lang w:eastAsia="en-GB"/>
          </w:rPr>
          <w:delText xml:space="preserve">It seems unlikely that this latter explanation alone could account for the magnitude of the differences observed between unbleached and bleached Ser D/L. </w:delText>
        </w:r>
        <w:r w:rsidR="00DB606E" w:rsidDel="001D0B11">
          <w:rPr>
            <w:rFonts w:eastAsia="Times New Roman" w:cs="Calibri"/>
            <w:lang w:eastAsia="en-GB"/>
          </w:rPr>
          <w:delText>A</w:delText>
        </w:r>
        <w:r w:rsidR="009667EF" w:rsidDel="001D0B11">
          <w:rPr>
            <w:rFonts w:eastAsia="Times New Roman" w:cs="Calibri"/>
            <w:lang w:eastAsia="en-GB"/>
          </w:rPr>
          <w:delText xml:space="preserve"> key benefit of the bleaching treatment may</w:delText>
        </w:r>
        <w:r w:rsidR="00DB606E" w:rsidDel="001D0B11">
          <w:rPr>
            <w:rFonts w:eastAsia="Times New Roman" w:cs="Calibri"/>
            <w:lang w:eastAsia="en-GB"/>
          </w:rPr>
          <w:delText xml:space="preserve"> therefore</w:delText>
        </w:r>
        <w:r w:rsidR="009667EF" w:rsidDel="001D0B11">
          <w:rPr>
            <w:rFonts w:eastAsia="Times New Roman" w:cs="Calibri"/>
            <w:lang w:eastAsia="en-GB"/>
          </w:rPr>
          <w:delText xml:space="preserve"> be the removal of exogenous amino acids</w:delText>
        </w:r>
        <w:r w:rsidR="00DB606E" w:rsidDel="001D0B11">
          <w:rPr>
            <w:rFonts w:eastAsia="Times New Roman" w:cs="Calibri"/>
            <w:lang w:eastAsia="en-GB"/>
          </w:rPr>
          <w:delText xml:space="preserve">, even if bleaching has a minimal impact on observed racemisation </w:delText>
        </w:r>
        <w:r w:rsidR="00623171" w:rsidDel="001D0B11">
          <w:rPr>
            <w:rFonts w:eastAsia="Times New Roman" w:cs="Calibri"/>
            <w:lang w:eastAsia="en-GB"/>
          </w:rPr>
          <w:delText xml:space="preserve">levels </w:delText>
        </w:r>
        <w:r w:rsidR="00DB606E" w:rsidDel="001D0B11">
          <w:rPr>
            <w:rFonts w:eastAsia="Times New Roman" w:cs="Calibri"/>
            <w:lang w:eastAsia="en-GB"/>
          </w:rPr>
          <w:delText>or the</w:delText>
        </w:r>
        <w:r w:rsidR="00623171" w:rsidDel="001D0B11">
          <w:rPr>
            <w:rFonts w:eastAsia="Times New Roman" w:cs="Calibri"/>
            <w:lang w:eastAsia="en-GB"/>
          </w:rPr>
          <w:delText>ir</w:delText>
        </w:r>
        <w:r w:rsidR="00DB606E" w:rsidDel="001D0B11">
          <w:rPr>
            <w:rFonts w:eastAsia="Times New Roman" w:cs="Calibri"/>
            <w:lang w:eastAsia="en-GB"/>
          </w:rPr>
          <w:delText xml:space="preserve"> variability</w:delText>
        </w:r>
        <w:r w:rsidR="009667EF" w:rsidDel="001D0B11">
          <w:rPr>
            <w:rFonts w:eastAsia="Times New Roman" w:cs="Calibri"/>
            <w:lang w:eastAsia="en-GB"/>
          </w:rPr>
          <w:delText xml:space="preserve">. </w:delText>
        </w:r>
        <w:commentRangeEnd w:id="431"/>
        <w:r w:rsidR="00C92498" w:rsidDel="001D0B11">
          <w:rPr>
            <w:rStyle w:val="CommentReference"/>
          </w:rPr>
          <w:commentReference w:id="431"/>
        </w:r>
        <w:commentRangeEnd w:id="432"/>
        <w:r w:rsidR="00362561" w:rsidDel="001D0B11">
          <w:rPr>
            <w:rStyle w:val="CommentReference"/>
          </w:rPr>
          <w:commentReference w:id="432"/>
        </w:r>
      </w:del>
    </w:p>
    <w:p w14:paraId="7D0D9144" w14:textId="7EC62D32" w:rsidR="00F93182" w:rsidRPr="00581130" w:rsidRDefault="00F93182" w:rsidP="009529D7">
      <w:pPr>
        <w:spacing w:line="276" w:lineRule="auto"/>
        <w:ind w:firstLine="450"/>
        <w:rPr>
          <w:rFonts w:eastAsia="Times New Roman" w:cs="Calibri"/>
          <w:lang w:eastAsia="en-GB"/>
        </w:rPr>
      </w:pPr>
      <w:r>
        <w:lastRenderedPageBreak/>
        <w:t>As</w:t>
      </w:r>
      <w:r w:rsidR="00D84690">
        <w:t xml:space="preserve"> also</w:t>
      </w:r>
      <w:r>
        <w:t xml:space="preserve"> seen in studies of the</w:t>
      </w:r>
      <w:r w:rsidR="00F822AD">
        <w:t xml:space="preserve"> </w:t>
      </w:r>
      <w:r>
        <w:t xml:space="preserve">kinetics of amino acid racemisation in </w:t>
      </w:r>
      <w:r w:rsidR="003D7868">
        <w:t>other biominerals</w:t>
      </w:r>
      <w:r w:rsidR="00BB45EE">
        <w:t xml:space="preserve"> </w:t>
      </w:r>
      <w:r w:rsidR="00AD3E99">
        <w:rPr>
          <w:noProof/>
        </w:rPr>
        <w:fldChar w:fldCharType="begin" w:fldLock="1"/>
      </w:r>
      <w:r w:rsidR="00AD3E99">
        <w:rPr>
          <w:noProof/>
        </w:rP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shells","type":"article-journal","volume":"3"},"uris":["http://www.mendeley.com/documents/?uuid=39c7eeed-3f6b-4ee8-b354-900b8a4fa615"]},{"id":"ITEM-2","itemData":{"DOI":"10.1016/j.quaint.2010.05.029","ISBN":"1040-6182","ISSN":"10406182","PMID":"21776187","abstract":"Shell middens are one of the most important and widespread indicators for human exploitation of marine resources and occupation of coastal environments. Establishing an accurate and reliable chronology for these deposits has fundamental implications for understanding the patterns of human evolution and dispersal. This paper explores the potential application of a new methodology of amino acid racemization (AAR) dating of shell middens and describes a simple protocol to test the suitability of different molluscan species. This protocol provides a preliminary test for the presence of an intracrystalline fraction of proteins (by bleaching experiments and subsequent heating at high temperature), checking the closed system behaviour of this fraction during diagenesis. Only species which pass both tests can be considered suitable for further studies to obtain reliable age information. This amino acid geochronological technique is also applied to midden deposits at two latitudinal extremes: Northern Scotland and the Southern Red Sea. Results obtained in this study indicate that the application of this new method of AAR dating of shells has the potential to aid the geochronological investigation of shell mounds in different areas of the world. © 2010 Elsevier Ltd and INQUA.","author":[{"dropping-particle":"","family":"Demarchi","given":"B.","non-dropping-particle":"","parse-names":false,"suffix":""},{"dropping-particle":"","family":"Williams","given":"Matt G.","non-dropping-particle":"","parse-names":false,"suffix":""},{"dropping-particle":"","family":"Milner","given":"Nicky","non-dropping-particle":"","parse-names":false,"suffix":""},{"dropping-particle":"","family":"Russell","given":"Nicola","non-dropping-particle":"","parse-names":false,"suffix":""},{"dropping-particle":"","family":"Bailey","given":"Geoff","non-dropping-particle":"","parse-names":false,"suffix":""},{"dropping-particle":"","family":"Penkman","given":"Kirsty E.H.","non-dropping-particle":"","parse-names":false,"suffix":""}],"container-title":"Quaternary International","id":"ITEM-2","issued":{"date-parts":[["2011"]]},"note":"a variety of species from archaeological shell middens are tested for closed system behaviour and the presence of intra-crystalline proteins\n\ntechnique able to resolve samples of differing age (relative dating)\n\nhigh temperature experiments carried out to establish the reliability of the intracrystalline protein fraction\n\nTESTING A NEW SYSTEM FOR AAR SUITABILITY: \n\nabundance\n-&amp;gt; visual inspection: morphology/signs of degeneration\n-&amp;gt; existence/size of intracrystalline fraction (bleaching experiments)\n-&amp;gt; closed system behaviour of intra-crystalline fraction (heating of bleached system)\n-&amp;gt; correlation between THAA and FAA (validation of closed system)\n-&amp;gt; relative rate of racemisation (high temperature diagenesis)","page":"114-124","publisher":"Elsevier Ltd and INQUA","title":"Amino acid racemization dating of marine shells: A mound of possibilities","type":"article-journal","volume":"239"},"uris":["http://www.mendeley.com/documents/?uuid=98382f74-3330-4255-a2fd-7fc1f44103c8"]},{"id":"ITEM-3","itemData":{"DOI":"10.1016/j.quageo.2014.09.003","ISBN":"1871-1014","ISSN":"18711014","abstract":"This work focuses on the bivalve Glycymeris, commonly used in classic amino acid racemisation (AAR) studies in the Mediterranean, as part of an extensive assessment of the suitability of intra-crystalline protein diagenesis (IcPD) dating. We test the closed system behaviour (a prerequisite for IcPD studies) of Glycymeris through bleaching and heating studies, as well as fossil material sourced from Last Interglacial deposits in Sardinia (Calamosca), Mallorca (Palma Bay) and Tunisia (Hergla). Although bleaching appears to be effective in isolating an intra-crystalline fraction of proteins, this fraction may not behave as a closed system in all molluscan taxa, as we verify here for some of the fossil Glycymeris. We show that open-system behaviour can be identified by analysing the co-variance between FAA and THAA fractions and the relative THAA composition and we also provide further evidence that, for taphonomic reasons, dating the molluscan fauna does not necessarily yield age information for the sedimentary units when these contain derived shells.","author":[{"dropping-particle":"","family":"Demarchi","given":"B.","non-dropping-particle":"","parse-names":false,"suffix":""},{"dropping-particle":"","family":"Clements","given":"Emily","non-dropping-particle":"","parse-names":false,"suffix":""},{"dropping-particle":"","family":"Coltorti","given":"Mauro","non-dropping-particle":"","parse-names":false,"suffix":""},{"dropping-particle":"","family":"Locht","given":"Renée","non-dropping-particle":"van de","parse-names":false,"suffix":""},{"dropping-particle":"","family":"Kröger","given":"Roland","non-dropping-particle":"","parse-names":false,"suffix":""},{"dropping-particle":"","family":"Penkman","given":"Kirsty E.H.","non-dropping-particle":"","parse-names":false,"suffix":""},{"dropping-particle":"","family":"Rose","given":"James","non-dropping-particle":"","parse-names":false,"suffix":""}],"container-title":"Quaternary Geochronology","id":"ITEM-3","issued":{"date-parts":[["2015"]]},"note":"testing the applicability of Glycymeris to amino acid racemisation dating through bleaching and heating (closed system behavour)\n\nAARD techniques have evolved over time to overcome limitations - sample size (HPLC), variability (species effect, calcite, closed system matrix)","page":"49-65","title":"Testing the effect of bleaching on the bivalve Glycymeris: A case study of amino acid geochronology on key Mediterranean raised beach deposits","type":"article-journal","volume":"25"},"uris":["http://www.mendeley.com/documents/?uuid=2586758c-2daa-4a88-a2d1-49ad1d4e58cd"]}],"mendeley":{"formattedCitation":"(Penkman et al., 2008; Demarchi et al., 2011, 2015)","plainTextFormattedCitation":"(Penkman et al., 2008; Demarchi et al., 2011, 2015)","previouslyFormattedCitation":"(Penkman et al., 2008; Demarchi et al., 2011, 2015)"},"properties":{"noteIndex":0},"schema":"https://github.com/citation-style-language/schema/raw/master/csl-citation.json"}</w:instrText>
      </w:r>
      <w:r w:rsidR="00AD3E99">
        <w:rPr>
          <w:noProof/>
        </w:rPr>
        <w:fldChar w:fldCharType="separate"/>
      </w:r>
      <w:r w:rsidR="00AD3E99" w:rsidRPr="00AD3E99">
        <w:rPr>
          <w:noProof/>
        </w:rPr>
        <w:t>(Penkman et al., 2008; Demarchi et al., 2011, 2015)</w:t>
      </w:r>
      <w:r w:rsidR="00AD3E99">
        <w:rPr>
          <w:noProof/>
        </w:rPr>
        <w:fldChar w:fldCharType="end"/>
      </w:r>
      <w:r w:rsidR="009155A7" w:rsidRPr="00DE1EA2">
        <w:t xml:space="preserve">, </w:t>
      </w:r>
      <w:r w:rsidRPr="00AE697E">
        <w:t>Ser racemises the most quickly of all the amino acids</w:t>
      </w:r>
      <w:r w:rsidR="009155A7">
        <w:t xml:space="preserve"> due to its ability to racemise in-chain</w:t>
      </w:r>
      <w:r w:rsidR="00DE1EA2">
        <w:t xml:space="preserve"> </w:t>
      </w:r>
      <w:r w:rsidR="00AD3E99">
        <w:rPr>
          <w:noProof/>
        </w:rPr>
        <w:fldChar w:fldCharType="begin" w:fldLock="1"/>
      </w:r>
      <w:r w:rsidR="00AD3E99">
        <w:rPr>
          <w:noProof/>
        </w:rPr>
        <w:instrText>ADDIN CSL_CITATION {"citationItems":[{"id":"ITEM-1","itemData":{"DOI":"10.1021/ac4005869","ISSN":"0003-2700","abstract":"The facile racemization of protein-bound amino acids plays an important role in the aging and pathologies of living tissues, and it can be exploited for protein geochronological studies in subfossil biominerals. However, the in-chain degradation pathways of amino acids are complex and difficult to elucidate. Serine has proven to be particularly elusive, and its ability to racemize as a peptide-bound residue (like asparagine and aspartic acid) has not been demonstrated. This study investigates the patterns of degradation of a model peptide (WNSVWAW) at elevated temperatures, quantifying the extent of racemization and peptide bond hydrolysis using reverse-phase high-performance liquid chromatography (RP-HPLC) and tracking the presence of degradation products by MALDI-MS. We provide direct evidence that, under these experimental conditions, both serine and asparagine are able to undergo racemization as internally bound residues, which shows their potential for initiating protein breakdown and provides an exp...","author":[{"dropping-particle":"","family":"Demarchi","given":"B.","non-dropping-particle":"","parse-names":false,"suffix":""},{"dropping-particle":"","family":"Collins","given":"M J","non-dropping-particle":"","parse-names":false,"suffix":""},{"dropping-particle":"","family":"Bergström","given":"Ed","non-dropping-particle":"","parse-names":false,"suffix":""},{"dropping-particle":"","family":"Dowle","given":"Adam","non-dropping-particle":"","parse-names":false,"suffix":""},{"dropping-particle":"","family":"Penkman","given":"Kirsty E.H.","non-dropping-particle":"","parse-names":false,"suffix":""},{"dropping-particle":"","family":"Thomas-Oates","given":"Jane","non-dropping-particle":"","parse-names":false,"suffix":""},{"dropping-particle":"","family":"Wilson","given":"Julie","non-dropping-particle":"","parse-names":false,"suffix":""}],"container-title":"Analytical Chemistry","id":"ITEM-1","issued":{"date-parts":[["2013","6","18"]]},"note":"Serine demonstrated to undergo PREDOMINANTLY internal racemisation - other hydroxy-amino acids may racemise through the same mechanism.\n\nHPLC used to identify/quantify chiral amino acids; MS used to examine degradation of the model peptide","page":"5835-5842","publisher":"American Chemical Society","title":"New Experimental Evidence for In-Chain Amino Acid Racemization of Serine in a Model Peptide","type":"article-journal","volume":"85"},"uris":["http://www.mendeley.com/documents/?uuid=54f6d2ac-4f0b-35ce-bbdb-ec4204b76f2a"]}],"mendeley":{"formattedCitation":"(Demarchi et al., 2013a)","plainTextFormattedCitation":"(Demarchi et al., 2013a)","previouslyFormattedCitation":"(Demarchi et al., 2013a)"},"properties":{"noteIndex":0},"schema":"https://github.com/citation-style-language/schema/raw/master/csl-citation.json"}</w:instrText>
      </w:r>
      <w:r w:rsidR="00AD3E99">
        <w:rPr>
          <w:noProof/>
        </w:rPr>
        <w:fldChar w:fldCharType="separate"/>
      </w:r>
      <w:r w:rsidR="00AD3E99" w:rsidRPr="00AD3E99">
        <w:rPr>
          <w:noProof/>
        </w:rPr>
        <w:t>(Demarchi et al., 2013a)</w:t>
      </w:r>
      <w:r w:rsidR="00AD3E99">
        <w:rPr>
          <w:noProof/>
        </w:rPr>
        <w:fldChar w:fldCharType="end"/>
      </w:r>
      <w:r w:rsidRPr="00AE697E">
        <w:t>, plateauing at ~ 30</w:t>
      </w:r>
      <w:r>
        <w:t xml:space="preserve"> </w:t>
      </w:r>
      <w:r w:rsidRPr="00AE697E">
        <w:t>ka at a D/L of around 0.3 for bleached samples</w:t>
      </w:r>
      <w:r w:rsidR="000128EA">
        <w:t xml:space="preserve"> (</w:t>
      </w:r>
      <w:r w:rsidR="00B5686A">
        <w:t xml:space="preserve">Fig. </w:t>
      </w:r>
      <w:del w:id="434" w:author="Lucy" w:date="2020-09-07T15:05:00Z">
        <w:r w:rsidR="00B5686A" w:rsidDel="00465F06">
          <w:delText>7</w:delText>
        </w:r>
      </w:del>
      <w:ins w:id="435" w:author="Lucy" w:date="2020-09-07T15:05:00Z">
        <w:r w:rsidR="00465F06">
          <w:t xml:space="preserve">9 </w:t>
        </w:r>
      </w:ins>
      <w:ins w:id="436" w:author="Lucy" w:date="2020-09-02T13:54:00Z">
        <w:r w:rsidR="00190DCE">
          <w:t xml:space="preserve">and </w:t>
        </w:r>
      </w:ins>
      <w:ins w:id="437" w:author="Lucy" w:date="2020-09-07T15:05:00Z">
        <w:r w:rsidR="00465F06">
          <w:t>10</w:t>
        </w:r>
      </w:ins>
      <w:ins w:id="438" w:author="Lucy" w:date="2020-09-02T13:54:00Z">
        <w:r w:rsidR="00190DCE">
          <w:t xml:space="preserve"> </w:t>
        </w:r>
      </w:ins>
      <w:r w:rsidR="00615454">
        <w:t>iii</w:t>
      </w:r>
      <w:r w:rsidR="005A3C91">
        <w:t>)</w:t>
      </w:r>
      <w:r w:rsidRPr="00AE697E">
        <w:t>. This platea</w:t>
      </w:r>
      <w:r>
        <w:t>u may be due to the comparative instability</w:t>
      </w:r>
      <w:r w:rsidRPr="00AE697E">
        <w:t xml:space="preserve"> of Ser</w:t>
      </w:r>
      <w:r w:rsidR="00DE1EA2">
        <w:t xml:space="preserve"> </w:t>
      </w:r>
      <w:r w:rsidR="00AD3E99">
        <w:rPr>
          <w:noProof/>
        </w:rPr>
        <w:fldChar w:fldCharType="begin" w:fldLock="1"/>
      </w:r>
      <w:r w:rsidR="00AD3E99">
        <w:rPr>
          <w:noProof/>
        </w:rPr>
        <w:instrText>ADDIN CSL_CITATION {"citationItems":[{"id":"ITEM-1","itemData":{"DOI":"10.1016/S0065-2881(08)60234-5","ISBN":"9781848446717","ISSN":"0065-2881","PMID":"21875233","author":[{"dropping-particle":"","family":"Bada","given":"Jeffrey L.","non-dropping-particle":"","parse-names":false,"suffix":""},{"dropping-particle":"","family":"Shou","given":"M","non-dropping-particle":"","parse-names":false,"suffix":""},{"dropping-particle":"","family":"Man","given":"E H","non-dropping-particle":"","parse-names":false,"suffix":""},{"dropping-particle":"","family":"Schroeder","given":"R. A.","non-dropping-particle":"","parse-names":false,"suffix":""}],"container-title":"Earth and Planetary Science Letters","id":"ITEM-1","issued":{"date-parts":[["1978"]]},"note":"decomposition pathways and kinetics of serine and threonine, examination of dominant pathways and decomposition products by looking at foram samples from down a core\n\nclever tests/deductions of predominant heating pathways","page":"67-76","title":"Decomposition of hydroxy amino acids in foraminiferal tests; kinetics, mechanism and geochronological implications","type":"article-journal","volume":"41"},"uris":["http://www.mendeley.com/documents/?uuid=19f92163-ed97-4978-8161-f4701e4c2829"]}],"mendeley":{"formattedCitation":"(Bada et al., 1978)","plainTextFormattedCitation":"(Bada et al., 1978)","previouslyFormattedCitation":"(Bada et al., 1978)"},"properties":{"noteIndex":0},"schema":"https://github.com/citation-style-language/schema/raw/master/csl-citation.json"}</w:instrText>
      </w:r>
      <w:r w:rsidR="00AD3E99">
        <w:rPr>
          <w:noProof/>
        </w:rPr>
        <w:fldChar w:fldCharType="separate"/>
      </w:r>
      <w:r w:rsidR="00AD3E99" w:rsidRPr="00AD3E99">
        <w:rPr>
          <w:noProof/>
        </w:rPr>
        <w:t>(Bada et al., 1978)</w:t>
      </w:r>
      <w:r w:rsidR="00AD3E99">
        <w:rPr>
          <w:noProof/>
        </w:rPr>
        <w:fldChar w:fldCharType="end"/>
      </w:r>
      <w:r>
        <w:t xml:space="preserve"> resulting </w:t>
      </w:r>
      <w:r w:rsidR="000D6C4D">
        <w:t xml:space="preserve">in </w:t>
      </w:r>
      <w:r w:rsidRPr="00AE697E">
        <w:t xml:space="preserve">apparent “steady-state” behaviour of racemisation </w:t>
      </w:r>
      <w:r w:rsidR="000D6C4D">
        <w:t xml:space="preserve">as the rates of Ser racemisation and decomposition converge </w:t>
      </w:r>
      <w:r w:rsidR="00AD3E99">
        <w:rPr>
          <w:noProof/>
        </w:rPr>
        <w:fldChar w:fldCharType="begin" w:fldLock="1"/>
      </w:r>
      <w:r w:rsidR="00AD3E99">
        <w:rPr>
          <w:noProof/>
        </w:rPr>
        <w:instrText xml:space="preserve">ADDIN CSL_CITATION {"citationItems":[{"id":"ITEM-1","itemData":{"DOI":"10.1016/0016-7037(77)90103-X","ISSN":"00167037","abstract":"Determination of alloThr/Thr ratios in foraminiferal tests ranging in age from Recent to </w:instrText>
      </w:r>
      <w:r w:rsidR="00AD3E99">
        <w:rPr>
          <w:rFonts w:ascii="Cambria Math" w:hAnsi="Cambria Math" w:cs="Cambria Math"/>
          <w:noProof/>
        </w:rPr>
        <w:instrText>∼</w:instrText>
      </w:r>
      <w:r w:rsidR="00AD3E99">
        <w:rPr>
          <w:noProof/>
        </w:rPr>
        <w:instrText xml:space="preserve"> 700,000 yr B.P. has shown that threonine epimerization ratios approach a steady-state value of </w:instrText>
      </w:r>
      <w:r w:rsidR="00AD3E99">
        <w:rPr>
          <w:rFonts w:ascii="Cambria Math" w:hAnsi="Cambria Math" w:cs="Cambria Math"/>
          <w:noProof/>
        </w:rPr>
        <w:instrText>∼</w:instrText>
      </w:r>
      <w:r w:rsidR="00AD3E99">
        <w:rPr>
          <w:noProof/>
        </w:rPr>
        <w:instrText xml:space="preserve">0.2. This is well below the equilibrium ratio of </w:instrText>
      </w:r>
      <w:r w:rsidR="00AD3E99">
        <w:rPr>
          <w:rFonts w:ascii="Cambria Math" w:hAnsi="Cambria Math" w:cs="Cambria Math"/>
          <w:noProof/>
        </w:rPr>
        <w:instrText>∼</w:instrText>
      </w:r>
      <w:r w:rsidR="00AD3E99">
        <w:rPr>
          <w:noProof/>
        </w:rPr>
        <w:instrText>0.9 as measured in buffered aqueous solutions. It has also been found that the initial rate of decomposition of threonine in fossil foraminfera is about an order of magnitude faster than would be predicted on the basis of extrapolation from high temperature kinetic studies on free threonine in buffered aqueous solution. These results are apparently a consequence of metal cation catalysis of both the decomposition and the epimerization of free threonine, which is being continually released by the slow hydrolysis of peptide and proteinaceous material present in the fossil shells. © 1977.","author":[{"dropping-particle":"","family":"Schroeder","given":"Roy A.","non-dropping-particle":"","parse-names":false,"suffix":""},{"dropping-particle":"","family":"Bada","given":"Jeffrey L.","non-dropping-particle":"","parse-names":false,"suffix":""}],"container-title":"Geochimica et Cosmochimica Acta","id":"ITEM-1","issue":"8","issued":{"date-parts":[["1977"]]},"note":"in biominerals threonine approaches a &amp;quot;steady state&amp;quot; D/L value of ~0.2 - not the true equilibrium value of ~0.9\n- thought to be due to the rapid decomposition of free Thr released by hydrolysis, resulting in a low D/L value of Thr even at high levels of diagenesis - highly racemised free Thr is rapidly destroyed\nSer may also achieve this kind of steady state equilibrium ~0.35\n\nthe fast epimerisation of Thr attributed to metal cation catalysis of both decomposition and hydrolysis of proteinaceous material\n\ndecomposition of threonine - Wieland, Wirth, 1949","page":"1087-1095","title":"Kinetics and mechanism of the epimerization and decomposition of threonine in fossil foraminifera","type":"article-journal","volume":"41"},"uris":["http://www.mendeley.com/documents/?uuid=2b2912d4-fe9c-4f26-ac2b-b2e7fc119dc8"]}],"mendeley":{"formattedCitation":"(Schroeder and Bada, 1977)","plainTextFormattedCitation":"(Schroeder and Bada, 1977)","previouslyFormattedCitation":"(Schroeder and Bada, 1977)"},"properties":{"noteIndex":0},"schema":"https://github.com/citation-style-language/schema/raw/master/csl-citation.json"}</w:instrText>
      </w:r>
      <w:r w:rsidR="00AD3E99">
        <w:rPr>
          <w:noProof/>
        </w:rPr>
        <w:fldChar w:fldCharType="separate"/>
      </w:r>
      <w:r w:rsidR="00AD3E99" w:rsidRPr="00AD3E99">
        <w:rPr>
          <w:noProof/>
        </w:rPr>
        <w:t>(Schroeder and Bada, 1977)</w:t>
      </w:r>
      <w:r w:rsidR="00AD3E99">
        <w:rPr>
          <w:noProof/>
        </w:rPr>
        <w:fldChar w:fldCharType="end"/>
      </w:r>
      <w:r w:rsidRPr="00AE697E">
        <w:t>. Asx, Glx and Ala show a similar trend to Ile</w:t>
      </w:r>
      <w:r w:rsidR="00623171">
        <w:t>,</w:t>
      </w:r>
      <w:r w:rsidRPr="00AE697E">
        <w:t xml:space="preserve"> with rapid initial racemisation in the first </w:t>
      </w:r>
      <w:r w:rsidR="00D84690">
        <w:t>~</w:t>
      </w:r>
      <w:r w:rsidRPr="00AE697E">
        <w:t>30 ka followed by a slo</w:t>
      </w:r>
      <w:r w:rsidR="000D6C4D">
        <w:t>wing of the</w:t>
      </w:r>
      <w:r w:rsidR="00253DD7">
        <w:t xml:space="preserve"> observed</w:t>
      </w:r>
      <w:r w:rsidR="000D6C4D">
        <w:t xml:space="preserve"> rate of racemisation</w:t>
      </w:r>
      <w:r w:rsidR="00417BB1">
        <w:t xml:space="preserve"> (</w:t>
      </w:r>
      <w:r w:rsidR="00B5686A">
        <w:t xml:space="preserve">Fig. </w:t>
      </w:r>
      <w:ins w:id="439" w:author="Lucy" w:date="2020-09-07T15:05:00Z">
        <w:r w:rsidR="00465F06">
          <w:t>9</w:t>
        </w:r>
      </w:ins>
      <w:del w:id="440" w:author="Lucy" w:date="2020-09-07T15:05:00Z">
        <w:r w:rsidR="00B5686A" w:rsidDel="00465F06">
          <w:delText>7</w:delText>
        </w:r>
      </w:del>
      <w:ins w:id="441" w:author="Lucy" w:date="2020-09-02T13:54:00Z">
        <w:r w:rsidR="00190DCE">
          <w:t xml:space="preserve"> and </w:t>
        </w:r>
      </w:ins>
      <w:ins w:id="442" w:author="Lucy" w:date="2020-09-07T15:05:00Z">
        <w:r w:rsidR="00465F06">
          <w:t>10</w:t>
        </w:r>
      </w:ins>
      <w:ins w:id="443" w:author="Lucy" w:date="2020-09-02T13:54:00Z">
        <w:r w:rsidR="00190DCE">
          <w:t xml:space="preserve"> </w:t>
        </w:r>
      </w:ins>
      <w:proofErr w:type="spellStart"/>
      <w:r w:rsidR="00615454">
        <w:t>i</w:t>
      </w:r>
      <w:proofErr w:type="spellEnd"/>
      <w:r w:rsidR="00417BB1">
        <w:t xml:space="preserve">, </w:t>
      </w:r>
      <w:r w:rsidR="00615454">
        <w:t>ii</w:t>
      </w:r>
      <w:r w:rsidR="00417BB1">
        <w:t xml:space="preserve">, </w:t>
      </w:r>
      <w:r w:rsidR="00615454">
        <w:t>ii</w:t>
      </w:r>
      <w:ins w:id="444" w:author="Lucy" w:date="2020-09-02T13:54:00Z">
        <w:r w:rsidR="00190DCE">
          <w:t>i</w:t>
        </w:r>
      </w:ins>
      <w:del w:id="445" w:author="Lucy" w:date="2020-09-02T13:54:00Z">
        <w:r w:rsidR="00615454" w:rsidDel="00190DCE">
          <w:delText>i</w:delText>
        </w:r>
      </w:del>
      <w:r w:rsidR="00417BB1">
        <w:t>)</w:t>
      </w:r>
      <w:r w:rsidRPr="00AE697E">
        <w:t xml:space="preserve">. This </w:t>
      </w:r>
      <w:r w:rsidR="00A22C4D">
        <w:t>“</w:t>
      </w:r>
      <w:r w:rsidR="00C819D4">
        <w:t>two-stage</w:t>
      </w:r>
      <w:r w:rsidR="00A22C4D">
        <w:t>”</w:t>
      </w:r>
      <w:r w:rsidR="00C819D4">
        <w:t xml:space="preserve"> racemisation pattern is</w:t>
      </w:r>
      <w:r w:rsidRPr="00AE697E">
        <w:t xml:space="preserve"> consistent with observations of </w:t>
      </w:r>
      <w:r w:rsidR="00BE5647">
        <w:t>racemisation</w:t>
      </w:r>
      <w:r w:rsidRPr="00AE697E">
        <w:t xml:space="preserve"> ki</w:t>
      </w:r>
      <w:r>
        <w:t xml:space="preserve">netics </w:t>
      </w:r>
      <w:r w:rsidRPr="00AE697E">
        <w:t xml:space="preserve">in </w:t>
      </w:r>
      <w:r w:rsidR="00C819D4">
        <w:rPr>
          <w:color w:val="000000" w:themeColor="text1"/>
        </w:rPr>
        <w:t>foraminifera</w:t>
      </w:r>
      <w:r w:rsidR="00DE1EA2">
        <w:rPr>
          <w:color w:val="000000" w:themeColor="text1"/>
        </w:rPr>
        <w:t xml:space="preserve"> </w:t>
      </w:r>
      <w:r w:rsidR="00AD3E99">
        <w:rPr>
          <w:noProof/>
          <w:color w:val="000000" w:themeColor="text1"/>
        </w:rPr>
        <w:fldChar w:fldCharType="begin" w:fldLock="1"/>
      </w:r>
      <w:r w:rsidR="00AD3E99">
        <w:rPr>
          <w:noProof/>
          <w:color w:val="000000" w:themeColor="text1"/>
        </w:rPr>
        <w:instrText>ADDIN CSL_CITATION {"citationItems":[{"id":"ITEM-1","itemData":{"DOI":"10.1126/science.124.3230.1026","ISSN":"0036-8075","PMID":"17800032","abstract":"Isoleucine, one of several amino acids isolated from a suite of well- dated deep-sea cores, shows a progressive increase in the degree of racemization with the age of the sediment. Amino acids in sediments show an initial rate of racemization almost an order of magnitude faster than the rate observed for free amino acids at a comparable pH and temperature. The observed kinetics depend on a variety of diagenetic processes, but it appears that the ratio of alloisoleucine to isoleucine is a reliable indicator of age for samples less than 400,000 years old; for older samples the results are more ambiguous. Isoleucine is racemic in samples older than about 15 X 10^6 years.","author":[{"dropping-particle":"","family":"Wehmiller","given":"J. F.","non-dropping-particle":"","parse-names":false,"suffix":""},{"dropping-particle":"","family":"Hare","given":"P. E.","non-dropping-particle":"","parse-names":false,"suffix":""}],"container-title":"Science","id":"ITEM-1","issued":{"date-parts":[["1971"]]},"note":"Isoleucine epimerisation studied in independently dated cores and the mechanism of racemisation elucidated\n\n&amp;quot;In any event, the use of racemization as a chronological tool will depend on a thorough understanding of the diagenetic reactions of amino acids in the particular system under study.&amp;quot;","page":"907-911","title":"Racemisation of Amino Acids in Marine Sediments","type":"article-journal","volume":"173"},"uris":["http://www.mendeley.com/documents/?uuid=82de076e-6e36-45e2-8f54-4ab0379cfeb2"]},{"id":"ITEM-2","itemData":{"author":[{"dropping-particle":"","family":"Harada","given":"Naomi","non-dropping-particle":"","parse-names":false,"suffix":""},{"dropping-particle":"","family":"Handa","given":"Nobuhiko","non-dropping-particle":"","parse-names":false,"suffix":""}],"container-title":"Geophysical Resarch Letters","id":"ITEM-2","issue":"17","issued":{"date-parts":[["1995"]]},"page":"2353-2356","title":"Amino acid chronology in the fossil planktonic foraminifera, Pulleniatina obliquiloculata from Pacific Ocean","type":"article-journal","volume":"22"},"uris":["http://www.mendeley.com/documents/?uuid=a5515724-8a75-4d5d-9493-f441a306de8b"]},{"id":"ITEM-3","itemData":{"DOI":"10.1016/j.quageo.2006.06.008","ISBN":"1871-1014","ISSN":"18711014","abstract":"The temperature sensitivity of amino acid racemization was quantified for aspartic acid (Asp) and glutamic acid (Glu) in tests of the foraminifera genus, Pulleniatina. More than 800 tests from the top 1 cm of a box core sample were heated for up to 499 days at four temperatures ranging from 90 to 140 ??C, and were analyzed individually to evaluate the rate of amino acid racemization. The foraminifera were heated in a seawater solution, which was determined to be a superior pore fluid compared to heating in unbuffered water. A three-step screening procedure was developed to systematically identify and exclude outliers. Three empirical models were evaluated for their goodness of fit to the pattern of increasing d/l with time for a given temperature, and to the pattern of long-term racemization under deep-sea conditions. A simple power-law function (t ??? D / Ln) provides the best fit to the progression of Asp and Glu d/l under isothermal conditions, with coefficients (n values) optimized at 3.0 for Asp and 2.4 for Glu. The data from laboratory-heating experiments were combined with data from 14C-dated Holocene Pulleniatina, which extended the evaluation of racemization kinetics to long-term rates at ambient temperatures, to calculate the Arrhenius parameters for racemization of Asp and Glu. Pulleniatina racemizes relatively slowly compared with other carbonate fossils, with Ea values of 31.5??0.2 and 31.2??0.3 kcal mol-1 (131.0??0.8 and 131.9??1.3 kJ mol-1) for Asp and Glu, respectively. Errors associated with the age and paleotemperature calculations were derived using a Monte Carlo procedure that propagated the integrated effect of all input variables. Assuming a temperature uncertainty of ??0.5 ??C results in an overall age error of about ??15% for Asp and 20% for Glu; realistic uncertainties in effective diagenetic temperature are about ??1 ??C. ?? 2006 Elsevier Ltd. All rights reserved.","author":[{"dropping-particle":"","family":"Kaufman","given":"Darrell S","non-dropping-particle":"","parse-names":false,"suffix":""}],"container-title":"Quaternary Geochronology","id":"ITEM-3","issue":"3","issued":{"date-parts":[["2006"]]},"note":"From Duplicate 3 (Temperature sensitivity of aspartic and glutamic acid racemization in the foraminifera Pulleniatina - Kaufman, D S)\n\nhigh and environmental temperatures (independently 14C dated) combined to evaluate the kinetics of Asp and Glu racemisation using a range of empirical models\n\ncritical importance - ASSUMPTIONS and UNCERTAINTIES - what don't we know? what are we assuming? what are we approximating and how are we taking account of these approximations in our results?","page":"188-207","title":"Temperature sensitivity of aspartic and glutamic acid racemization in the foraminifera Pulleniatina","type":"article-journal","volume":"1"},"uris":["http://www.mendeley.com/documents/?uuid=a13dd0af-4c61-496b-bbf8-ed38d4d902b9"]}],"mendeley":{"formattedCitation":"(Wehmiller and Hare, 1971; Harada and Handa, 1995; Kaufman, 2006)","plainTextFormattedCitation":"(Wehmiller and Hare, 1971; Harada and Handa, 1995; Kaufman, 2006)","previouslyFormattedCitation":"(Wehmiller and Hare, 1971; Harada and Handa, 1995; Kaufman, 2006)"},"properties":{"noteIndex":0},"schema":"https://github.com/citation-style-language/schema/raw/master/csl-citation.json"}</w:instrText>
      </w:r>
      <w:r w:rsidR="00AD3E99">
        <w:rPr>
          <w:noProof/>
          <w:color w:val="000000" w:themeColor="text1"/>
        </w:rPr>
        <w:fldChar w:fldCharType="separate"/>
      </w:r>
      <w:r w:rsidR="00AD3E99" w:rsidRPr="00AD3E99">
        <w:rPr>
          <w:noProof/>
          <w:color w:val="000000" w:themeColor="text1"/>
        </w:rPr>
        <w:t>(Wehmiller and Hare, 1971; Harada and Handa, 1995; Kaufman, 2006)</w:t>
      </w:r>
      <w:r w:rsidR="00AD3E99">
        <w:rPr>
          <w:noProof/>
          <w:color w:val="000000" w:themeColor="text1"/>
        </w:rPr>
        <w:fldChar w:fldCharType="end"/>
      </w:r>
      <w:r w:rsidR="00DE1EA2">
        <w:rPr>
          <w:color w:val="000000" w:themeColor="text1"/>
        </w:rPr>
        <w:t xml:space="preserve">, </w:t>
      </w:r>
      <w:r w:rsidR="00623171" w:rsidRPr="002B25BB">
        <w:rPr>
          <w:color w:val="000000" w:themeColor="text1"/>
        </w:rPr>
        <w:t>and with other biominerals</w:t>
      </w:r>
      <w:r w:rsidR="00DE1EA2">
        <w:rPr>
          <w:color w:val="000000" w:themeColor="text1"/>
        </w:rPr>
        <w:t xml:space="preserve"> </w:t>
      </w:r>
      <w:r w:rsidR="00AD3E99">
        <w:rPr>
          <w:noProof/>
          <w:color w:val="000000" w:themeColor="text1"/>
        </w:rPr>
        <w:fldChar w:fldCharType="begin" w:fldLock="1"/>
      </w:r>
      <w:r w:rsidR="00582939">
        <w:rPr>
          <w:noProof/>
          <w:color w:val="000000" w:themeColor="text1"/>
        </w:rPr>
        <w:instrText>ADDIN CSL_CITATION {"citationItems":[{"id":"ITEM-1","itemData":{"DOI":"10.1016/j.quageo.2006.12.002","ISSN":"18711014","abstract":"A variety of mathematical expressions that describe changes over time (t) in the extent of amino acid racemisation (AAR, expressed as the ratio of d- to l-amino acid isomers or epimers) have been used in Quaternary geochronology. The integrated rate equation was first used to estimate fossil age from D/L but its geochronological utility is disadvantaged by uncertainties regarding the conformity of AAR in fossil protein to apparent reversible first-order kinetics for the entire reaction history. 'Non-linear' models have subsequently been used to relate D/L to t. The logarithmic equation successfully applied to Atlantic Coastal Plain research has not achieved widespread application, perhaps due to the regional calibration required if sensitivity to temperature is to be modelled, or the difficulties encountered when extending the model to include fossils with D/L&lt;0.1. Success producing a linear correlation between D/L transformed with a power function and t has seen this approach emerge as one of the most commonly applied in AAR geochronology in recent years. Like parabola curve fitting, which has been applied to trends in D/L versus t in a variety of fossils and geographic settings, power transformations may not be suitable for geochronological modelling during the latter stages of amino acid diagenesis. Several studies have demonstrated the utility of simple and contingent linear equations for relating D/L to t. Future research should aim to reduce reliance on independent calibration and explore the geochronological benefits of AAR in pools other than the total hydrolysable amino acids. © 2007 Elsevier Ltd. All rights reserved.","author":[{"dropping-particle":"","family":"Clarke","given":"Simon J.","non-dropping-particle":"","parse-names":false,"suffix":""},{"dropping-particle":"V.","family":"Murray-Wallace","given":"Colin","non-dropping-particle":"","parse-names":false,"suffix":""}],"container-title":"Quaternary Geochronology","id":"ITEM-1","issue":"4","issued":{"date-parts":[["2006"]]},"note":"linear and non linear models to describe the relationship between D/L and t\n\nmathematical expressions based on empirical data have largely replaced models based on kinetic theory - ultimately the diagenesis is a combination of too many different reactions to be able to model from kinetic principles\n\n&amp;quot;Clarke and Murray-Wallace (2006) reviewed the various mathematical expressions used in AAR calibration, but did not systematically evaluate the relative performance of different functions when applied to empirical data.&amp;quot; - Allen 2013","page":"261-278","title":"Mathematical expressions used in amino acid racemisation geochronology-A review","type":"article-journal","volume":"1"},"prefix":"see ","uris":["http://www.mendeley.com/documents/?uuid=1e0f3432-4165-4bdd-9c09-c7bffe33a78a"]}],"mendeley":{"formattedCitation":"(see Clarke and Murray-Wallace, 2006)","plainTextFormattedCitation":"(see Clarke and Murray-Wallace, 2006)","previouslyFormattedCitation":"(see Clarke and Murray-Wallace, 2006)"},"properties":{"noteIndex":0},"schema":"https://github.com/citation-style-language/schema/raw/master/csl-citation.json"}</w:instrText>
      </w:r>
      <w:r w:rsidR="00AD3E99">
        <w:rPr>
          <w:noProof/>
          <w:color w:val="000000" w:themeColor="text1"/>
        </w:rPr>
        <w:fldChar w:fldCharType="separate"/>
      </w:r>
      <w:r w:rsidR="00AD3E99" w:rsidRPr="00AD3E99">
        <w:rPr>
          <w:noProof/>
          <w:color w:val="000000" w:themeColor="text1"/>
        </w:rPr>
        <w:t>(see Clarke and Murray-Wallace, 2006)</w:t>
      </w:r>
      <w:r w:rsidR="00AD3E99">
        <w:rPr>
          <w:noProof/>
          <w:color w:val="000000" w:themeColor="text1"/>
        </w:rPr>
        <w:fldChar w:fldCharType="end"/>
      </w:r>
      <w:r w:rsidR="00DE1EA2">
        <w:rPr>
          <w:color w:val="000000" w:themeColor="text1"/>
        </w:rPr>
        <w:t>.</w:t>
      </w:r>
    </w:p>
    <w:p w14:paraId="0C8ADEF5" w14:textId="2F575FA5" w:rsidR="00F93182" w:rsidRDefault="00F93182" w:rsidP="00DA2B98">
      <w:pPr>
        <w:pStyle w:val="Figurecaption0"/>
        <w:spacing w:line="240" w:lineRule="auto"/>
        <w:rPr>
          <w:color w:val="FFC000" w:themeColor="accent4"/>
        </w:rPr>
      </w:pPr>
    </w:p>
    <w:p w14:paraId="45FCF73C" w14:textId="09458DEC" w:rsidR="008949C4" w:rsidRDefault="008949C4" w:rsidP="008949C4">
      <w:pPr>
        <w:pStyle w:val="Figurecaption0"/>
        <w:spacing w:line="240" w:lineRule="auto"/>
        <w:jc w:val="center"/>
        <w:rPr>
          <w:color w:val="FFC000" w:themeColor="accent4"/>
        </w:rPr>
      </w:pPr>
    </w:p>
    <w:p w14:paraId="25688CD6" w14:textId="11CC0032" w:rsidR="009F5E21" w:rsidRDefault="00E54523" w:rsidP="008949C4">
      <w:pPr>
        <w:pStyle w:val="Figurecaption0"/>
        <w:spacing w:line="240" w:lineRule="auto"/>
        <w:jc w:val="center"/>
        <w:rPr>
          <w:color w:val="FFC000" w:themeColor="accent4"/>
        </w:rPr>
      </w:pPr>
      <w:del w:id="446" w:author="Lucy" w:date="2020-10-08T18:04:00Z">
        <w:r w:rsidDel="002416B4">
          <w:rPr>
            <w:noProof/>
            <w:color w:val="FFC000" w:themeColor="accent4"/>
          </w:rPr>
          <w:drawing>
            <wp:inline distT="0" distB="0" distL="0" distR="0" wp14:anchorId="5FDAF51C" wp14:editId="5A302919">
              <wp:extent cx="2849380" cy="4434840"/>
              <wp:effectExtent l="0" t="0" r="8255" b="381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6296" cy="4445605"/>
                      </a:xfrm>
                      <a:prstGeom prst="rect">
                        <a:avLst/>
                      </a:prstGeom>
                    </pic:spPr>
                  </pic:pic>
                </a:graphicData>
              </a:graphic>
            </wp:inline>
          </w:drawing>
        </w:r>
      </w:del>
      <w:ins w:id="447" w:author="Lucy" w:date="2020-10-08T18:03:00Z">
        <w:r w:rsidR="002416B4">
          <w:rPr>
            <w:noProof/>
            <w:color w:val="FFC000" w:themeColor="accent4"/>
          </w:rPr>
          <w:drawing>
            <wp:inline distT="0" distB="0" distL="0" distR="0" wp14:anchorId="090B40D5" wp14:editId="349AF541">
              <wp:extent cx="2848811" cy="4433955"/>
              <wp:effectExtent l="0" t="0" r="8890" b="508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0435" cy="4436483"/>
                      </a:xfrm>
                      <a:prstGeom prst="rect">
                        <a:avLst/>
                      </a:prstGeom>
                    </pic:spPr>
                  </pic:pic>
                </a:graphicData>
              </a:graphic>
            </wp:inline>
          </w:drawing>
        </w:r>
      </w:ins>
    </w:p>
    <w:p w14:paraId="51E2FC2F" w14:textId="041B4E0D" w:rsidR="008949C4" w:rsidRDefault="00B5686A" w:rsidP="008949C4">
      <w:pPr>
        <w:pStyle w:val="Figurecaption0"/>
        <w:spacing w:line="240" w:lineRule="auto"/>
        <w:jc w:val="left"/>
      </w:pPr>
      <w:r>
        <w:rPr>
          <w:b/>
        </w:rPr>
        <w:t xml:space="preserve">Fig. </w:t>
      </w:r>
      <w:del w:id="448" w:author="Lucy" w:date="2020-09-07T15:05:00Z">
        <w:r w:rsidDel="00465F06">
          <w:rPr>
            <w:b/>
          </w:rPr>
          <w:delText>7</w:delText>
        </w:r>
        <w:r w:rsidR="008949C4" w:rsidRPr="00AE697E" w:rsidDel="00465F06">
          <w:delText xml:space="preserve"> </w:delText>
        </w:r>
      </w:del>
      <w:ins w:id="449" w:author="Lucy" w:date="2020-09-07T15:05:00Z">
        <w:r w:rsidR="00465F06">
          <w:rPr>
            <w:b/>
          </w:rPr>
          <w:t xml:space="preserve">9 </w:t>
        </w:r>
      </w:ins>
      <w:r w:rsidR="008949C4" w:rsidRPr="00AE697E">
        <w:t xml:space="preserve">– Trends in racemisation for </w:t>
      </w:r>
      <w:r w:rsidR="008949C4">
        <w:t xml:space="preserve">four </w:t>
      </w:r>
      <w:r w:rsidR="008949C4" w:rsidRPr="00AE697E">
        <w:t>amino acids</w:t>
      </w:r>
      <w:r w:rsidR="006631F6">
        <w:t xml:space="preserve"> (</w:t>
      </w:r>
      <w:proofErr w:type="spellStart"/>
      <w:r w:rsidR="006631F6">
        <w:t>i</w:t>
      </w:r>
      <w:proofErr w:type="spellEnd"/>
      <w:r w:rsidR="006631F6">
        <w:t>) Asx, ii) Glx, iii) Ser, iv) Ile)</w:t>
      </w:r>
      <w:r w:rsidR="008949C4" w:rsidRPr="00AE697E">
        <w:t xml:space="preserve"> analysed by RP-HPLC. </w:t>
      </w:r>
      <w:r w:rsidR="008949C4">
        <w:t>a) D/L against depth showing samples taken between 10-2</w:t>
      </w:r>
      <w:ins w:id="450" w:author="Lucy" w:date="2020-09-02T13:51:00Z">
        <w:r w:rsidR="00190DCE">
          <w:t>951.5</w:t>
        </w:r>
      </w:ins>
      <w:del w:id="451" w:author="Lucy" w:date="2020-09-02T13:51:00Z">
        <w:r w:rsidR="008949C4" w:rsidDel="00190DCE">
          <w:delText>850</w:delText>
        </w:r>
      </w:del>
      <w:r w:rsidR="008949C4">
        <w:t xml:space="preserve"> cm</w:t>
      </w:r>
      <w:ins w:id="452" w:author="Lucy" w:date="2020-09-02T13:51:00Z">
        <w:r w:rsidR="00190DCE">
          <w:t xml:space="preserve"> (corrected depth)</w:t>
        </w:r>
      </w:ins>
      <w:r w:rsidR="008949C4">
        <w:t>; b) D/L against age for samples taken between 120-1863 cm</w:t>
      </w:r>
      <w:ins w:id="453" w:author="Lucy" w:date="2020-08-26T12:30:00Z">
        <w:r w:rsidR="00E2407F">
          <w:t>, the range of the age model for the core (see Fig. 1)</w:t>
        </w:r>
      </w:ins>
      <w:del w:id="454" w:author="Lucy" w:date="2020-08-26T12:30:00Z">
        <w:r w:rsidR="008949C4" w:rsidDel="00E2407F">
          <w:delText>, for which chronological control exists</w:delText>
        </w:r>
      </w:del>
      <w:r w:rsidR="008949C4">
        <w:t>.</w:t>
      </w:r>
      <w:r w:rsidR="00F67972">
        <w:t xml:space="preserve"> Horizontal lines show 1</w:t>
      </w:r>
      <w:r w:rsidR="00F67972">
        <w:rPr>
          <w:rFonts w:cstheme="minorHAnsi"/>
        </w:rPr>
        <w:t>σ</w:t>
      </w:r>
      <w:r w:rsidR="00F67972">
        <w:t xml:space="preserve"> age error from age model.</w:t>
      </w:r>
      <w:r w:rsidR="008949C4" w:rsidRPr="00AE697E">
        <w:t xml:space="preserve"> </w:t>
      </w:r>
      <w:r w:rsidR="006631F6">
        <w:t xml:space="preserve">All four amino acids have higher D/L values for bleached than unbleached </w:t>
      </w:r>
      <w:del w:id="455" w:author="Lucy" w:date="2020-09-03T11:29:00Z">
        <w:r w:rsidR="006631F6" w:rsidDel="00A35472">
          <w:delText>material</w:delText>
        </w:r>
      </w:del>
      <w:ins w:id="456" w:author="Lucy" w:date="2020-09-03T11:29:00Z">
        <w:r w:rsidR="00A35472">
          <w:t>Nps</w:t>
        </w:r>
      </w:ins>
      <w:r w:rsidR="006631F6">
        <w:t xml:space="preserve"> in older samples. </w:t>
      </w:r>
      <w:r w:rsidR="008949C4" w:rsidRPr="00AE697E">
        <w:t xml:space="preserve">Bleached samples were subjected to 48 h </w:t>
      </w:r>
      <w:r w:rsidR="00544E05">
        <w:t>NaOCl</w:t>
      </w:r>
      <w:r w:rsidR="008949C4" w:rsidRPr="00AE697E">
        <w:t xml:space="preserve"> exposure.</w:t>
      </w:r>
      <w:r w:rsidR="008949C4">
        <w:t xml:space="preserve"> A locally weighted smoothing (loess) function has been applied to highlight the differences between the racemisation trends for bleached and unbleached Nps.</w:t>
      </w:r>
    </w:p>
    <w:p w14:paraId="47889E0F" w14:textId="2A105A94" w:rsidR="008949C4" w:rsidRDefault="008949C4" w:rsidP="00DA2B98">
      <w:pPr>
        <w:pStyle w:val="Figurecaption0"/>
        <w:spacing w:line="240" w:lineRule="auto"/>
      </w:pPr>
    </w:p>
    <w:p w14:paraId="506FB6C2" w14:textId="4E1A3B3A" w:rsidR="008949C4" w:rsidRDefault="00E54523" w:rsidP="00D564E9">
      <w:pPr>
        <w:pStyle w:val="Figurecaption0"/>
        <w:spacing w:line="240" w:lineRule="auto"/>
        <w:jc w:val="center"/>
      </w:pPr>
      <w:del w:id="457" w:author="Lucy" w:date="2020-10-08T18:05:00Z">
        <w:r w:rsidDel="002416B4">
          <w:rPr>
            <w:noProof/>
          </w:rPr>
          <w:lastRenderedPageBreak/>
          <w:drawing>
            <wp:inline distT="0" distB="0" distL="0" distR="0" wp14:anchorId="6B7D6D4A" wp14:editId="5F5F0599">
              <wp:extent cx="2940685" cy="457695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5757" cy="4584845"/>
                      </a:xfrm>
                      <a:prstGeom prst="rect">
                        <a:avLst/>
                      </a:prstGeom>
                    </pic:spPr>
                  </pic:pic>
                </a:graphicData>
              </a:graphic>
            </wp:inline>
          </w:drawing>
        </w:r>
      </w:del>
      <w:ins w:id="458" w:author="Lucy" w:date="2020-10-08T18:04:00Z">
        <w:r w:rsidR="002416B4">
          <w:rPr>
            <w:noProof/>
          </w:rPr>
          <w:drawing>
            <wp:inline distT="0" distB="0" distL="0" distR="0" wp14:anchorId="62169CB0" wp14:editId="004E1221">
              <wp:extent cx="2752725" cy="4284404"/>
              <wp:effectExtent l="0" t="0" r="0" b="190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3243" cy="4285210"/>
                      </a:xfrm>
                      <a:prstGeom prst="rect">
                        <a:avLst/>
                      </a:prstGeom>
                    </pic:spPr>
                  </pic:pic>
                </a:graphicData>
              </a:graphic>
            </wp:inline>
          </w:drawing>
        </w:r>
      </w:ins>
    </w:p>
    <w:p w14:paraId="4D5B2BD9" w14:textId="7104B02E" w:rsidR="00D564E9" w:rsidRDefault="00B5686A" w:rsidP="00D564E9">
      <w:pPr>
        <w:pStyle w:val="Figurecaption0"/>
        <w:spacing w:line="240" w:lineRule="auto"/>
        <w:jc w:val="left"/>
      </w:pPr>
      <w:r>
        <w:rPr>
          <w:b/>
        </w:rPr>
        <w:t xml:space="preserve">Fig. </w:t>
      </w:r>
      <w:del w:id="459" w:author="Lucy" w:date="2020-09-07T15:05:00Z">
        <w:r w:rsidDel="00465F06">
          <w:rPr>
            <w:b/>
          </w:rPr>
          <w:delText>8</w:delText>
        </w:r>
        <w:r w:rsidR="00D564E9" w:rsidRPr="00AE697E" w:rsidDel="00465F06">
          <w:delText xml:space="preserve"> </w:delText>
        </w:r>
      </w:del>
      <w:ins w:id="460" w:author="Lucy" w:date="2020-09-07T15:05:00Z">
        <w:r w:rsidR="00465F06">
          <w:rPr>
            <w:b/>
          </w:rPr>
          <w:t>10</w:t>
        </w:r>
        <w:r w:rsidR="00465F06" w:rsidRPr="00AE697E">
          <w:t xml:space="preserve"> </w:t>
        </w:r>
      </w:ins>
      <w:r w:rsidR="00D564E9" w:rsidRPr="00AE697E">
        <w:t xml:space="preserve">– Trends in racemisation for </w:t>
      </w:r>
      <w:r w:rsidR="00D564E9">
        <w:t xml:space="preserve">four </w:t>
      </w:r>
      <w:r w:rsidR="00D564E9" w:rsidRPr="00AE697E">
        <w:t>amino acids analysed by RP-HPLC</w:t>
      </w:r>
      <w:r w:rsidR="00D564E9">
        <w:t xml:space="preserve"> for the </w:t>
      </w:r>
      <w:r w:rsidR="00544E05">
        <w:t xml:space="preserve">youngest part of the core,   </w:t>
      </w:r>
      <w:r w:rsidR="00DB60AE">
        <w:t>(10</w:t>
      </w:r>
      <w:r w:rsidR="00544E05">
        <w:t>-60 ka</w:t>
      </w:r>
      <w:r w:rsidR="00DB60AE">
        <w:t>, 10-</w:t>
      </w:r>
      <w:r w:rsidR="00D564E9">
        <w:t xml:space="preserve">1500 cm) of the core: a) D/L against depth; b) D/L against age. </w:t>
      </w:r>
      <w:r w:rsidR="00F67972">
        <w:t>Horizontal lines show 1</w:t>
      </w:r>
      <w:r w:rsidR="00F67972">
        <w:rPr>
          <w:rFonts w:cstheme="minorHAnsi"/>
        </w:rPr>
        <w:t>σ</w:t>
      </w:r>
      <w:r w:rsidR="00F67972">
        <w:t xml:space="preserve"> age error from age model.</w:t>
      </w:r>
      <w:r w:rsidR="00F67972" w:rsidRPr="00AE697E">
        <w:t xml:space="preserve"> </w:t>
      </w:r>
      <w:r w:rsidR="006631F6">
        <w:t>During this early stage of racemisation D/L values are similar between bleached and unbleached</w:t>
      </w:r>
      <w:del w:id="461" w:author="Lucy" w:date="2020-09-03T11:29:00Z">
        <w:r w:rsidR="006631F6" w:rsidDel="00A35472">
          <w:delText xml:space="preserve"> materia</w:delText>
        </w:r>
      </w:del>
      <w:ins w:id="462" w:author="Lucy" w:date="2020-09-03T11:29:00Z">
        <w:r w:rsidR="00A35472">
          <w:t xml:space="preserve"> </w:t>
        </w:r>
      </w:ins>
      <w:del w:id="463" w:author="Lucy" w:date="2020-09-03T11:29:00Z">
        <w:r w:rsidR="006631F6" w:rsidDel="00A35472">
          <w:delText>l</w:delText>
        </w:r>
      </w:del>
      <w:ins w:id="464" w:author="Lucy" w:date="2020-09-03T11:30:00Z">
        <w:r w:rsidR="00A35472">
          <w:t>Nps</w:t>
        </w:r>
      </w:ins>
      <w:r w:rsidR="006631F6">
        <w:t xml:space="preserve"> for Asx, Glx and Ala. </w:t>
      </w:r>
      <w:r w:rsidR="00D564E9" w:rsidRPr="00AE697E">
        <w:t>Bleached samples were subjected to 48 h bleach exposure.</w:t>
      </w:r>
      <w:r w:rsidR="00D564E9">
        <w:t xml:space="preserve"> A locally weighted smoothing (loess) function has been applied to highlight the differences between the racemisation trends for bleached and unbleached Nps.</w:t>
      </w:r>
    </w:p>
    <w:p w14:paraId="6BB1E441" w14:textId="77777777" w:rsidR="00D564E9" w:rsidRDefault="00D564E9" w:rsidP="00D564E9">
      <w:pPr>
        <w:pStyle w:val="Figurecaption0"/>
        <w:spacing w:line="240" w:lineRule="auto"/>
        <w:jc w:val="center"/>
      </w:pPr>
    </w:p>
    <w:p w14:paraId="6F123F39" w14:textId="77777777" w:rsidR="008949C4" w:rsidRDefault="008949C4" w:rsidP="00A4413A">
      <w:pPr>
        <w:spacing w:after="0" w:line="276" w:lineRule="auto"/>
      </w:pPr>
    </w:p>
    <w:p w14:paraId="12987C4B" w14:textId="65AD8F42" w:rsidR="00C819D4" w:rsidRDefault="00EC24DC" w:rsidP="00DC76F0">
      <w:pPr>
        <w:spacing w:line="276" w:lineRule="auto"/>
        <w:ind w:firstLine="450"/>
      </w:pPr>
      <w:r w:rsidRPr="00AE697E">
        <w:t>Of these three amino acids, Asx racemises the most quickly</w:t>
      </w:r>
      <w:r w:rsidR="00DB60AE">
        <w:t xml:space="preserve"> in Nps</w:t>
      </w:r>
      <w:r w:rsidRPr="00AE697E">
        <w:t xml:space="preserve">, reaching a D/L of </w:t>
      </w:r>
      <w:r w:rsidR="006631F6">
        <w:t>~</w:t>
      </w:r>
      <w:r w:rsidRPr="00AE697E">
        <w:t xml:space="preserve"> 0.3 by 120 ka, while Glx racemises more slowly, reaching a D/L of </w:t>
      </w:r>
      <w:r w:rsidR="006631F6">
        <w:t>~</w:t>
      </w:r>
      <w:r w:rsidRPr="00AE697E">
        <w:t xml:space="preserve"> 0.15 over the same period.</w:t>
      </w:r>
      <w:r w:rsidR="00DB60AE">
        <w:t xml:space="preserve"> The apparent racemisation rate of</w:t>
      </w:r>
      <w:r w:rsidRPr="00AE697E">
        <w:t xml:space="preserve"> </w:t>
      </w:r>
      <w:r w:rsidRPr="0088201F">
        <w:t xml:space="preserve">Ala </w:t>
      </w:r>
      <w:r w:rsidR="00DB60AE">
        <w:t>is</w:t>
      </w:r>
      <w:r w:rsidRPr="00AE697E">
        <w:t xml:space="preserve"> intermediate, reaching a D/L of </w:t>
      </w:r>
      <w:r w:rsidR="006631F6">
        <w:t>~</w:t>
      </w:r>
      <w:r w:rsidRPr="00AE697E">
        <w:t xml:space="preserve"> 0.2 by 120 ka. This </w:t>
      </w:r>
      <w:r>
        <w:t>order o</w:t>
      </w:r>
      <w:r w:rsidR="000D6C4D">
        <w:t>f</w:t>
      </w:r>
      <w:r>
        <w:t xml:space="preserve"> </w:t>
      </w:r>
      <w:r w:rsidR="00DB60AE">
        <w:t xml:space="preserve">apparent </w:t>
      </w:r>
      <w:r>
        <w:t xml:space="preserve">racemisation rate (Ser &gt; Asx &gt; Ala &gt; Glx </w:t>
      </w:r>
      <w:r w:rsidR="00BD30A4">
        <w:t>~</w:t>
      </w:r>
      <w:r>
        <w:t xml:space="preserve"> Ile) </w:t>
      </w:r>
      <w:r w:rsidRPr="00AE697E">
        <w:t xml:space="preserve">is consistent with the results of high-temperature decomposition experiments carried out </w:t>
      </w:r>
      <w:r w:rsidR="00191C6D">
        <w:t xml:space="preserve">on </w:t>
      </w:r>
      <w:r>
        <w:t>other biominerals</w:t>
      </w:r>
      <w:r w:rsidR="00DE1EA2">
        <w:t xml:space="preserve"> </w:t>
      </w:r>
      <w:r w:rsidR="00582939">
        <w:rPr>
          <w:noProof/>
        </w:rPr>
        <w:fldChar w:fldCharType="begin" w:fldLock="1"/>
      </w:r>
      <w:r w:rsidR="00582939">
        <w:rPr>
          <w:noProof/>
        </w:rPr>
        <w:instrText>ADDIN CSL_CITATION {"citationItems":[{"id":"ITEM-1","itemData":{"DOI":"10.1016/0016-7037(87)90097-4","ISBN":"0016-7037","ISSN":"00167037","PMID":"1495","abstract":"Simulated aging experiments with shells of Ostrea, Anadara and Katelysia spp from Modern, Holocene and Pleistocene marine sediments in southern South Australia give further insight into the difficulties in using D L ratios of amino acids for quantitative age determinations. Evidence is given that the progress of racemization, as monitored by changes in D L ratios with time, is not only non-linear but also may be reversed, demonstrating a decrease in the observed degree of racemization. The observed changes in D L ratio with time differ according to the age and the genus of shell, and the amino acid examined. Katelysia spp. gives less variable values than Ostrea or Anadara and similarly valine racemization and isoleucine epimerization are far less variable than aspartic acid racemization. © 1987.","author":[{"dropping-particle":"","family":"Kimber","given":"R. W.L.","non-dropping-particle":"","parse-names":false,"suffix":""},{"dropping-particle":"V.","family":"Griffin","given":"C.","non-dropping-particle":"","parse-names":false,"suffix":""}],"container-title":"Geochimica et Cosmochimica Acta","id":"ITEM-1","issue":"4","issued":{"date-parts":[["1987"]]},"note":"simulated ageing experiments (110C) - demonstrates that racemisation is nonlinear\n\nfractionation of hydrolysates by size in analysis ( &amp;lt; and &amp;gt; 1000 Da)\n\nreversal of D/L values? - statistically significant reversal observed in total hydrolysable A.A.s for Asp and Ala - during late stages of racemisation (D/L ~ 1)\n\n- accoinded for by the change with time in composition of the micture of components in a fraction - but doesn't apply to total hydrolysate\n\nuseful discussion of mechanistic pathways","page":"839-846","title":"Further evidence of the complexity of the racemization process in fossil shells with implications for amino acid racemization dating","type":"article-journal","volume":"51"},"prefix":"e.g.","uris":["http://www.mendeley.com/documents/?uuid=abe8b02a-7577-4b46-9817-2738f0109fa7"]},{"id":"ITEM-2","itemData":{"DOI":"10.1016/j.quageo.2017.05.007","ISSN":"18711014","abstract":"This study focuses on the mollusc Glycymeris, which is commonly used to date raised marine deposits through amino acid racemisation (AAR). We examined the effect of bleaching and heating on the amino acid composition and racemisation/epimerisation of Glycymeris shells, as well as fossil material sourced from Spain. We show that amino acid composition differs between the umbo and rim zone of Glycymeris. This difference may be attributable to sampling strategies that target distinct microstructural zones. Also, the inter- and intra-crystalline proteins in the umbo appeared to be similar, as reflected by similar amino acid composition, which varied in a similar way with time when exposed to heating. We confirm that the intra-crystalline fraction in Glycymeris does not behave like a closed system, as the leaching of amino acids and D/L values showed similar variations in unbleached and bleached samples. We propose that the sediment matrix on which the molluscs were deposited influence amino acid racemization. In contrast, the matrix does not appear to have affected protein leaching/degradation. We measured Arrhenius parameters for Asx, Glx, and Ile in Glycymeris, finding them to be similar to those of other molluscs.","author":[{"dropping-particle":"","family":"Ortiz","given":"José E.","non-dropping-particle":"","parse-names":false,"suffix":""},{"dropping-particle":"","family":"Torres","given":"Trinidad","non-dropping-particle":"","parse-names":false,"suffix":""},{"dropping-particle":"","family":"Sánchez-Palencia","given":"Yolanda","non-dropping-particle":"","parse-names":false,"suffix":""},{"dropping-particle":"","family":"Ferrer","given":"Mercedes","non-dropping-particle":"","parse-names":false,"suffix":""}],"container-title":"Quaternary Geochronology","id":"ITEM-2","issued":{"date-parts":[["2017"]]},"page":"37-50","title":"Inter- and intra-crystalline protein diagenesis in Glycymeris shells: Implications for amino acid geochronology","type":"article-journal","volume":"41"},"uris":["http://www.mendeley.com/documents/?uuid=b288ce49-5dc3-4667-aaaa-61ab1c2db7df"]},{"id":"ITEM-3","itemData":{"DOI":"10.1016/j.quageo.2018.11.005","ISSN":"1871-1014","author":[{"dropping-particle":"","family":"Dickinson","given":"Marc R","non-dropping-particle":"","parse-names":false,"suffix":""},{"dropping-particle":"","family":"Lister","given":"Adrian M","non-dropping-particle":"","parse-names":false,"suffix":""},{"dropping-particle":"","family":"Penkman","given":"Kirsty E H","non-dropping-particle":"","parse-names":false,"suffix":""}],"container-title":"Quaternary Geochronology","id":"ITEM-3","issue":"June 2018","issued":{"date-parts":[["2019"]]},"page":"29-46","publisher":"Elsevier","title":"A new method for enamel amino acid racemization dating: A closed system approach","type":"article-journal","volume":"50"},"uris":["http://www.mendeley.com/documents/?uuid=f591ffaa-fc7d-4d03-a83b-ede40584a323"]}],"mendeley":{"formattedCitation":"(e.g. Kimber and Griffin, 1987; Ortiz et al., 2017; Dickinson et al., 2019)","plainTextFormattedCitation":"(e.g. Kimber and Griffin, 1987; Ortiz et al., 2017; Dickinson et al., 2019)","previouslyFormattedCitation":"(e.g. Kimber and Griffin, 1987; Ortiz et al., 2017; Dickinson et al., 2019)"},"properties":{"noteIndex":0},"schema":"https://github.com/citation-style-language/schema/raw/master/csl-citation.json"}</w:instrText>
      </w:r>
      <w:r w:rsidR="00582939">
        <w:rPr>
          <w:noProof/>
        </w:rPr>
        <w:fldChar w:fldCharType="separate"/>
      </w:r>
      <w:r w:rsidR="00582939" w:rsidRPr="00582939">
        <w:rPr>
          <w:noProof/>
        </w:rPr>
        <w:t>(e.g. Kimber and Griffin, 1987; Ortiz et al., 2017; Dickinson et al., 2019)</w:t>
      </w:r>
      <w:r w:rsidR="00582939">
        <w:rPr>
          <w:noProof/>
        </w:rPr>
        <w:fldChar w:fldCharType="end"/>
      </w:r>
      <w:r w:rsidR="009D5BEE">
        <w:t>.</w:t>
      </w:r>
      <w:r w:rsidR="004B70B1">
        <w:t xml:space="preserve"> </w:t>
      </w:r>
      <w:r w:rsidR="00DC76F0">
        <w:t>Studies of</w:t>
      </w:r>
      <w:r w:rsidR="00F67F60">
        <w:t xml:space="preserve"> Asx and Glx racemisation trends in</w:t>
      </w:r>
      <w:r w:rsidR="00DC76F0">
        <w:t xml:space="preserve"> </w:t>
      </w:r>
      <w:r w:rsidR="00F67F60">
        <w:t xml:space="preserve">heated and </w:t>
      </w:r>
      <w:r w:rsidR="00DC76F0">
        <w:t>naturally-aged planktonic foraminifera</w:t>
      </w:r>
      <w:r w:rsidR="00F67F60">
        <w:t xml:space="preserve"> </w:t>
      </w:r>
      <w:r w:rsidR="00DC76F0">
        <w:t>have found that Asx racemises more quickly than Glx</w:t>
      </w:r>
      <w:r w:rsidR="00BD50F3">
        <w:t xml:space="preserve"> </w:t>
      </w:r>
      <w:r w:rsidR="00582939">
        <w:rPr>
          <w:noProof/>
        </w:rPr>
        <w:fldChar w:fldCharType="begin" w:fldLock="1"/>
      </w:r>
      <w:r w:rsidR="00582939">
        <w:rPr>
          <w:noProof/>
        </w:rPr>
        <w:instrText>ADDIN CSL_CITATION {"citationItems":[{"id":"ITEM-1","itemData":{"DOI":"10.1029/2004PA001059","ISSN":"08838305","abstract":"In this study, we demonstrate the utility of amino acid geochronology based on single-foraminiferal tests in Quaternary sediment cores from the Queensland margin, Australia. The large planktonic foraminifer Pulleniatina obliquiloculata is ubiquitous in shelf, slope, and basin sediments of north Queensland as well as pantropical oceans. Fossil tests are resistant to dissolution, and retain substantial concentrations of amino acids (2-4 nmol mg-1 of shell) over hundreds of thousands of years. Amino acid D and L isomers of aspartic acid (Asp) and glutamic acid (Glu) were separated using reverse phase chromatography, which is sensitive enough to analyze individual foraminifera tests. In all, 462 Pulleniatina tests from 80 horizons in 11 cores exhibit a systematic increase in D/L ratios down core. D/L ratios were determined in 32 samples whose ages are known from AMS 14C analyses. In all cases, the Asp and Glu D/L ratios are concordant with 14C age. D/L ratios of equal-age samples are slightly lower for cores taken from deeper water sites, reflecting the sensitivity of the rate of racemization to bottom water temperature. Beyond the range of 14C dating, previously identified marine oxygen-isotope stage boundaries provide approximate ages of the sediments up to about 500,000 years. For this longer time frame, D/L ratios also vary systematically with isotope-correlated ages. The rate of racemization for Glu and Asp was modeled using power functions. These equations can be used to estimate ages of samples from the Queensland margin extending back at least 500,000 years. This analytical approach provides new opportunities for geochronological control necessary to understand fundamental sedimentary processes affecting a wide range of marine environments. Copyright 2004 by the American Geophysical Union.","author":[{"dropping-particle":"","family":"Hearty","given":"Paul J.","non-dropping-particle":"","parse-names":false,"suffix":""},{"dropping-particle":"","family":"O'Leary","given":"Michael J.","non-dropping-particle":"","parse-names":false,"suffix":""},{"dropping-particle":"","family":"Kaufman","given":"Darrell S","non-dropping-particle":"","parse-names":false,"suffix":""},{"dropping-particle":"","family":"Page","given":"Michael C.","non-dropping-particle":"","parse-names":false,"suffix":""},{"dropping-particle":"","family":"Bright","given":"Jordon","non-dropping-particle":"","parse-names":false,"suffix":""}],"container-title":"Paleoceanography","id":"ITEM-1","issue":"4","issued":{"date-parts":[["2004"]]},"note":"Thorough system testing using independently dated, well characterised cores in a constrained geographical region","page":"1-14","title":"Amino acid geochronology of individual foraminifer (Pulleniatina obliquiloculata) tests, north Queensland margin, Australia: A new approach to correlating and dating Quaternary tropical marine sediment cores","type":"article-journal","volume":"19"},"uris":["http://www.mendeley.com/documents/?uuid=910e6144-4cf3-4a29-9827-ec081487b981"]},{"id":"ITEM-2","itemData":{"DOI":"10.1016/j.quageo.2006.06.008","ISBN":"1871-1014","ISSN":"18711014","abstract":"The temperature sensitivity of amino acid racemization was quantified for aspartic acid (Asp) and glutamic acid (Glu) in tests of the foraminifera genus, Pulleniatina. More than 800 tests from the top 1 cm of a box core sample were heated for up to 499 days at four temperatures ranging from 90 to 140 ??C, and were analyzed individually to evaluate the rate of amino acid racemization. The foraminifera were heated in a seawater solution, which was determined to be a superior pore fluid compared to heating in unbuffered water. A three-step screening procedure was developed to systematically identify and exclude outliers. Three empirical models were evaluated for their goodness of fit to the pattern of increasing d/l with time for a given temperature, and to the pattern of long-term racemization under deep-sea conditions. A simple power-law function (t ??? D / Ln) provides the best fit to the progression of Asp and Glu d/l under isothermal conditions, with coefficients (n values) optimized at 3.0 for Asp and 2.4 for Glu. The data from laboratory-heating experiments were combined with data from 14C-dated Holocene Pulleniatina, which extended the evaluation of racemization kinetics to long-term rates at ambient temperatures, to calculate the Arrhenius parameters for racemization of Asp and Glu. Pulleniatina racemizes relatively slowly compared with other carbonate fossils, with Ea values of 31.5??0.2 and 31.2??0.3 kcal mol-1 (131.0??0.8 and 131.9??1.3 kJ mol-1) for Asp and Glu, respectively. Errors associated with the age and paleotemperature calculations were derived using a Monte Carlo procedure that propagated the integrated effect of all input variables. Assuming a temperature uncertainty of ??0.5 ??C results in an overall age error of about ??15% for Asp and 20% for Glu; realistic uncertainties in effective diagenetic temperature are about ??1 ??C. ?? 2006 Elsevier Ltd. All rights reserved.","author":[{"dropping-particle":"","family":"Kaufman","given":"Darrell S","non-dropping-particle":"","parse-names":false,"suffix":""}],"container-title":"Quaternary Geochronology","id":"ITEM-2","issue":"3","issued":{"date-parts":[["2006"]]},"note":"From Duplicate 3 (Temperature sensitivity of aspartic and glutamic acid racemization in the foraminifera Pulleniatina - Kaufman, D S)\n\nhigh and environmental temperatures (independently 14C dated) combined to evaluate the kinetics of Asp and Glu racemisation using a range of empirical models\n\ncritical importance - ASSUMPTIONS and UNCERTAINTIES - what don't we know? what are we assuming? what are we approximating and how are we taking account of these approximations in our results?","page":"188-207","title":"Temperature sensitivity of aspartic and glutamic acid racemization in the foraminifera Pulleniatina","type":"article-journal","volume":"1"},"uris":["http://www.mendeley.com/documents/?uuid=a13dd0af-4c61-496b-bbf8-ed38d4d902b9"]},{"id":"ITEM-3","itemData":{"DOI":"10.1016/j.quageo.2012.07.006","ISBN":"1871-1014","ISSN":"18711014","abstract":"The deep-sea environment is among the most stable on Earth, making it well suited for amino acid geochronology. Foraminifera with calcareous tests are distributed across the World Ocean and are often recovered in sufficient abundance from sediment cores to derive robust mean amino acid D/L values of multiple replicates from each stratigraphic level. The extent of racemization (D/L) can be compared with independent age control, which in most cases is based on correlation with global marine oxygen-isotope stages and radiocarbon ages from the same stratigraphic levels. In this study, we report the results of amino acid racemization analysis of multiple foraminifera species from well-dated sediment cores taken from the Pacific, Atlantic, and Arctic oceans. The composite of results analyzed to date (179 samples, each composed of an average of 8.6 subsamples = 1531 analyses) show that D/L values generally increase systematically down core, and are similar for samples of comparable ages from different deep-sea sites. Previously published equations that relate D/L values of aspartic and glutamic acids to post-depositional temperature and sample age for Pulleniatina obliquiloculata generally conform to the D/L trends for species analyzed in this study. Laboratory heating experiments were used to quantify the difference in the rate of racemization between P. obliquiloculata and other taxa. For example, aspartic acid in P. obliquiloculata racemizes an average of 12-16% faster than in the common high-latitude species, Neogloboquadrina pachyderma (s). Apparently, the unexpectedly high D/L values previously reported for N. pachyderma (s) older than 35 ka from the Arctic Ocean cannot be attributed to taxonomic effects. © 2012 Elsevier B.V.","author":[{"dropping-particle":"","family":"Kaufman","given":"Darrell S","non-dropping-particle":"","parse-names":false,"suffix":""},{"dropping-particle":"","family":"Cooper","given":"Katherine","non-dropping-particle":"","parse-names":false,"suffix":""},{"dropping-particle":"","family":"Behl","given":"Richard","non-dropping-particle":"","parse-names":false,"suffix":""},{"dropping-particle":"","family":"Billups","given":"Katharina","non-dropping-particle":"","parse-names":false,"suffix":""},{"dropping-particle":"","family":"Bright","given":"Jordon","non-dropping-particle":"","parse-names":false,"suffix":""},{"dropping-particle":"","family":"Gardner","given":"Karleen","non-dropping-particle":"","parse-names":false,"suffix":""},{"dropping-particle":"","family":"Hearty","given":"Paul J.","non-dropping-particle":"","parse-names":false,"suffix":""},{"dropping-particle":"","family":"Jakobsson","given":"Martin","non-dropping-particle":"","parse-names":false,"suffix":""},{"dropping-particle":"","family":"Mendes","given":"Isabel","non-dropping-particle":"","parse-names":false,"suffix":""},{"dropping-particle":"","family":"O'Leary","given":"Michael J.","non-dropping-particle":"","parse-names":false,"suffix":""},{"dropping-particle":"","family":"Polyak","given":"Leonid","non-dropping-particle":"","parse-names":false,"suffix":""},{"dropping-particle":"","family":"Rasmussen","given":"Tine","non-dropping-particle":"","parse-names":false,"suffix":""},{"dropping-particle":"","family":"Rosa","given":"Francisca","non-dropping-particle":"","parse-names":false,"suffix":""},{"dropping-particle":"","family":"Schmidt","given":"Matthew","non-dropping-particle":"","parse-names":false,"suffix":""}],"container-title":"Quaternary Geochronology","id":"ITEM-3","issued":{"date-parts":[["2013"]]},"note":"**comparison with preivious AAR studies of foraminifera**","page":"50-61","publisher":"Elsevier B.V","title":"Amino acid racemization in mono-specific foraminifera from Quaternary deep-sea sediments","type":"article-journal","volume":"16"},"uris":["http://www.mendeley.com/documents/?uuid=b9911f18-f57e-4dde-8e6e-526e1ef7cfa2"]}],"mendeley":{"formattedCitation":"(Hearty et al., 2004; Kaufman, 2006; Kaufman et al., 2013)","plainTextFormattedCitation":"(Hearty et al., 2004; Kaufman, 2006; Kaufman et al., 2013)","previouslyFormattedCitation":"(Hearty et al., 2004; Kaufman, 2006; Kaufman et al., 2013)"},"properties":{"noteIndex":0},"schema":"https://github.com/citation-style-language/schema/raw/master/csl-citation.json"}</w:instrText>
      </w:r>
      <w:r w:rsidR="00582939">
        <w:rPr>
          <w:noProof/>
        </w:rPr>
        <w:fldChar w:fldCharType="separate"/>
      </w:r>
      <w:r w:rsidR="00582939" w:rsidRPr="00582939">
        <w:rPr>
          <w:noProof/>
        </w:rPr>
        <w:t>(Hearty et al., 2004; Kaufman, 2006; Kaufman et al., 2013)</w:t>
      </w:r>
      <w:r w:rsidR="00582939">
        <w:rPr>
          <w:noProof/>
        </w:rPr>
        <w:fldChar w:fldCharType="end"/>
      </w:r>
      <w:r w:rsidR="00DC76F0" w:rsidRPr="00F67F60">
        <w:t>;</w:t>
      </w:r>
      <w:r w:rsidR="00DC76F0" w:rsidRPr="00DC76F0">
        <w:rPr>
          <w:color w:val="5B9BD5" w:themeColor="accent1"/>
        </w:rPr>
        <w:t xml:space="preserve"> </w:t>
      </w:r>
      <w:r w:rsidR="00DC76F0">
        <w:t xml:space="preserve">however a study of </w:t>
      </w:r>
      <w:r w:rsidR="00DC76F0" w:rsidRPr="006E36E7">
        <w:rPr>
          <w:i/>
          <w:iCs/>
        </w:rPr>
        <w:t xml:space="preserve">P. </w:t>
      </w:r>
      <w:proofErr w:type="spellStart"/>
      <w:r w:rsidR="00DC76F0" w:rsidRPr="006E36E7">
        <w:rPr>
          <w:i/>
          <w:iCs/>
        </w:rPr>
        <w:t>obliquiloculata</w:t>
      </w:r>
      <w:proofErr w:type="spellEnd"/>
      <w:r w:rsidR="00DC76F0">
        <w:t xml:space="preserve"> investigating a wider range of amino acids found that Ile racemised more quickly than Glx, in contrast to the results of this study</w:t>
      </w:r>
      <w:r w:rsidR="00DB60AE">
        <w:t xml:space="preserve">, which observed similar </w:t>
      </w:r>
      <w:r w:rsidR="001300D2">
        <w:t xml:space="preserve">apparent </w:t>
      </w:r>
      <w:r w:rsidR="00B5686A">
        <w:t xml:space="preserve">racemisation </w:t>
      </w:r>
      <w:r w:rsidR="00DB60AE">
        <w:t xml:space="preserve">rates </w:t>
      </w:r>
      <w:r w:rsidR="001300D2">
        <w:t>between Ile and Glx</w:t>
      </w:r>
      <w:r w:rsidR="00BD50F3">
        <w:t xml:space="preserve"> </w:t>
      </w:r>
      <w:r w:rsidR="00582939">
        <w:rPr>
          <w:noProof/>
        </w:rPr>
        <w:fldChar w:fldCharType="begin" w:fldLock="1"/>
      </w:r>
      <w:r w:rsidR="00582939">
        <w:rPr>
          <w:noProof/>
        </w:rPr>
        <w:instrText>ADDIN CSL_CITATION {"citationItems":[{"id":"ITEM-1","itemData":{"author":[{"dropping-particle":"","family":"Harada","given":"Naomi","non-dropping-particle":"","parse-names":false,"suffix":""},{"dropping-particle":"","family":"Handa","given":"Nobuhiko","non-dropping-particle":"","parse-names":false,"suffix":""}],"container-title":"Geophysical Resarch Letters","id":"ITEM-1","issue":"17","issued":{"date-parts":[["1995"]]},"page":"2353-2356","title":"Amino acid chronology in the fossil planktonic foraminifera, Pulleniatina obliquiloculata from Pacific Ocean","type":"article-journal","volume":"22"},"uris":["http://www.mendeley.com/documents/?uuid=a5515724-8a75-4d5d-9493-f441a306de8b"]}],"mendeley":{"formattedCitation":"(Harada and Handa, 1995)","plainTextFormattedCitation":"(Harada and Handa, 1995)","previouslyFormattedCitation":"(Harada and Handa, 1995)"},"properties":{"noteIndex":0},"schema":"https://github.com/citation-style-language/schema/raw/master/csl-citation.json"}</w:instrText>
      </w:r>
      <w:r w:rsidR="00582939">
        <w:rPr>
          <w:noProof/>
        </w:rPr>
        <w:fldChar w:fldCharType="separate"/>
      </w:r>
      <w:r w:rsidR="00582939" w:rsidRPr="00582939">
        <w:rPr>
          <w:noProof/>
        </w:rPr>
        <w:t>(Harada and Handa, 1995)</w:t>
      </w:r>
      <w:r w:rsidR="00582939">
        <w:rPr>
          <w:noProof/>
        </w:rPr>
        <w:fldChar w:fldCharType="end"/>
      </w:r>
      <w:r w:rsidR="00BD50F3">
        <w:t>.</w:t>
      </w:r>
    </w:p>
    <w:p w14:paraId="0E13E87A" w14:textId="01AA9C62" w:rsidR="00F93182" w:rsidRDefault="00F93182" w:rsidP="009529D7">
      <w:pPr>
        <w:spacing w:line="276" w:lineRule="auto"/>
        <w:ind w:firstLine="450"/>
      </w:pPr>
      <w:r>
        <w:lastRenderedPageBreak/>
        <w:t xml:space="preserve">If the intra-crystalline fraction </w:t>
      </w:r>
      <w:del w:id="465" w:author="Lucy" w:date="2020-10-12T14:11:00Z">
        <w:r w:rsidDel="00836615">
          <w:delText>more closely</w:delText>
        </w:r>
      </w:del>
      <w:ins w:id="466" w:author="Lucy" w:date="2020-10-12T14:11:00Z">
        <w:r w:rsidR="00836615">
          <w:t>better</w:t>
        </w:r>
      </w:ins>
      <w:r>
        <w:t xml:space="preserve"> approximates a closed system than the whole-protein fraction, then there should be fewer environmental influences on racemisation in the intra-crystalline fraction, resulting in l</w:t>
      </w:r>
      <w:r w:rsidR="006631F6">
        <w:t>ower</w:t>
      </w:r>
      <w:r>
        <w:t xml:space="preserve"> variability between D/L values at any given horizon for bleached samples</w:t>
      </w:r>
      <w:r w:rsidR="00BD50F3">
        <w:t xml:space="preserve"> </w:t>
      </w:r>
      <w:r w:rsidR="00582939">
        <w:rPr>
          <w:noProof/>
        </w:rPr>
        <w:fldChar w:fldCharType="begin" w:fldLock="1"/>
      </w:r>
      <w:r w:rsidR="00582939">
        <w:rPr>
          <w:noProof/>
        </w:rPr>
        <w:instrText>ADDIN CSL_CITATION {"citationItems":[{"id":"ITEM-1","itemData":{"DOI":"10.1016/j.quageo.2007.07.001","ISBN":"1871-1014","ISSN":"18711014","PMID":"19684879","abstract":"When mollusc shells are analysed conventionally for amino acid geochronology, the entire population of amino acids is included, both inter- and intra-crystalline. This study investigates the utility of removing the amino acids that are most susceptible to environmental effects by isolating the fraction of amino acids encapsulated within mineral crystals of mollusc shells (intra-crystalline fraction). Bleaching, heating and leaching (diffusive loss) experiments were undertaken on modern and fossil Corbicula fluminalis, Margaritifera falcata, Bithynia tentaculata and Valvata piscinalis shells. Exposure of powdered mollusc shells to concentrated NaOCl for 48 h effectively reduced the amino acid content of the four taxa to a residual level, assumed to represent the intra-crystalline fraction. When heated in water at 140 ??C for 24 h, only 1% of amino acids were leached from the intra-crystalline fraction of modern shells compared with 40% from whole shell. Free amino acids were more effectively retained in the intra-crystalline fraction, comprising 55% (compared with 18%) of the whole shell after 24 h at 140 ??C. For fossil gastropods, the inter-shell variability in D/L values for the intra-crystalline fraction of a single-age population was reduced by 50% compared with conventionally analysed shells. In contrast, analysis of the intra-crystalline fraction of C. fluminalis does not appear to improve the results for this taxon, possibly due to variability in shell ultrastructure. Nonetheless, the intra-crystalline fraction in gastropods approximates a closed system of amino acids and appears to provide a superior subset of amino acids for geochronological applications. ?? 2007 Elsevier Ltd. All rights reserved.","author":[{"dropping-particle":"","family":"Penkman","given":"Kirsty E.H.","non-dropping-particle":"","parse-names":false,"suffix":""},{"dropping-particle":"","family":"Kaufman","given":"Darrell S","non-dropping-particle":"","parse-names":false,"suffix":""},{"dropping-particle":"","family":"Maddy","given":"D","non-dropping-particle":"","parse-names":false,"suffix":""},{"dropping-particle":"","family":"Collins","given":"M J","non-dropping-particle":"","parse-names":false,"suffix":""}],"container-title":"Quaternary Geochronology","id":"ITEM-1","issue":"1-2","issued":{"date-parts":[["2008"]]},"page":"2-25","title":"Closed-system behaviour of the intra-crystalline fraction of amino acids in mollusc shells","type":"article-journal","volume":"3"},"uris":["http://www.mendeley.com/documents/?uuid=39c7eeed-3f6b-4ee8-b354-900b8a4fa615"]}],"mendeley":{"formattedCitation":"(Penkman et al., 2008)","plainTextFormattedCitation":"(Penkman et al., 2008)","previouslyFormattedCitation":"(Penkman et al., 2008)"},"properties":{"noteIndex":0},"schema":"https://github.com/citation-style-language/schema/raw/master/csl-citation.json"}</w:instrText>
      </w:r>
      <w:r w:rsidR="00582939">
        <w:rPr>
          <w:noProof/>
        </w:rPr>
        <w:fldChar w:fldCharType="separate"/>
      </w:r>
      <w:r w:rsidR="00582939" w:rsidRPr="00582939">
        <w:rPr>
          <w:noProof/>
        </w:rPr>
        <w:t>(Penkman et al., 2008)</w:t>
      </w:r>
      <w:r w:rsidR="00582939">
        <w:rPr>
          <w:noProof/>
        </w:rPr>
        <w:fldChar w:fldCharType="end"/>
      </w:r>
      <w:r w:rsidR="002B0DC6">
        <w:t>. For Nps, bleaching</w:t>
      </w:r>
      <w:r w:rsidR="00DC76F0">
        <w:t xml:space="preserve"> </w:t>
      </w:r>
      <w:r w:rsidRPr="009743A9">
        <w:t>result</w:t>
      </w:r>
      <w:r w:rsidR="002B0DC6">
        <w:t>s</w:t>
      </w:r>
      <w:r w:rsidRPr="009743A9">
        <w:t xml:space="preserve"> in a </w:t>
      </w:r>
      <w:del w:id="467" w:author="Lucy" w:date="2020-09-02T14:02:00Z">
        <w:r w:rsidRPr="009743A9" w:rsidDel="00C04C9B">
          <w:delText>clear im</w:delText>
        </w:r>
        <w:r w:rsidR="002B0DC6" w:rsidDel="00C04C9B">
          <w:delText xml:space="preserve">provement </w:delText>
        </w:r>
      </w:del>
      <w:ins w:id="468" w:author="Lucy" w:date="2020-09-02T14:02:00Z">
        <w:r w:rsidR="00C04C9B">
          <w:t xml:space="preserve">decrease </w:t>
        </w:r>
      </w:ins>
      <w:r w:rsidR="002B0DC6">
        <w:t>in variability between similar-age samples during early stages of diagenesis</w:t>
      </w:r>
      <w:r w:rsidR="000128EA">
        <w:t xml:space="preserve"> (</w:t>
      </w:r>
      <w:r w:rsidR="00B5686A">
        <w:t xml:space="preserve">Fig. </w:t>
      </w:r>
      <w:ins w:id="469" w:author="Lucy" w:date="2020-09-07T15:05:00Z">
        <w:r w:rsidR="00465F06">
          <w:t>11</w:t>
        </w:r>
      </w:ins>
      <w:del w:id="470" w:author="Lucy" w:date="2020-09-07T15:05:00Z">
        <w:r w:rsidR="00721C46" w:rsidDel="00465F06">
          <w:delText>9</w:delText>
        </w:r>
      </w:del>
      <w:r w:rsidR="002B0DC6">
        <w:t xml:space="preserve">). This result </w:t>
      </w:r>
      <w:r w:rsidR="005C3781">
        <w:t xml:space="preserve">is consistent with the reduced effect of bleaching on total amino acid concentration in older material (Section </w:t>
      </w:r>
      <w:r w:rsidR="006631F6">
        <w:t>3.</w:t>
      </w:r>
      <w:r w:rsidR="00D046FA">
        <w:t>1</w:t>
      </w:r>
      <w:r w:rsidR="005C3781">
        <w:t>.1)</w:t>
      </w:r>
      <w:r w:rsidR="006E1252">
        <w:t>, suggesting that the majority of the inter-crystalline protein is leached from the biomineral during early stages of diagenesis.</w:t>
      </w:r>
      <w:r w:rsidR="006631F6">
        <w:t xml:space="preserve"> While</w:t>
      </w:r>
      <w:ins w:id="471" w:author="Lucy" w:date="2020-09-02T14:05:00Z">
        <w:r w:rsidR="00E41FD5">
          <w:t xml:space="preserve"> these reductions</w:t>
        </w:r>
      </w:ins>
      <w:del w:id="472" w:author="Lucy" w:date="2020-09-02T14:05:00Z">
        <w:r w:rsidR="006631F6" w:rsidDel="00E41FD5">
          <w:delText xml:space="preserve"> improvements i</w:delText>
        </w:r>
      </w:del>
      <w:ins w:id="473" w:author="Lucy" w:date="2020-09-02T14:05:00Z">
        <w:r w:rsidR="00E41FD5">
          <w:t xml:space="preserve"> i</w:t>
        </w:r>
      </w:ins>
      <w:r w:rsidR="006631F6">
        <w:t>n variability on bleaching are not seen in older material, the</w:t>
      </w:r>
      <w:r w:rsidR="00B5686A">
        <w:t xml:space="preserve"> observed</w:t>
      </w:r>
      <w:r w:rsidR="006631F6">
        <w:t xml:space="preserve"> increase in D/L values in the intra-crystalline fraction </w:t>
      </w:r>
      <w:r w:rsidR="00702C93">
        <w:t>suggest that the IcPD approach also limits the effects of leaching and contamination in older samples.</w:t>
      </w:r>
    </w:p>
    <w:p w14:paraId="6F3ED915" w14:textId="1ACFC8EE" w:rsidR="002B0DC6" w:rsidRDefault="002B0DC6" w:rsidP="002B0DC6">
      <w:pPr>
        <w:spacing w:line="276" w:lineRule="auto"/>
        <w:ind w:firstLine="720"/>
      </w:pPr>
    </w:p>
    <w:p w14:paraId="3C3B1969" w14:textId="404A796A" w:rsidR="00721C46" w:rsidRDefault="00721C46" w:rsidP="00721C46">
      <w:pPr>
        <w:spacing w:after="0" w:line="276" w:lineRule="auto"/>
        <w:jc w:val="center"/>
      </w:pPr>
      <w:del w:id="474" w:author="Lucy" w:date="2020-10-08T18:06:00Z">
        <w:r w:rsidDel="002416B4">
          <w:rPr>
            <w:noProof/>
            <w:lang w:eastAsia="en-GB"/>
          </w:rPr>
          <w:drawing>
            <wp:inline distT="0" distB="0" distL="0" distR="0" wp14:anchorId="2C75C622" wp14:editId="0CCF37EE">
              <wp:extent cx="3657600" cy="2437859"/>
              <wp:effectExtent l="0" t="0" r="0" b="635"/>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2437859"/>
                      </a:xfrm>
                      <a:prstGeom prst="rect">
                        <a:avLst/>
                      </a:prstGeom>
                    </pic:spPr>
                  </pic:pic>
                </a:graphicData>
              </a:graphic>
            </wp:inline>
          </w:drawing>
        </w:r>
      </w:del>
      <w:ins w:id="475" w:author="Lucy" w:date="2020-10-08T18:06:00Z">
        <w:r w:rsidR="002416B4">
          <w:rPr>
            <w:noProof/>
          </w:rPr>
          <w:drawing>
            <wp:inline distT="0" distB="0" distL="0" distR="0" wp14:anchorId="0420B9F8" wp14:editId="139745EE">
              <wp:extent cx="3533775" cy="2355328"/>
              <wp:effectExtent l="0" t="0" r="0" b="6985"/>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7377" cy="2357729"/>
                      </a:xfrm>
                      <a:prstGeom prst="rect">
                        <a:avLst/>
                      </a:prstGeom>
                    </pic:spPr>
                  </pic:pic>
                </a:graphicData>
              </a:graphic>
            </wp:inline>
          </w:drawing>
        </w:r>
      </w:ins>
    </w:p>
    <w:p w14:paraId="4B452CDB" w14:textId="3B4BF755" w:rsidR="00F914F1" w:rsidRDefault="00B5686A" w:rsidP="002B0DC6">
      <w:pPr>
        <w:pStyle w:val="FigureCaption"/>
      </w:pPr>
      <w:r>
        <w:rPr>
          <w:b/>
          <w:bCs/>
        </w:rPr>
        <w:t xml:space="preserve">Fig. </w:t>
      </w:r>
      <w:del w:id="476" w:author="Lucy" w:date="2020-09-07T15:05:00Z">
        <w:r w:rsidR="00721C46" w:rsidDel="00465F06">
          <w:rPr>
            <w:b/>
            <w:bCs/>
          </w:rPr>
          <w:delText>9</w:delText>
        </w:r>
        <w:r w:rsidR="00417BB1" w:rsidDel="00465F06">
          <w:delText xml:space="preserve"> </w:delText>
        </w:r>
      </w:del>
      <w:ins w:id="477" w:author="Lucy" w:date="2020-09-07T15:05:00Z">
        <w:r w:rsidR="00465F06">
          <w:rPr>
            <w:b/>
            <w:bCs/>
          </w:rPr>
          <w:t>11</w:t>
        </w:r>
        <w:r w:rsidR="00465F06">
          <w:t xml:space="preserve"> </w:t>
        </w:r>
      </w:ins>
      <w:r w:rsidR="002B0DC6">
        <w:t>– Covariance of Asx and Glx D/L for bleached and unbleached Nps analysed by RP-HPLC</w:t>
      </w:r>
      <w:r w:rsidR="006E1252">
        <w:t>, showing decreased variability of D/L values on bleaching for young material (Asx D/L &lt; 0.2)</w:t>
      </w:r>
      <w:r w:rsidR="002B25BB">
        <w:t xml:space="preserve">. </w:t>
      </w:r>
      <w:r w:rsidR="009F46F5">
        <w:t>A locally weighted smoothing (loess) function has been applied to show the general trends of the data.</w:t>
      </w:r>
    </w:p>
    <w:p w14:paraId="116775AF" w14:textId="4F4996BD" w:rsidR="00544E05" w:rsidRDefault="00544E05" w:rsidP="002B0DC6">
      <w:pPr>
        <w:pStyle w:val="FigureCaption"/>
      </w:pPr>
    </w:p>
    <w:p w14:paraId="23313797" w14:textId="3AF74BBB" w:rsidR="001C29EF" w:rsidRDefault="001C29EF" w:rsidP="001C29EF">
      <w:pPr>
        <w:pStyle w:val="Heading2"/>
      </w:pPr>
      <w:r>
        <w:lastRenderedPageBreak/>
        <w:t>3</w:t>
      </w:r>
      <w:r w:rsidRPr="00EF266B">
        <w:t>.</w:t>
      </w:r>
      <w:r>
        <w:t>3</w:t>
      </w:r>
      <w:r w:rsidRPr="00EF266B">
        <w:t xml:space="preserve"> </w:t>
      </w:r>
      <w:r>
        <w:t xml:space="preserve">IEC </w:t>
      </w:r>
      <w:r w:rsidRPr="00EF266B">
        <w:t>A/I to RP</w:t>
      </w:r>
      <w:r>
        <w:t>-HPLC</w:t>
      </w:r>
      <w:r w:rsidRPr="00EF266B">
        <w:t xml:space="preserve"> D/L conversion</w:t>
      </w:r>
      <w:r w:rsidR="001300D2">
        <w:t>s</w:t>
      </w:r>
    </w:p>
    <w:p w14:paraId="3C212059" w14:textId="53A4A06C" w:rsidR="00253DD7" w:rsidRPr="00253DD7" w:rsidRDefault="00253DD7" w:rsidP="00253DD7">
      <w:r>
        <w:tab/>
        <w:t xml:space="preserve">Conversion from IEC Ile A/I and equivalent RP-HPLC amino acid D/L was carried out using the pooled regressions developed by </w:t>
      </w:r>
      <w:r w:rsidRPr="00314D5C">
        <w:t xml:space="preserve">Whitacre et al. </w:t>
      </w:r>
      <w:r w:rsidR="00582939">
        <w:rPr>
          <w:noProof/>
        </w:rPr>
        <w:fldChar w:fldCharType="begin" w:fldLock="1"/>
      </w:r>
      <w:r w:rsidR="00582939">
        <w:rPr>
          <w:noProof/>
        </w:rPr>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582939">
        <w:rPr>
          <w:noProof/>
        </w:rPr>
        <w:fldChar w:fldCharType="separate"/>
      </w:r>
      <w:r w:rsidR="00582939" w:rsidRPr="00582939">
        <w:rPr>
          <w:noProof/>
        </w:rPr>
        <w:t>(2017)</w:t>
      </w:r>
      <w:r w:rsidR="00582939">
        <w:rPr>
          <w:noProof/>
        </w:rPr>
        <w:fldChar w:fldCharType="end"/>
      </w:r>
      <w:r w:rsidR="0002239F">
        <w:rPr>
          <w:noProof/>
        </w:rPr>
        <w:t xml:space="preserve">, as well as Nps-specific regressions derived using the Nps data set. </w:t>
      </w:r>
      <w:ins w:id="478" w:author="Lucy" w:date="2020-08-26T14:54:00Z">
        <w:r w:rsidR="00523213">
          <w:rPr>
            <w:noProof/>
          </w:rPr>
          <w:t>D</w:t>
        </w:r>
      </w:ins>
      <w:ins w:id="479" w:author="Lucy" w:date="2020-08-26T14:55:00Z">
        <w:r w:rsidR="00523213">
          <w:rPr>
            <w:noProof/>
          </w:rPr>
          <w:t xml:space="preserve">ue to the poor separation of </w:t>
        </w:r>
      </w:ins>
      <w:ins w:id="480" w:author="Lucy" w:date="2020-08-26T14:56:00Z">
        <w:r w:rsidR="00523213">
          <w:rPr>
            <w:noProof/>
          </w:rPr>
          <w:t>L-</w:t>
        </w:r>
      </w:ins>
      <w:ins w:id="481" w:author="Lucy" w:date="2020-08-26T14:55:00Z">
        <w:r w:rsidR="00523213">
          <w:rPr>
            <w:noProof/>
          </w:rPr>
          <w:t>Ile</w:t>
        </w:r>
      </w:ins>
      <w:ins w:id="482" w:author="Lucy" w:date="2020-08-26T14:56:00Z">
        <w:r w:rsidR="00523213">
          <w:rPr>
            <w:noProof/>
          </w:rPr>
          <w:t xml:space="preserve"> and D-Aile</w:t>
        </w:r>
      </w:ins>
      <w:ins w:id="483" w:author="Lucy" w:date="2020-08-26T14:55:00Z">
        <w:r w:rsidR="00523213">
          <w:rPr>
            <w:noProof/>
          </w:rPr>
          <w:t xml:space="preserve"> using RP-HPLC</w:t>
        </w:r>
      </w:ins>
      <w:ins w:id="484" w:author="Lucy" w:date="2020-10-07T17:30:00Z">
        <w:r w:rsidR="008C37E0">
          <w:rPr>
            <w:noProof/>
          </w:rPr>
          <w:t xml:space="preserve"> </w:t>
        </w:r>
      </w:ins>
      <w:ins w:id="485" w:author="Lucy" w:date="2020-10-07T17:34:00Z">
        <w:r w:rsidR="008C37E0">
          <w:rPr>
            <w:noProof/>
          </w:rPr>
          <w:fldChar w:fldCharType="begin" w:fldLock="1"/>
        </w:r>
      </w:ins>
      <w:r w:rsidR="004C08C8">
        <w:rPr>
          <w:noProof/>
        </w:rPr>
        <w:instrText>ADDIN CSL_CITATION {"citationItems":[{"id":"ITEM-1","itemData":{"DOI":"10.1016/j.quageo.2012.05.008","ISSN":"18711014","abstract":"It has been nearly three decades since the last systematic interlaboratory comparison of amino acid racemization (AAR) measurements among active laboratories. The advent of new methods and improved instrumentation for existing techniques requires that these comparisons be conducted more frequently than has occurred. The present study represents a first step in this process. Five homogeneous liquid samples were distributed to six participating laboratories that use one or more of the following analytical methods: Ion-exchange liquid chromatography (IEx), Reverse-phase liquid chromatography (RP), or Gas chromatography (GC). The five samples have been used in previous formal or informal interlaboratory comparisons: three are Pleistocene mollusk samples, two are Pleistocene eggshell samples. Use of homogeneous liquids eliminated variables involved in the majority of the sample preparative steps (sample cleaning, hydrolysis, desalting), so any observed variability between laboratories can be attributed to instrumental factors or possible small effects associated with the hydration procedures employed prior to instrumental analysis. Although most results indicate good agreement (within 10%) for all amino acid D/L values, there are some notable exceptions for certain amino acids or certain samples. For the five amino acids that are most commonly used in geochronological applications (Asx, Glx, Leu, Val, and A/I), inter-method comparisons reported here provide quantitative regressions that can be used when results from one method are compared with those from another.","author":[{"dropping-particle":"","family":"Wehmiller","given":"J. F.","non-dropping-particle":"","parse-names":false,"suffix":""}],"container-title":"Quaternary Geochronology","id":"ITEM-1","issued":{"date-parts":[["2013"]]},"note":"Wide ranging review of AAR on coastal sediments in USA","page":"173-182","publisher":"Elsevier B.V","title":"Interlaboratory comparison of amino acid enantiomeric ratios in Pleistocene fossils","type":"article-journal","volume":"16"},"uris":["http://www.mendeley.com/documents/?uuid=573ee721-009b-425d-b624-93f4be9d6503"]},{"id":"ITEM-2","itemData":{"DOI":"10.1016/j.quageo.2012.11.001","ISSN":"18711014","abstract":"It is nearly thirty years since the last inter-laboratory study was carried out for amino acid racemization (AAR) analysis using powdered fossil material (Wehmiller 1984). Since then there have been major changes in sample preparation and instrumentation, and it was considered timely to coordinate a new inter-laboratory study in support of current methodologies. In 2010, two such studies were undertaken. The first of these, coordinated by Wehmiller (this edition), used homogeneous hydrolysates of Pleistocene mollusc and eggshell materials and focused on the agreement of analytical measurements between laboratories, without interference from differing sample preparation procedures. The second (this study) was designed specifically as a proficiency test. Unlike previous inter-laboratory comparisons that have focussed on precision estimates, the purpose of this study was to carry out an evaluation of measurement bias by comparing the measurement results of laboratories carrying out their routine methods, including extraction, against the consensus values. Participants were sent one dried sample of a mixed amino acid standards solution and five homogeneous powders: two Pleistocene mollusc test materials prepared from material (ILC-A) supplied and used by Wehmiller in previous inter-laboratory studies (1984; and this edition), one Pleistocene opercula test material from the terrestrial gastropod, Bithynia tentaculata, and two heat-treated modern ostrich eggshell test materials. Results from this study demonstrate that whilst individual laboratory precision may be excellent, suggesting good control of random error influences (less than 1% for replicate measurements by some individual laboratories), agreement between methods, or even between laboratories carrying out the same method, may be very different. Trueness evaluation (determined as the relative percentage bias) reveals the extent of the disagreement reflected by the inter-laboratory variability. Individual laboratory D/L value biases of 10-30% or more when compared to the consensus values are not uncommon. We demonstrate why bias contributions should also be included in AAR uncertainty estimation and recommend that the preparation of defined reference materials are seen as a priority in order to control and correct for systematic error influences in the analytical system. © 2012 Elsevier B.V.","author":[{"dropping-particle":"","family":"Powell","given":"Joanne","non-dropping-particle":"","parse-names":false,"suffix":""},{"dropping-particle":"","family":"Collins","given":"M J","non-dropping-particle":"","parse-names":false,"suffix":""},{"dropping-particle":"","family":"Cussens","given":"James","non-dropping-particle":"","parse-names":false,"suffix":""},{"dropping-particle":"","family":"MacLeod","given":"Norman","non-dropping-particle":"","parse-names":false,"suffix":""},{"dropping-particle":"","family":"Penkman","given":"Kirsty E.H.","non-dropping-particle":"","parse-names":false,"suffix":""}],"container-title":"Quaternary Geochronology","id":"ITEM-2","issued":{"date-parts":[["2013"]]},"note":"important discussion of BIAS and ERROR - critical not to overlook!","page":"183-197","publisher":"Elsevier B.V","title":"Results from an amino acid racemization inter-laboratory proficiency study; design and performance evaluation","type":"article-journal","volume":"16"},"uris":["http://www.mendeley.com/documents/?uuid=04e7047a-5252-4e46-b304-d47cea00f721"]}],"mendeley":{"formattedCitation":"(Powell et al., 2013; Wehmiller, 2013)","plainTextFormattedCitation":"(Powell et al., 2013; Wehmiller, 2013)","previouslyFormattedCitation":"(Powell et al., 2013; Wehmiller, 2013)"},"properties":{"noteIndex":0},"schema":"https://github.com/citation-style-language/schema/raw/master/csl-citation.json"}</w:instrText>
      </w:r>
      <w:r w:rsidR="008C37E0">
        <w:rPr>
          <w:noProof/>
        </w:rPr>
        <w:fldChar w:fldCharType="separate"/>
      </w:r>
      <w:r w:rsidR="008C37E0" w:rsidRPr="008C37E0">
        <w:rPr>
          <w:noProof/>
        </w:rPr>
        <w:t>(Powell et al., 2013; Wehmiller, 2013)</w:t>
      </w:r>
      <w:ins w:id="486" w:author="Lucy" w:date="2020-10-07T17:34:00Z">
        <w:r w:rsidR="008C37E0">
          <w:rPr>
            <w:noProof/>
          </w:rPr>
          <w:fldChar w:fldCharType="end"/>
        </w:r>
      </w:ins>
      <w:ins w:id="487" w:author="Lucy" w:date="2020-08-26T14:55:00Z">
        <w:r w:rsidR="00523213">
          <w:rPr>
            <w:noProof/>
          </w:rPr>
          <w:t>, direct comparison between IEC Ile A/I and RP-HPLC Ile A/I was not possible using this data set.</w:t>
        </w:r>
      </w:ins>
    </w:p>
    <w:p w14:paraId="322E57A6" w14:textId="68114F8F" w:rsidR="001C29EF" w:rsidRDefault="001C29EF" w:rsidP="001C29EF">
      <w:pPr>
        <w:ind w:firstLine="720"/>
      </w:pPr>
      <w:r>
        <w:t>When applied to the Nps data set, the 2</w:t>
      </w:r>
      <w:r>
        <w:rPr>
          <w:rFonts w:cstheme="minorHAnsi"/>
        </w:rPr>
        <w:t>σ</w:t>
      </w:r>
      <w:r>
        <w:t xml:space="preserve"> prediction uncertainty for the pooled regression</w:t>
      </w:r>
      <w:r w:rsidR="00253DD7">
        <w:t>s</w:t>
      </w:r>
      <w:r>
        <w:t xml:space="preserve"> w</w:t>
      </w:r>
      <w:r w:rsidR="00253DD7">
        <w:t>ere</w:t>
      </w:r>
      <w:r>
        <w:t xml:space="preserve"> </w:t>
      </w:r>
      <w:r>
        <w:rPr>
          <w:rFonts w:cstheme="minorHAnsi"/>
        </w:rPr>
        <w:t>±</w:t>
      </w:r>
      <w:r>
        <w:t xml:space="preserve">23 to 42% depending on the amino acid, similar to the ranges found by </w:t>
      </w:r>
      <w:r w:rsidRPr="00314D5C">
        <w:t xml:space="preserve">Whitacre et al. </w:t>
      </w:r>
      <w:r>
        <w:t xml:space="preserve">for other biominerals (Table 2). While </w:t>
      </w:r>
      <w:r w:rsidRPr="00314D5C">
        <w:t xml:space="preserve">Whitacre et al. </w:t>
      </w:r>
      <w:r w:rsidR="00582939">
        <w:fldChar w:fldCharType="begin" w:fldLock="1"/>
      </w:r>
      <w:r w:rsidR="00582939">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582939">
        <w:fldChar w:fldCharType="separate"/>
      </w:r>
      <w:r w:rsidR="00582939" w:rsidRPr="00582939">
        <w:rPr>
          <w:noProof/>
        </w:rPr>
        <w:t>(2017)</w:t>
      </w:r>
      <w:r w:rsidR="00582939">
        <w:fldChar w:fldCharType="end"/>
      </w:r>
      <w:r w:rsidR="00582939">
        <w:t xml:space="preserve"> </w:t>
      </w:r>
      <w:r w:rsidRPr="00314D5C">
        <w:t xml:space="preserve">found </w:t>
      </w:r>
      <w:r>
        <w:t>that creating material-specific models reduced the 2</w:t>
      </w:r>
      <w:r>
        <w:rPr>
          <w:rFonts w:cstheme="minorHAnsi"/>
        </w:rPr>
        <w:t>σ</w:t>
      </w:r>
      <w:r>
        <w:t xml:space="preserve"> prediction uncertainty </w:t>
      </w:r>
      <w:r w:rsidR="003947A5">
        <w:t>compared with</w:t>
      </w:r>
      <w:r>
        <w:t xml:space="preserve"> pooled regressions, this has not been observed for Nps – perhaps due to the use of averaged rather than paired analyses. For Asx, Glx and Ala the 2</w:t>
      </w:r>
      <w:r>
        <w:rPr>
          <w:rFonts w:cstheme="minorHAnsi"/>
        </w:rPr>
        <w:t>σ</w:t>
      </w:r>
      <w:r>
        <w:t xml:space="preserve"> prediction uncertainty was </w:t>
      </w:r>
      <w:r>
        <w:rPr>
          <w:rFonts w:cstheme="minorHAnsi"/>
        </w:rPr>
        <w:t>±</w:t>
      </w:r>
      <w:r>
        <w:t>24-35% when using the</w:t>
      </w:r>
      <w:r w:rsidR="00363913">
        <w:t xml:space="preserve"> Nps</w:t>
      </w:r>
      <w:r>
        <w:t>-specific regression. Conversely, Val and Ile had much higher 2</w:t>
      </w:r>
      <w:r>
        <w:rPr>
          <w:rFonts w:cstheme="minorHAnsi"/>
        </w:rPr>
        <w:t>σ</w:t>
      </w:r>
      <w:r>
        <w:t xml:space="preserve"> prediction uncertainties for the </w:t>
      </w:r>
      <w:r w:rsidR="008A123D">
        <w:t>Nps</w:t>
      </w:r>
      <w:r>
        <w:t>-specific regression, highlighting the poorer</w:t>
      </w:r>
      <w:r w:rsidR="001300D2">
        <w:t xml:space="preserve"> chiral</w:t>
      </w:r>
      <w:r>
        <w:t xml:space="preserve"> separation of both Val and Ile by RP-HPLC for this biomineral (</w:t>
      </w:r>
      <w:r w:rsidR="00B5686A">
        <w:t xml:space="preserve">Fig. </w:t>
      </w:r>
      <w:del w:id="488" w:author="Lucy" w:date="2020-09-07T15:04:00Z">
        <w:r w:rsidR="00721C46" w:rsidDel="00465F06">
          <w:delText>10</w:delText>
        </w:r>
      </w:del>
      <w:ins w:id="489" w:author="Lucy" w:date="2020-09-07T15:04:00Z">
        <w:r w:rsidR="00465F06">
          <w:t>12</w:t>
        </w:r>
      </w:ins>
      <w:r>
        <w:t xml:space="preserve">, Table 2). </w:t>
      </w:r>
      <w:r w:rsidR="00D04F1F">
        <w:t xml:space="preserve">The pooled regressions did, however, slightly overestimate </w:t>
      </w:r>
      <w:r w:rsidR="00363913">
        <w:t xml:space="preserve">Asx, Glx and Ala D/L values (Fig. </w:t>
      </w:r>
      <w:r w:rsidR="00721C46">
        <w:t>1</w:t>
      </w:r>
      <w:ins w:id="490" w:author="Lucy" w:date="2020-09-07T15:05:00Z">
        <w:r w:rsidR="00465F06">
          <w:t>2</w:t>
        </w:r>
      </w:ins>
      <w:del w:id="491" w:author="Lucy" w:date="2020-09-07T15:05:00Z">
        <w:r w:rsidR="00721C46" w:rsidDel="00465F06">
          <w:delText>0</w:delText>
        </w:r>
      </w:del>
      <w:r w:rsidR="00363913">
        <w:t>)</w:t>
      </w:r>
      <w:r w:rsidR="008F5DA8">
        <w:t>.</w:t>
      </w:r>
    </w:p>
    <w:p w14:paraId="2DCEF71C" w14:textId="77777777" w:rsidR="008F5DA8" w:rsidRDefault="008F5DA8" w:rsidP="001C29EF">
      <w:pPr>
        <w:ind w:firstLine="720"/>
      </w:pPr>
    </w:p>
    <w:p w14:paraId="36E55332" w14:textId="03D53B6B" w:rsidR="001C29EF" w:rsidRDefault="004321B8" w:rsidP="001C29EF">
      <w:pPr>
        <w:jc w:val="center"/>
      </w:pPr>
      <w:r>
        <w:rPr>
          <w:noProof/>
          <w:lang w:eastAsia="en-GB"/>
        </w:rPr>
        <w:lastRenderedPageBreak/>
        <w:drawing>
          <wp:inline distT="0" distB="0" distL="0" distR="0" wp14:anchorId="2655322B" wp14:editId="1BD675B7">
            <wp:extent cx="4029171" cy="6715125"/>
            <wp:effectExtent l="0" t="0" r="9525" b="0"/>
            <wp:docPr id="4" name="Picture 4" descr="A bunch of different types of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 to DL Pred Uncertainty Nps and Pooled Model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9660" cy="6715940"/>
                    </a:xfrm>
                    <a:prstGeom prst="rect">
                      <a:avLst/>
                    </a:prstGeom>
                  </pic:spPr>
                </pic:pic>
              </a:graphicData>
            </a:graphic>
          </wp:inline>
        </w:drawing>
      </w:r>
    </w:p>
    <w:p w14:paraId="16B5817B" w14:textId="4D23420B" w:rsidR="001C29EF" w:rsidRDefault="00B5686A" w:rsidP="001C29EF">
      <w:pPr>
        <w:pStyle w:val="FigureCaption"/>
      </w:pPr>
      <w:r>
        <w:rPr>
          <w:b/>
          <w:bCs/>
        </w:rPr>
        <w:t xml:space="preserve">Fig. </w:t>
      </w:r>
      <w:del w:id="492" w:author="Lucy" w:date="2020-09-07T15:04:00Z">
        <w:r w:rsidR="00721C46" w:rsidDel="00465F06">
          <w:rPr>
            <w:b/>
            <w:bCs/>
          </w:rPr>
          <w:delText>10</w:delText>
        </w:r>
        <w:r w:rsidR="001C29EF" w:rsidRPr="00363913" w:rsidDel="00465F06">
          <w:delText xml:space="preserve"> </w:delText>
        </w:r>
      </w:del>
      <w:ins w:id="493" w:author="Lucy" w:date="2020-09-07T15:04:00Z">
        <w:r w:rsidR="00465F06">
          <w:rPr>
            <w:b/>
            <w:bCs/>
          </w:rPr>
          <w:t>12</w:t>
        </w:r>
        <w:r w:rsidR="00465F06" w:rsidRPr="00363913">
          <w:t xml:space="preserve"> </w:t>
        </w:r>
      </w:ins>
      <w:r w:rsidR="00363913" w:rsidRPr="00363913">
        <w:t>– Relationship between IEC Ile A/I and RP-HPLC amino acid D/L values, modelled by log</w:t>
      </w:r>
      <w:r w:rsidR="00363913" w:rsidRPr="00363913">
        <w:rPr>
          <w:vertAlign w:val="subscript"/>
        </w:rPr>
        <w:t>2</w:t>
      </w:r>
      <w:r w:rsidR="00363913" w:rsidRPr="00363913">
        <w:t>-transformed linear regressions. Lines represent the Nps-specific and pooled linear regressions; shaded envelopes are 2</w:t>
      </w:r>
      <w:r w:rsidR="00363913" w:rsidRPr="00363913">
        <w:rPr>
          <w:rFonts w:cstheme="minorHAnsi"/>
        </w:rPr>
        <w:t>σ</w:t>
      </w:r>
      <w:r w:rsidR="00363913" w:rsidRPr="00363913">
        <w:t xml:space="preserve"> prediction uncertainties using a “dummy” data set for the Nps-specific regressions (as used by Whitacre et al.</w:t>
      </w:r>
      <w:r w:rsidR="00582939">
        <w:t xml:space="preserve"> </w:t>
      </w:r>
      <w:r w:rsidR="00582939">
        <w:fldChar w:fldCharType="begin" w:fldLock="1"/>
      </w:r>
      <w:r w:rsidR="00582939">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582939">
        <w:fldChar w:fldCharType="separate"/>
      </w:r>
      <w:r w:rsidR="00582939" w:rsidRPr="00582939">
        <w:rPr>
          <w:noProof/>
        </w:rPr>
        <w:t>(2017)</w:t>
      </w:r>
      <w:r w:rsidR="00582939">
        <w:fldChar w:fldCharType="end"/>
      </w:r>
      <w:r w:rsidR="00363913" w:rsidRPr="00363913">
        <w:t xml:space="preserve">) and the Nps data set for the pooled regressions. </w:t>
      </w:r>
    </w:p>
    <w:p w14:paraId="4F50AA6D" w14:textId="77777777" w:rsidR="00363913" w:rsidRPr="00363913" w:rsidRDefault="00363913" w:rsidP="001C29EF">
      <w:pPr>
        <w:pStyle w:val="FigureCaption"/>
      </w:pPr>
    </w:p>
    <w:tbl>
      <w:tblPr>
        <w:tblStyle w:val="PlainTable2"/>
        <w:tblW w:w="9090" w:type="dxa"/>
        <w:tblLook w:val="04A0" w:firstRow="1" w:lastRow="0" w:firstColumn="1" w:lastColumn="0" w:noHBand="0" w:noVBand="1"/>
      </w:tblPr>
      <w:tblGrid>
        <w:gridCol w:w="572"/>
        <w:gridCol w:w="639"/>
        <w:gridCol w:w="679"/>
        <w:gridCol w:w="900"/>
        <w:gridCol w:w="900"/>
        <w:gridCol w:w="838"/>
        <w:gridCol w:w="571"/>
        <w:gridCol w:w="964"/>
        <w:gridCol w:w="571"/>
        <w:gridCol w:w="571"/>
        <w:gridCol w:w="682"/>
        <w:gridCol w:w="600"/>
        <w:gridCol w:w="574"/>
        <w:gridCol w:w="29"/>
      </w:tblGrid>
      <w:tr w:rsidR="00B5148D" w:rsidRPr="00A00066" w14:paraId="1583E4D9" w14:textId="0E28C858" w:rsidTr="00B514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 w:type="dxa"/>
            <w:noWrap/>
            <w:hideMark/>
          </w:tcPr>
          <w:p w14:paraId="26EBA80D" w14:textId="030FD421" w:rsidR="00B5148D" w:rsidRPr="00805508" w:rsidRDefault="001C29EF" w:rsidP="00B565ED">
            <w:pPr>
              <w:rPr>
                <w:sz w:val="22"/>
                <w:szCs w:val="20"/>
              </w:rPr>
            </w:pPr>
            <w:r w:rsidRPr="00363913">
              <w:br w:type="page"/>
            </w:r>
          </w:p>
        </w:tc>
        <w:tc>
          <w:tcPr>
            <w:tcW w:w="3118" w:type="dxa"/>
            <w:gridSpan w:val="4"/>
            <w:tcBorders>
              <w:right w:val="single" w:sz="4" w:space="0" w:color="auto"/>
            </w:tcBorders>
          </w:tcPr>
          <w:p w14:paraId="399AD550" w14:textId="2DB3DF96" w:rsidR="00B5148D" w:rsidRPr="00805508" w:rsidRDefault="00B5148D" w:rsidP="00B565ED">
            <w:pPr>
              <w:cnfStyle w:val="100000000000" w:firstRow="1" w:lastRow="0" w:firstColumn="0" w:lastColumn="0" w:oddVBand="0" w:evenVBand="0" w:oddHBand="0" w:evenHBand="0" w:firstRowFirstColumn="0" w:firstRowLastColumn="0" w:lastRowFirstColumn="0" w:lastRowLastColumn="0"/>
              <w:rPr>
                <w:sz w:val="22"/>
                <w:szCs w:val="20"/>
              </w:rPr>
            </w:pPr>
            <w:r w:rsidRPr="00805508">
              <w:rPr>
                <w:sz w:val="22"/>
                <w:szCs w:val="20"/>
              </w:rPr>
              <w:t>Pooled regression</w:t>
            </w:r>
          </w:p>
        </w:tc>
        <w:tc>
          <w:tcPr>
            <w:tcW w:w="5400" w:type="dxa"/>
            <w:gridSpan w:val="9"/>
            <w:tcBorders>
              <w:top w:val="single" w:sz="4" w:space="0" w:color="7F7F7F" w:themeColor="text1" w:themeTint="80"/>
              <w:left w:val="single" w:sz="4" w:space="0" w:color="auto"/>
            </w:tcBorders>
          </w:tcPr>
          <w:p w14:paraId="4D9A94E3" w14:textId="0CAE630D" w:rsidR="00B5148D" w:rsidRPr="00805508" w:rsidRDefault="008A123D" w:rsidP="00B5148D">
            <w:pPr>
              <w:jc w:val="cente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Nps</w:t>
            </w:r>
            <w:r w:rsidR="00B5148D">
              <w:rPr>
                <w:sz w:val="22"/>
                <w:szCs w:val="20"/>
              </w:rPr>
              <w:t>-specific regression</w:t>
            </w:r>
          </w:p>
        </w:tc>
      </w:tr>
      <w:tr w:rsidR="00B5148D" w:rsidRPr="00A00066" w14:paraId="2E1D7F15" w14:textId="3E4E95CB" w:rsidTr="00B5148D">
        <w:trPr>
          <w:gridAfter w:val="1"/>
          <w:cnfStyle w:val="000000100000" w:firstRow="0" w:lastRow="0" w:firstColumn="0" w:lastColumn="0" w:oddVBand="0" w:evenVBand="0" w:oddHBand="1" w:evenHBand="0" w:firstRowFirstColumn="0" w:firstRowLastColumn="0" w:lastRowFirstColumn="0" w:lastRowLastColumn="0"/>
          <w:wAfter w:w="29" w:type="dxa"/>
          <w:trHeight w:val="300"/>
        </w:trPr>
        <w:tc>
          <w:tcPr>
            <w:cnfStyle w:val="001000000000" w:firstRow="0" w:lastRow="0" w:firstColumn="1" w:lastColumn="0" w:oddVBand="0" w:evenVBand="0" w:oddHBand="0" w:evenHBand="0" w:firstRowFirstColumn="0" w:firstRowLastColumn="0" w:lastRowFirstColumn="0" w:lastRowLastColumn="0"/>
            <w:tcW w:w="572" w:type="dxa"/>
            <w:noWrap/>
            <w:hideMark/>
          </w:tcPr>
          <w:p w14:paraId="7FEF0470" w14:textId="77777777" w:rsidR="00B5148D" w:rsidRPr="006C5FC6" w:rsidRDefault="00B5148D" w:rsidP="00B5148D">
            <w:pPr>
              <w:rPr>
                <w:sz w:val="20"/>
                <w:szCs w:val="18"/>
              </w:rPr>
            </w:pPr>
          </w:p>
        </w:tc>
        <w:tc>
          <w:tcPr>
            <w:tcW w:w="639" w:type="dxa"/>
            <w:noWrap/>
            <w:hideMark/>
          </w:tcPr>
          <w:p w14:paraId="0F8A31F4"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1</w:t>
            </w:r>
            <w:r w:rsidRPr="006C5FC6">
              <w:rPr>
                <w:rFonts w:cstheme="minorHAnsi"/>
                <w:sz w:val="20"/>
                <w:szCs w:val="18"/>
              </w:rPr>
              <w:t>σ</w:t>
            </w:r>
            <w:r w:rsidRPr="006C5FC6">
              <w:rPr>
                <w:sz w:val="20"/>
                <w:szCs w:val="18"/>
              </w:rPr>
              <w:t xml:space="preserve"> PU</w:t>
            </w:r>
          </w:p>
        </w:tc>
        <w:tc>
          <w:tcPr>
            <w:tcW w:w="679" w:type="dxa"/>
            <w:noWrap/>
            <w:hideMark/>
          </w:tcPr>
          <w:p w14:paraId="43AB1B75"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2</w:t>
            </w:r>
            <w:r w:rsidRPr="006C5FC6">
              <w:rPr>
                <w:rFonts w:cstheme="minorHAnsi"/>
                <w:sz w:val="20"/>
                <w:szCs w:val="18"/>
              </w:rPr>
              <w:t>σ</w:t>
            </w:r>
            <w:r w:rsidRPr="006C5FC6">
              <w:rPr>
                <w:sz w:val="20"/>
                <w:szCs w:val="18"/>
              </w:rPr>
              <w:t xml:space="preserve"> PU</w:t>
            </w:r>
          </w:p>
        </w:tc>
        <w:tc>
          <w:tcPr>
            <w:tcW w:w="900" w:type="dxa"/>
          </w:tcPr>
          <w:p w14:paraId="2B932A1C" w14:textId="4FA72069"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proofErr w:type="spellStart"/>
            <w:r>
              <w:rPr>
                <w:sz w:val="20"/>
                <w:szCs w:val="18"/>
              </w:rPr>
              <w:t>AICc</w:t>
            </w:r>
            <w:proofErr w:type="spellEnd"/>
          </w:p>
        </w:tc>
        <w:tc>
          <w:tcPr>
            <w:tcW w:w="900" w:type="dxa"/>
            <w:tcBorders>
              <w:right w:val="single" w:sz="4" w:space="0" w:color="auto"/>
            </w:tcBorders>
            <w:noWrap/>
            <w:hideMark/>
          </w:tcPr>
          <w:p w14:paraId="16492BBA" w14:textId="433035F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Success rate (%)</w:t>
            </w:r>
          </w:p>
        </w:tc>
        <w:tc>
          <w:tcPr>
            <w:tcW w:w="838" w:type="dxa"/>
            <w:tcBorders>
              <w:left w:val="single" w:sz="4" w:space="0" w:color="auto"/>
            </w:tcBorders>
            <w:noWrap/>
            <w:hideMark/>
          </w:tcPr>
          <w:p w14:paraId="101F3858"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Slope</w:t>
            </w:r>
          </w:p>
        </w:tc>
        <w:tc>
          <w:tcPr>
            <w:tcW w:w="571" w:type="dxa"/>
            <w:noWrap/>
            <w:hideMark/>
          </w:tcPr>
          <w:p w14:paraId="18C13D2C"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rFonts w:cstheme="minorHAnsi"/>
                <w:sz w:val="20"/>
                <w:szCs w:val="18"/>
              </w:rPr>
              <w:t>±</w:t>
            </w:r>
          </w:p>
        </w:tc>
        <w:tc>
          <w:tcPr>
            <w:tcW w:w="964" w:type="dxa"/>
            <w:noWrap/>
            <w:hideMark/>
          </w:tcPr>
          <w:p w14:paraId="4854731C"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Intercept</w:t>
            </w:r>
          </w:p>
        </w:tc>
        <w:tc>
          <w:tcPr>
            <w:tcW w:w="571" w:type="dxa"/>
            <w:noWrap/>
            <w:hideMark/>
          </w:tcPr>
          <w:p w14:paraId="6AD0E6DD"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rFonts w:cstheme="minorHAnsi"/>
                <w:sz w:val="20"/>
                <w:szCs w:val="18"/>
              </w:rPr>
              <w:t>±</w:t>
            </w:r>
          </w:p>
        </w:tc>
        <w:tc>
          <w:tcPr>
            <w:tcW w:w="571" w:type="dxa"/>
            <w:noWrap/>
            <w:hideMark/>
          </w:tcPr>
          <w:p w14:paraId="6B35A97D"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R</w:t>
            </w:r>
            <w:r w:rsidRPr="006C5FC6">
              <w:rPr>
                <w:sz w:val="20"/>
                <w:szCs w:val="18"/>
                <w:vertAlign w:val="superscript"/>
              </w:rPr>
              <w:t>2</w:t>
            </w:r>
          </w:p>
        </w:tc>
        <w:tc>
          <w:tcPr>
            <w:tcW w:w="682" w:type="dxa"/>
            <w:noWrap/>
            <w:hideMark/>
          </w:tcPr>
          <w:p w14:paraId="0A969857"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1</w:t>
            </w:r>
            <w:r w:rsidRPr="006C5FC6">
              <w:rPr>
                <w:rFonts w:cstheme="minorHAnsi"/>
                <w:sz w:val="20"/>
                <w:szCs w:val="18"/>
              </w:rPr>
              <w:t>σ</w:t>
            </w:r>
            <w:r w:rsidRPr="006C5FC6">
              <w:rPr>
                <w:sz w:val="20"/>
                <w:szCs w:val="18"/>
              </w:rPr>
              <w:t xml:space="preserve"> PU</w:t>
            </w:r>
          </w:p>
        </w:tc>
        <w:tc>
          <w:tcPr>
            <w:tcW w:w="600" w:type="dxa"/>
            <w:noWrap/>
            <w:hideMark/>
          </w:tcPr>
          <w:p w14:paraId="4E5F03B1"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2</w:t>
            </w:r>
            <w:r w:rsidRPr="006C5FC6">
              <w:rPr>
                <w:rFonts w:cstheme="minorHAnsi"/>
                <w:sz w:val="20"/>
                <w:szCs w:val="18"/>
              </w:rPr>
              <w:t>σ</w:t>
            </w:r>
            <w:r w:rsidRPr="006C5FC6">
              <w:rPr>
                <w:sz w:val="20"/>
                <w:szCs w:val="18"/>
              </w:rPr>
              <w:t xml:space="preserve"> PU</w:t>
            </w:r>
          </w:p>
        </w:tc>
        <w:tc>
          <w:tcPr>
            <w:tcW w:w="574" w:type="dxa"/>
          </w:tcPr>
          <w:p w14:paraId="67D5519A" w14:textId="792F1018"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proofErr w:type="spellStart"/>
            <w:r w:rsidRPr="006C5FC6">
              <w:rPr>
                <w:sz w:val="20"/>
                <w:szCs w:val="18"/>
              </w:rPr>
              <w:t>AICc</w:t>
            </w:r>
            <w:proofErr w:type="spellEnd"/>
          </w:p>
        </w:tc>
      </w:tr>
      <w:tr w:rsidR="00B5148D" w:rsidRPr="00A00066" w14:paraId="1E9119E2" w14:textId="7DA87E5F" w:rsidTr="00B5148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572" w:type="dxa"/>
            <w:noWrap/>
            <w:hideMark/>
          </w:tcPr>
          <w:p w14:paraId="3CA1240B" w14:textId="77777777" w:rsidR="00B5148D" w:rsidRPr="006C5FC6" w:rsidRDefault="00B5148D" w:rsidP="00B5148D">
            <w:pPr>
              <w:rPr>
                <w:sz w:val="20"/>
                <w:szCs w:val="18"/>
              </w:rPr>
            </w:pPr>
            <w:r w:rsidRPr="006C5FC6">
              <w:rPr>
                <w:sz w:val="20"/>
                <w:szCs w:val="18"/>
              </w:rPr>
              <w:t>Asx</w:t>
            </w:r>
          </w:p>
        </w:tc>
        <w:tc>
          <w:tcPr>
            <w:tcW w:w="639" w:type="dxa"/>
            <w:noWrap/>
            <w:hideMark/>
          </w:tcPr>
          <w:p w14:paraId="0CF0848E"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0.24</w:t>
            </w:r>
          </w:p>
        </w:tc>
        <w:tc>
          <w:tcPr>
            <w:tcW w:w="679" w:type="dxa"/>
            <w:noWrap/>
            <w:hideMark/>
          </w:tcPr>
          <w:p w14:paraId="0219E4CD"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0.24</w:t>
            </w:r>
          </w:p>
        </w:tc>
        <w:tc>
          <w:tcPr>
            <w:tcW w:w="900" w:type="dxa"/>
          </w:tcPr>
          <w:p w14:paraId="29330AAC" w14:textId="5203A380" w:rsidR="00B5148D" w:rsidRPr="00B17731"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20"/>
              </w:rPr>
            </w:pPr>
            <w:r w:rsidRPr="00B17731">
              <w:rPr>
                <w:rFonts w:ascii="Calibri" w:hAnsi="Calibri" w:cs="Calibri"/>
                <w:color w:val="000000"/>
                <w:sz w:val="20"/>
                <w:szCs w:val="20"/>
              </w:rPr>
              <w:t>-23</w:t>
            </w:r>
            <w:r>
              <w:rPr>
                <w:rFonts w:ascii="Calibri" w:hAnsi="Calibri" w:cs="Calibri"/>
                <w:color w:val="000000"/>
                <w:sz w:val="20"/>
                <w:szCs w:val="20"/>
              </w:rPr>
              <w:t>9</w:t>
            </w:r>
          </w:p>
        </w:tc>
        <w:tc>
          <w:tcPr>
            <w:tcW w:w="900" w:type="dxa"/>
            <w:tcBorders>
              <w:right w:val="single" w:sz="4" w:space="0" w:color="auto"/>
            </w:tcBorders>
            <w:noWrap/>
            <w:hideMark/>
          </w:tcPr>
          <w:p w14:paraId="366B3C34" w14:textId="47C344CB"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69</w:t>
            </w:r>
          </w:p>
        </w:tc>
        <w:tc>
          <w:tcPr>
            <w:tcW w:w="838" w:type="dxa"/>
            <w:tcBorders>
              <w:top w:val="single" w:sz="4" w:space="0" w:color="7F7F7F" w:themeColor="text1" w:themeTint="80"/>
              <w:left w:val="single" w:sz="4" w:space="0" w:color="auto"/>
              <w:bottom w:val="single" w:sz="4" w:space="0" w:color="7F7F7F" w:themeColor="text1" w:themeTint="80"/>
            </w:tcBorders>
            <w:noWrap/>
            <w:hideMark/>
          </w:tcPr>
          <w:p w14:paraId="4AF1656B"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0.41</w:t>
            </w:r>
          </w:p>
        </w:tc>
        <w:tc>
          <w:tcPr>
            <w:tcW w:w="571" w:type="dxa"/>
            <w:noWrap/>
            <w:hideMark/>
          </w:tcPr>
          <w:p w14:paraId="29CC9223"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0.03</w:t>
            </w:r>
          </w:p>
        </w:tc>
        <w:tc>
          <w:tcPr>
            <w:tcW w:w="964" w:type="dxa"/>
            <w:noWrap/>
            <w:hideMark/>
          </w:tcPr>
          <w:p w14:paraId="280F2182"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-0.35</w:t>
            </w:r>
          </w:p>
        </w:tc>
        <w:tc>
          <w:tcPr>
            <w:tcW w:w="571" w:type="dxa"/>
            <w:noWrap/>
            <w:hideMark/>
          </w:tcPr>
          <w:p w14:paraId="67853511"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0.14</w:t>
            </w:r>
          </w:p>
        </w:tc>
        <w:tc>
          <w:tcPr>
            <w:tcW w:w="571" w:type="dxa"/>
            <w:noWrap/>
            <w:hideMark/>
          </w:tcPr>
          <w:p w14:paraId="7C51B9E5"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0.83</w:t>
            </w:r>
          </w:p>
        </w:tc>
        <w:tc>
          <w:tcPr>
            <w:tcW w:w="682" w:type="dxa"/>
            <w:noWrap/>
            <w:hideMark/>
          </w:tcPr>
          <w:p w14:paraId="778ADF9C"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0.23</w:t>
            </w:r>
          </w:p>
        </w:tc>
        <w:tc>
          <w:tcPr>
            <w:tcW w:w="600" w:type="dxa"/>
            <w:noWrap/>
            <w:hideMark/>
          </w:tcPr>
          <w:p w14:paraId="25B15185"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0.24</w:t>
            </w:r>
          </w:p>
        </w:tc>
        <w:tc>
          <w:tcPr>
            <w:tcW w:w="574" w:type="dxa"/>
          </w:tcPr>
          <w:p w14:paraId="44050543" w14:textId="1D894FE6"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-24</w:t>
            </w:r>
          </w:p>
        </w:tc>
      </w:tr>
      <w:tr w:rsidR="00B5148D" w:rsidRPr="00A00066" w14:paraId="4E3C95BA" w14:textId="0FA7B3D5" w:rsidTr="00B5148D">
        <w:trPr>
          <w:gridAfter w:val="1"/>
          <w:cnfStyle w:val="000000100000" w:firstRow="0" w:lastRow="0" w:firstColumn="0" w:lastColumn="0" w:oddVBand="0" w:evenVBand="0" w:oddHBand="1" w:evenHBand="0" w:firstRowFirstColumn="0" w:firstRowLastColumn="0" w:lastRowFirstColumn="0" w:lastRowLastColumn="0"/>
          <w:wAfter w:w="29" w:type="dxa"/>
          <w:trHeight w:val="300"/>
        </w:trPr>
        <w:tc>
          <w:tcPr>
            <w:cnfStyle w:val="001000000000" w:firstRow="0" w:lastRow="0" w:firstColumn="1" w:lastColumn="0" w:oddVBand="0" w:evenVBand="0" w:oddHBand="0" w:evenHBand="0" w:firstRowFirstColumn="0" w:firstRowLastColumn="0" w:lastRowFirstColumn="0" w:lastRowLastColumn="0"/>
            <w:tcW w:w="572" w:type="dxa"/>
            <w:noWrap/>
            <w:hideMark/>
          </w:tcPr>
          <w:p w14:paraId="3F9AC047" w14:textId="77777777" w:rsidR="00B5148D" w:rsidRPr="006C5FC6" w:rsidRDefault="00B5148D" w:rsidP="00B5148D">
            <w:pPr>
              <w:rPr>
                <w:sz w:val="20"/>
                <w:szCs w:val="18"/>
              </w:rPr>
            </w:pPr>
            <w:r w:rsidRPr="006C5FC6">
              <w:rPr>
                <w:sz w:val="20"/>
                <w:szCs w:val="18"/>
              </w:rPr>
              <w:t>Glx</w:t>
            </w:r>
          </w:p>
        </w:tc>
        <w:tc>
          <w:tcPr>
            <w:tcW w:w="639" w:type="dxa"/>
            <w:noWrap/>
            <w:hideMark/>
          </w:tcPr>
          <w:p w14:paraId="2ECF4114"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0.41</w:t>
            </w:r>
          </w:p>
        </w:tc>
        <w:tc>
          <w:tcPr>
            <w:tcW w:w="679" w:type="dxa"/>
            <w:noWrap/>
            <w:hideMark/>
          </w:tcPr>
          <w:p w14:paraId="60007B93"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0.42</w:t>
            </w:r>
          </w:p>
        </w:tc>
        <w:tc>
          <w:tcPr>
            <w:tcW w:w="900" w:type="dxa"/>
          </w:tcPr>
          <w:p w14:paraId="2CBE90B8" w14:textId="3ECE63C1" w:rsidR="00B5148D" w:rsidRPr="00B17731"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20"/>
              </w:rPr>
            </w:pPr>
            <w:r w:rsidRPr="00B17731">
              <w:rPr>
                <w:rFonts w:ascii="Calibri" w:hAnsi="Calibri" w:cs="Calibri"/>
                <w:color w:val="000000"/>
                <w:sz w:val="20"/>
                <w:szCs w:val="20"/>
              </w:rPr>
              <w:t>126</w:t>
            </w:r>
          </w:p>
        </w:tc>
        <w:tc>
          <w:tcPr>
            <w:tcW w:w="900" w:type="dxa"/>
            <w:tcBorders>
              <w:right w:val="single" w:sz="4" w:space="0" w:color="auto"/>
            </w:tcBorders>
            <w:noWrap/>
            <w:hideMark/>
          </w:tcPr>
          <w:p w14:paraId="0D91920B" w14:textId="262D23AE"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94</w:t>
            </w:r>
          </w:p>
        </w:tc>
        <w:tc>
          <w:tcPr>
            <w:tcW w:w="838" w:type="dxa"/>
            <w:tcBorders>
              <w:left w:val="single" w:sz="4" w:space="0" w:color="auto"/>
            </w:tcBorders>
            <w:noWrap/>
            <w:hideMark/>
          </w:tcPr>
          <w:p w14:paraId="249C6918"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0.51</w:t>
            </w:r>
          </w:p>
        </w:tc>
        <w:tc>
          <w:tcPr>
            <w:tcW w:w="571" w:type="dxa"/>
            <w:noWrap/>
            <w:hideMark/>
          </w:tcPr>
          <w:p w14:paraId="1F7880EF"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0.05</w:t>
            </w:r>
          </w:p>
        </w:tc>
        <w:tc>
          <w:tcPr>
            <w:tcW w:w="964" w:type="dxa"/>
            <w:noWrap/>
            <w:hideMark/>
          </w:tcPr>
          <w:p w14:paraId="6CF701AD"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-1.22</w:t>
            </w:r>
          </w:p>
        </w:tc>
        <w:tc>
          <w:tcPr>
            <w:tcW w:w="571" w:type="dxa"/>
            <w:noWrap/>
            <w:hideMark/>
          </w:tcPr>
          <w:p w14:paraId="5B08342B"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0.2</w:t>
            </w:r>
          </w:p>
        </w:tc>
        <w:tc>
          <w:tcPr>
            <w:tcW w:w="571" w:type="dxa"/>
            <w:noWrap/>
            <w:hideMark/>
          </w:tcPr>
          <w:p w14:paraId="64C64C3B"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0.76</w:t>
            </w:r>
          </w:p>
        </w:tc>
        <w:tc>
          <w:tcPr>
            <w:tcW w:w="682" w:type="dxa"/>
            <w:noWrap/>
            <w:hideMark/>
          </w:tcPr>
          <w:p w14:paraId="6722C489"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0.36</w:t>
            </w:r>
          </w:p>
        </w:tc>
        <w:tc>
          <w:tcPr>
            <w:tcW w:w="600" w:type="dxa"/>
            <w:noWrap/>
            <w:hideMark/>
          </w:tcPr>
          <w:p w14:paraId="3BDAA6C5"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0.38</w:t>
            </w:r>
          </w:p>
        </w:tc>
        <w:tc>
          <w:tcPr>
            <w:tcW w:w="574" w:type="dxa"/>
          </w:tcPr>
          <w:p w14:paraId="2FAAB9B6" w14:textId="37CAE2AD"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3</w:t>
            </w:r>
          </w:p>
        </w:tc>
      </w:tr>
      <w:tr w:rsidR="00B5148D" w:rsidRPr="00A00066" w14:paraId="4F0A4EA1" w14:textId="43A351F6" w:rsidTr="00B5148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572" w:type="dxa"/>
            <w:noWrap/>
            <w:hideMark/>
          </w:tcPr>
          <w:p w14:paraId="0548E953" w14:textId="77777777" w:rsidR="00B5148D" w:rsidRPr="006C5FC6" w:rsidRDefault="00B5148D" w:rsidP="00B5148D">
            <w:pPr>
              <w:rPr>
                <w:sz w:val="20"/>
                <w:szCs w:val="18"/>
              </w:rPr>
            </w:pPr>
            <w:r w:rsidRPr="006C5FC6">
              <w:rPr>
                <w:sz w:val="20"/>
                <w:szCs w:val="18"/>
              </w:rPr>
              <w:t>Ala</w:t>
            </w:r>
          </w:p>
        </w:tc>
        <w:tc>
          <w:tcPr>
            <w:tcW w:w="639" w:type="dxa"/>
            <w:noWrap/>
            <w:hideMark/>
          </w:tcPr>
          <w:p w14:paraId="592BC614"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0.33</w:t>
            </w:r>
          </w:p>
        </w:tc>
        <w:tc>
          <w:tcPr>
            <w:tcW w:w="679" w:type="dxa"/>
            <w:noWrap/>
            <w:hideMark/>
          </w:tcPr>
          <w:p w14:paraId="7F5ADE8E"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0.33</w:t>
            </w:r>
          </w:p>
        </w:tc>
        <w:tc>
          <w:tcPr>
            <w:tcW w:w="900" w:type="dxa"/>
          </w:tcPr>
          <w:p w14:paraId="3A5D3C4A" w14:textId="427D0371" w:rsidR="00B5148D" w:rsidRPr="00B17731"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20"/>
              </w:rPr>
            </w:pPr>
            <w:r w:rsidRPr="00B17731">
              <w:rPr>
                <w:rFonts w:ascii="Calibri" w:hAnsi="Calibri" w:cs="Calibri"/>
                <w:color w:val="000000"/>
                <w:sz w:val="20"/>
                <w:szCs w:val="20"/>
              </w:rPr>
              <w:t>-1</w:t>
            </w:r>
            <w:r>
              <w:rPr>
                <w:rFonts w:ascii="Calibri" w:hAnsi="Calibri" w:cs="Calibri"/>
                <w:color w:val="000000"/>
                <w:sz w:val="20"/>
                <w:szCs w:val="20"/>
              </w:rPr>
              <w:t>6</w:t>
            </w:r>
          </w:p>
        </w:tc>
        <w:tc>
          <w:tcPr>
            <w:tcW w:w="900" w:type="dxa"/>
            <w:tcBorders>
              <w:right w:val="single" w:sz="4" w:space="0" w:color="auto"/>
            </w:tcBorders>
            <w:noWrap/>
            <w:hideMark/>
          </w:tcPr>
          <w:p w14:paraId="5C18E000" w14:textId="25C2B9C3"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78</w:t>
            </w:r>
          </w:p>
        </w:tc>
        <w:tc>
          <w:tcPr>
            <w:tcW w:w="838" w:type="dxa"/>
            <w:tcBorders>
              <w:top w:val="single" w:sz="4" w:space="0" w:color="7F7F7F" w:themeColor="text1" w:themeTint="80"/>
              <w:left w:val="single" w:sz="4" w:space="0" w:color="auto"/>
              <w:bottom w:val="single" w:sz="4" w:space="0" w:color="7F7F7F" w:themeColor="text1" w:themeTint="80"/>
            </w:tcBorders>
            <w:noWrap/>
            <w:hideMark/>
          </w:tcPr>
          <w:p w14:paraId="415647ED"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0.59</w:t>
            </w:r>
          </w:p>
        </w:tc>
        <w:tc>
          <w:tcPr>
            <w:tcW w:w="571" w:type="dxa"/>
            <w:noWrap/>
            <w:hideMark/>
          </w:tcPr>
          <w:p w14:paraId="26122677"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0.05</w:t>
            </w:r>
          </w:p>
        </w:tc>
        <w:tc>
          <w:tcPr>
            <w:tcW w:w="964" w:type="dxa"/>
            <w:noWrap/>
            <w:hideMark/>
          </w:tcPr>
          <w:p w14:paraId="215A7521"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-0.21</w:t>
            </w:r>
          </w:p>
        </w:tc>
        <w:tc>
          <w:tcPr>
            <w:tcW w:w="571" w:type="dxa"/>
            <w:noWrap/>
            <w:hideMark/>
          </w:tcPr>
          <w:p w14:paraId="264C3AEC"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0.2</w:t>
            </w:r>
          </w:p>
        </w:tc>
        <w:tc>
          <w:tcPr>
            <w:tcW w:w="571" w:type="dxa"/>
            <w:noWrap/>
            <w:hideMark/>
          </w:tcPr>
          <w:p w14:paraId="557D3198"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0.84</w:t>
            </w:r>
          </w:p>
        </w:tc>
        <w:tc>
          <w:tcPr>
            <w:tcW w:w="682" w:type="dxa"/>
            <w:noWrap/>
            <w:hideMark/>
          </w:tcPr>
          <w:p w14:paraId="602D7B47"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0.33</w:t>
            </w:r>
          </w:p>
        </w:tc>
        <w:tc>
          <w:tcPr>
            <w:tcW w:w="600" w:type="dxa"/>
            <w:noWrap/>
            <w:hideMark/>
          </w:tcPr>
          <w:p w14:paraId="4BDF4296"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0.35</w:t>
            </w:r>
          </w:p>
        </w:tc>
        <w:tc>
          <w:tcPr>
            <w:tcW w:w="574" w:type="dxa"/>
          </w:tcPr>
          <w:p w14:paraId="6B8C11D9" w14:textId="7D66E28E"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-2</w:t>
            </w:r>
          </w:p>
        </w:tc>
      </w:tr>
      <w:tr w:rsidR="00B5148D" w:rsidRPr="00A00066" w14:paraId="7F2AEFB6" w14:textId="7795969C" w:rsidTr="00B5148D">
        <w:trPr>
          <w:gridAfter w:val="1"/>
          <w:cnfStyle w:val="000000100000" w:firstRow="0" w:lastRow="0" w:firstColumn="0" w:lastColumn="0" w:oddVBand="0" w:evenVBand="0" w:oddHBand="1" w:evenHBand="0" w:firstRowFirstColumn="0" w:firstRowLastColumn="0" w:lastRowFirstColumn="0" w:lastRowLastColumn="0"/>
          <w:wAfter w:w="29" w:type="dxa"/>
          <w:trHeight w:val="300"/>
        </w:trPr>
        <w:tc>
          <w:tcPr>
            <w:cnfStyle w:val="001000000000" w:firstRow="0" w:lastRow="0" w:firstColumn="1" w:lastColumn="0" w:oddVBand="0" w:evenVBand="0" w:oddHBand="0" w:evenHBand="0" w:firstRowFirstColumn="0" w:firstRowLastColumn="0" w:lastRowFirstColumn="0" w:lastRowLastColumn="0"/>
            <w:tcW w:w="572" w:type="dxa"/>
            <w:noWrap/>
            <w:hideMark/>
          </w:tcPr>
          <w:p w14:paraId="59776408" w14:textId="77777777" w:rsidR="00B5148D" w:rsidRPr="006C5FC6" w:rsidRDefault="00B5148D" w:rsidP="00B5148D">
            <w:pPr>
              <w:rPr>
                <w:sz w:val="20"/>
                <w:szCs w:val="18"/>
              </w:rPr>
            </w:pPr>
            <w:r w:rsidRPr="006C5FC6">
              <w:rPr>
                <w:sz w:val="20"/>
                <w:szCs w:val="18"/>
              </w:rPr>
              <w:lastRenderedPageBreak/>
              <w:t>Val</w:t>
            </w:r>
          </w:p>
        </w:tc>
        <w:tc>
          <w:tcPr>
            <w:tcW w:w="639" w:type="dxa"/>
            <w:noWrap/>
            <w:hideMark/>
          </w:tcPr>
          <w:p w14:paraId="5445762D"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0.39</w:t>
            </w:r>
          </w:p>
        </w:tc>
        <w:tc>
          <w:tcPr>
            <w:tcW w:w="679" w:type="dxa"/>
            <w:noWrap/>
            <w:hideMark/>
          </w:tcPr>
          <w:p w14:paraId="07D36C13"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0.40</w:t>
            </w:r>
          </w:p>
        </w:tc>
        <w:tc>
          <w:tcPr>
            <w:tcW w:w="900" w:type="dxa"/>
          </w:tcPr>
          <w:p w14:paraId="6E006B1C" w14:textId="2E01AE59" w:rsidR="00B5148D" w:rsidRPr="00B17731"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20"/>
              </w:rPr>
            </w:pPr>
            <w:r w:rsidRPr="00B17731">
              <w:rPr>
                <w:rFonts w:ascii="Calibri" w:hAnsi="Calibri" w:cs="Calibri"/>
                <w:color w:val="000000"/>
                <w:sz w:val="20"/>
                <w:szCs w:val="20"/>
              </w:rPr>
              <w:t>43</w:t>
            </w:r>
          </w:p>
        </w:tc>
        <w:tc>
          <w:tcPr>
            <w:tcW w:w="900" w:type="dxa"/>
            <w:tcBorders>
              <w:right w:val="single" w:sz="4" w:space="0" w:color="auto"/>
            </w:tcBorders>
            <w:noWrap/>
            <w:hideMark/>
          </w:tcPr>
          <w:p w14:paraId="54E5D291" w14:textId="25DEC38B"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31</w:t>
            </w:r>
          </w:p>
        </w:tc>
        <w:tc>
          <w:tcPr>
            <w:tcW w:w="838" w:type="dxa"/>
            <w:tcBorders>
              <w:left w:val="single" w:sz="4" w:space="0" w:color="auto"/>
            </w:tcBorders>
            <w:noWrap/>
            <w:hideMark/>
          </w:tcPr>
          <w:p w14:paraId="0FCBF153"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0.51</w:t>
            </w:r>
          </w:p>
        </w:tc>
        <w:tc>
          <w:tcPr>
            <w:tcW w:w="571" w:type="dxa"/>
            <w:noWrap/>
            <w:hideMark/>
          </w:tcPr>
          <w:p w14:paraId="1DF5BF2B"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0.10</w:t>
            </w:r>
          </w:p>
        </w:tc>
        <w:tc>
          <w:tcPr>
            <w:tcW w:w="964" w:type="dxa"/>
            <w:noWrap/>
            <w:hideMark/>
          </w:tcPr>
          <w:p w14:paraId="77B38911"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-1.13</w:t>
            </w:r>
          </w:p>
        </w:tc>
        <w:tc>
          <w:tcPr>
            <w:tcW w:w="571" w:type="dxa"/>
            <w:noWrap/>
            <w:hideMark/>
          </w:tcPr>
          <w:p w14:paraId="3D9E5713"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0.4</w:t>
            </w:r>
          </w:p>
        </w:tc>
        <w:tc>
          <w:tcPr>
            <w:tcW w:w="571" w:type="dxa"/>
            <w:noWrap/>
            <w:hideMark/>
          </w:tcPr>
          <w:p w14:paraId="7E7F3E27"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0.44</w:t>
            </w:r>
          </w:p>
        </w:tc>
        <w:tc>
          <w:tcPr>
            <w:tcW w:w="682" w:type="dxa"/>
            <w:noWrap/>
            <w:hideMark/>
          </w:tcPr>
          <w:p w14:paraId="41B9D3F2"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0.77</w:t>
            </w:r>
          </w:p>
        </w:tc>
        <w:tc>
          <w:tcPr>
            <w:tcW w:w="600" w:type="dxa"/>
            <w:noWrap/>
            <w:hideMark/>
          </w:tcPr>
          <w:p w14:paraId="1104C5F5" w14:textId="77777777"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0.82</w:t>
            </w:r>
          </w:p>
        </w:tc>
        <w:tc>
          <w:tcPr>
            <w:tcW w:w="574" w:type="dxa"/>
          </w:tcPr>
          <w:p w14:paraId="40BFC45A" w14:textId="6F0E6E60" w:rsidR="00B5148D" w:rsidRPr="006C5FC6" w:rsidRDefault="00B5148D" w:rsidP="00B5148D">
            <w:pPr>
              <w:jc w:val="center"/>
              <w:cnfStyle w:val="000000100000" w:firstRow="0" w:lastRow="0" w:firstColumn="0" w:lastColumn="0" w:oddVBand="0" w:evenVBand="0" w:oddHBand="1" w:evenHBand="0" w:firstRowFirstColumn="0" w:firstRowLastColumn="0" w:lastRowFirstColumn="0" w:lastRowLastColumn="0"/>
              <w:rPr>
                <w:sz w:val="20"/>
                <w:szCs w:val="18"/>
              </w:rPr>
            </w:pPr>
            <w:r w:rsidRPr="006C5FC6">
              <w:rPr>
                <w:sz w:val="20"/>
                <w:szCs w:val="18"/>
              </w:rPr>
              <w:t>48</w:t>
            </w:r>
          </w:p>
        </w:tc>
      </w:tr>
      <w:tr w:rsidR="00B5148D" w:rsidRPr="00A00066" w14:paraId="79FCC898" w14:textId="17DC76E8" w:rsidTr="00B5148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572" w:type="dxa"/>
            <w:noWrap/>
            <w:hideMark/>
          </w:tcPr>
          <w:p w14:paraId="2D3B23A9" w14:textId="77777777" w:rsidR="00B5148D" w:rsidRPr="006C5FC6" w:rsidRDefault="00B5148D" w:rsidP="00B5148D">
            <w:pPr>
              <w:rPr>
                <w:sz w:val="20"/>
                <w:szCs w:val="18"/>
              </w:rPr>
            </w:pPr>
            <w:r w:rsidRPr="006C5FC6">
              <w:rPr>
                <w:sz w:val="20"/>
                <w:szCs w:val="18"/>
              </w:rPr>
              <w:t>Ile</w:t>
            </w:r>
          </w:p>
        </w:tc>
        <w:tc>
          <w:tcPr>
            <w:tcW w:w="639" w:type="dxa"/>
            <w:noWrap/>
            <w:hideMark/>
          </w:tcPr>
          <w:p w14:paraId="50D3DEB0"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0.41</w:t>
            </w:r>
          </w:p>
        </w:tc>
        <w:tc>
          <w:tcPr>
            <w:tcW w:w="679" w:type="dxa"/>
            <w:noWrap/>
            <w:hideMark/>
          </w:tcPr>
          <w:p w14:paraId="6B12ED09"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0.42</w:t>
            </w:r>
          </w:p>
        </w:tc>
        <w:tc>
          <w:tcPr>
            <w:tcW w:w="900" w:type="dxa"/>
          </w:tcPr>
          <w:p w14:paraId="7B92F5A9" w14:textId="03346DA5" w:rsidR="00B5148D" w:rsidRPr="00B17731"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20"/>
              </w:rPr>
            </w:pPr>
            <w:r w:rsidRPr="00B17731">
              <w:rPr>
                <w:rFonts w:ascii="Calibri" w:hAnsi="Calibri" w:cs="Calibri"/>
                <w:color w:val="000000"/>
                <w:sz w:val="20"/>
                <w:szCs w:val="20"/>
              </w:rPr>
              <w:t>59</w:t>
            </w:r>
          </w:p>
        </w:tc>
        <w:tc>
          <w:tcPr>
            <w:tcW w:w="900" w:type="dxa"/>
            <w:tcBorders>
              <w:right w:val="single" w:sz="4" w:space="0" w:color="auto"/>
            </w:tcBorders>
            <w:noWrap/>
            <w:hideMark/>
          </w:tcPr>
          <w:p w14:paraId="501C7013" w14:textId="2119F32E"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27</w:t>
            </w:r>
          </w:p>
        </w:tc>
        <w:tc>
          <w:tcPr>
            <w:tcW w:w="838" w:type="dxa"/>
            <w:tcBorders>
              <w:top w:val="single" w:sz="4" w:space="0" w:color="7F7F7F" w:themeColor="text1" w:themeTint="80"/>
              <w:left w:val="single" w:sz="4" w:space="0" w:color="auto"/>
              <w:bottom w:val="single" w:sz="4" w:space="0" w:color="7F7F7F" w:themeColor="text1" w:themeTint="80"/>
            </w:tcBorders>
            <w:noWrap/>
            <w:hideMark/>
          </w:tcPr>
          <w:p w14:paraId="6E0461D7"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0.49</w:t>
            </w:r>
          </w:p>
        </w:tc>
        <w:tc>
          <w:tcPr>
            <w:tcW w:w="571" w:type="dxa"/>
            <w:noWrap/>
            <w:hideMark/>
          </w:tcPr>
          <w:p w14:paraId="392A663F"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0.13</w:t>
            </w:r>
          </w:p>
        </w:tc>
        <w:tc>
          <w:tcPr>
            <w:tcW w:w="964" w:type="dxa"/>
            <w:noWrap/>
            <w:hideMark/>
          </w:tcPr>
          <w:p w14:paraId="2AA16384"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-0.82</w:t>
            </w:r>
          </w:p>
        </w:tc>
        <w:tc>
          <w:tcPr>
            <w:tcW w:w="571" w:type="dxa"/>
            <w:noWrap/>
            <w:hideMark/>
          </w:tcPr>
          <w:p w14:paraId="0C73969F"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0.6</w:t>
            </w:r>
          </w:p>
        </w:tc>
        <w:tc>
          <w:tcPr>
            <w:tcW w:w="571" w:type="dxa"/>
            <w:noWrap/>
            <w:hideMark/>
          </w:tcPr>
          <w:p w14:paraId="4966192B"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0.31</w:t>
            </w:r>
          </w:p>
        </w:tc>
        <w:tc>
          <w:tcPr>
            <w:tcW w:w="682" w:type="dxa"/>
            <w:noWrap/>
            <w:hideMark/>
          </w:tcPr>
          <w:p w14:paraId="7779B9AF"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0.98</w:t>
            </w:r>
          </w:p>
        </w:tc>
        <w:tc>
          <w:tcPr>
            <w:tcW w:w="600" w:type="dxa"/>
            <w:noWrap/>
            <w:hideMark/>
          </w:tcPr>
          <w:p w14:paraId="13D553CE" w14:textId="77777777"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1.05</w:t>
            </w:r>
          </w:p>
        </w:tc>
        <w:tc>
          <w:tcPr>
            <w:tcW w:w="574" w:type="dxa"/>
          </w:tcPr>
          <w:p w14:paraId="7FCA5D52" w14:textId="17AD3E68" w:rsidR="00B5148D" w:rsidRPr="006C5FC6" w:rsidRDefault="00B5148D" w:rsidP="00B5148D">
            <w:pPr>
              <w:jc w:val="center"/>
              <w:cnfStyle w:val="000000000000" w:firstRow="0" w:lastRow="0" w:firstColumn="0" w:lastColumn="0" w:oddVBand="0" w:evenVBand="0" w:oddHBand="0" w:evenHBand="0" w:firstRowFirstColumn="0" w:firstRowLastColumn="0" w:lastRowFirstColumn="0" w:lastRowLastColumn="0"/>
              <w:rPr>
                <w:sz w:val="20"/>
                <w:szCs w:val="18"/>
              </w:rPr>
            </w:pPr>
            <w:r w:rsidRPr="006C5FC6">
              <w:rPr>
                <w:sz w:val="20"/>
                <w:szCs w:val="18"/>
              </w:rPr>
              <w:t>57</w:t>
            </w:r>
          </w:p>
        </w:tc>
      </w:tr>
    </w:tbl>
    <w:p w14:paraId="71A86959" w14:textId="4909CA9E" w:rsidR="001C29EF" w:rsidRDefault="005215F6" w:rsidP="005215F6">
      <w:pPr>
        <w:pStyle w:val="FigureCaption"/>
      </w:pPr>
      <w:r w:rsidRPr="002E2DD8">
        <w:rPr>
          <w:b/>
          <w:bCs/>
        </w:rPr>
        <w:t>Table 2</w:t>
      </w:r>
      <w:r>
        <w:t xml:space="preserve"> – Results of linear regressions using log</w:t>
      </w:r>
      <w:r w:rsidRPr="00D60395">
        <w:rPr>
          <w:vertAlign w:val="subscript"/>
        </w:rPr>
        <w:t>2</w:t>
      </w:r>
      <w:r>
        <w:t xml:space="preserve"> transformed A/I and D/L values. PU refers to the prediction uncertainty calculated using the Nps data set for the pooled regression, and a “dummy” data set for the Nps-specific regression </w:t>
      </w:r>
      <w:r w:rsidR="00363913">
        <w:t>(</w:t>
      </w:r>
      <w:r>
        <w:t xml:space="preserve">as used by </w:t>
      </w:r>
      <w:r w:rsidRPr="00314D5C">
        <w:t>Whitacre et al.</w:t>
      </w:r>
      <w:r w:rsidR="00582939">
        <w:t xml:space="preserve"> </w:t>
      </w:r>
      <w:r w:rsidR="00582939">
        <w:fldChar w:fldCharType="begin" w:fldLock="1"/>
      </w:r>
      <w:r w:rsidR="00582939">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582939">
        <w:fldChar w:fldCharType="separate"/>
      </w:r>
      <w:r w:rsidR="00582939" w:rsidRPr="00582939">
        <w:rPr>
          <w:noProof/>
        </w:rPr>
        <w:t>(2017)</w:t>
      </w:r>
      <w:r w:rsidR="00582939">
        <w:fldChar w:fldCharType="end"/>
      </w:r>
      <w:r w:rsidR="00363913">
        <w:t>).</w:t>
      </w:r>
      <w:r w:rsidRPr="00314D5C">
        <w:t xml:space="preserve"> </w:t>
      </w:r>
      <w:r>
        <w:t>Success rate refers to the proportion of predicted ranges which included the D/L value measured by RP-HPLC.</w:t>
      </w:r>
    </w:p>
    <w:p w14:paraId="0BC97A7A" w14:textId="77777777" w:rsidR="005215F6" w:rsidRDefault="005215F6" w:rsidP="005215F6">
      <w:pPr>
        <w:pStyle w:val="FigureCaption"/>
      </w:pPr>
    </w:p>
    <w:p w14:paraId="68572195" w14:textId="035786A0" w:rsidR="008F5DA8" w:rsidRDefault="00363913" w:rsidP="008F5DA8">
      <w:pPr>
        <w:ind w:firstLine="720"/>
      </w:pPr>
      <w:r>
        <w:t>The results of this analysis show that the Nps-specific regressions can confidently convert Nps IEC A/I values into equivalent D/L values for Asx, Glx and Ala over the ranges tested, with similar prediction uncertainty ranges as for the pooled regressions developed by Whitacre et al.</w:t>
      </w:r>
      <w:r w:rsidR="00582939">
        <w:t xml:space="preserve"> </w:t>
      </w:r>
      <w:r w:rsidR="00582939">
        <w:fldChar w:fldCharType="begin" w:fldLock="1"/>
      </w:r>
      <w:r w:rsidR="00582939">
        <w:instrText>ADDIN CSL_CITATION {"citationItems":[{"id":"ITEM-1","itemData":{"DOI":"10.1016/j.quageo.2016.10.004","ISSN":"18711014","abstract":"Several analytical techniques have been used in amino acid geochronology to measure the relative abundances of D- and L-enantiomers. During the past two decades, reverse-phase (RP) liquid chromatography has become most common, whereas ion-exchange (IE) liquid chromatography was widely used prior to the mid-1990s. This study is based on intra-lab paired analyses of RP and IE liquid chromatography to mathematically convert A/I (allo-isoleucine:isoleucine) values determined with IE to corresponding D/L values for comparison with new RP results. Pooled results of 340 paired IE and RP analyses show that A/I values can be confidently converted to equivalent D/L values for aspartic acid, glutamic acid, alanine, valine and isoleucine, with 2σ uncertainties of ±24–41% depending on the amino acid. For specific sample types including gastropod, bivalve, eggshell and whole rock, A/I can readily be converted to D/L aspartic acid and D/L glutamic acid with 2σ uncertainties of ±20% and 26%, respectively, using sample-type-specific relations. A/I is also reliably converted to D/L valine and D/L isoleucine with 2σ uncertainties of ±31 and 35%, respectively. Regression equations are provided to convert A/I to an equivalent D/L value for five amino acids, thereby enabling the large literature base of AAR results from IE chromatography to be compared and integrated with AAR results from RP chromatography.","author":[{"dropping-particle":"","family":"Whitacre","given":"Katherine E.","non-dropping-particle":"","parse-names":false,"suffix":""},{"dropping-particle":"","family":"Kaufman","given":"Darrell S.","non-dropping-particle":"","parse-names":false,"suffix":""},{"dropping-particle":"","family":"Kosnik","given":"Matthew A.","non-dropping-particle":"","parse-names":false,"suffix":""},{"dropping-particle":"","family":"Hearty","given":"Paul J.","non-dropping-particle":"","parse-names":false,"suffix":""}],"container-title":"Quaternary Geochronology","id":"ITEM-1","issued":{"date-parts":[["2017"]]},"page":"1-6","publisher":"Elsevier B.V","title":"Converting A/I values (ion exchange) to D/L values (reverse phase) for amino acid geochronology","type":"article-journal","volume":"37"},"suppress-author":1,"uris":["http://www.mendeley.com/documents/?uuid=2dad7327-31d0-45bb-b5df-774b0dfff60a"]}],"mendeley":{"formattedCitation":"(2017)","plainTextFormattedCitation":"(2017)","previouslyFormattedCitation":"(2017)"},"properties":{"noteIndex":0},"schema":"https://github.com/citation-style-language/schema/raw/master/csl-citation.json"}</w:instrText>
      </w:r>
      <w:r w:rsidR="00582939">
        <w:fldChar w:fldCharType="separate"/>
      </w:r>
      <w:r w:rsidR="00582939" w:rsidRPr="00582939">
        <w:rPr>
          <w:noProof/>
        </w:rPr>
        <w:t>(2017)</w:t>
      </w:r>
      <w:r w:rsidR="00582939">
        <w:fldChar w:fldCharType="end"/>
      </w:r>
      <w:r w:rsidR="00582939">
        <w:t>.</w:t>
      </w:r>
      <w:r>
        <w:t xml:space="preserve"> Due to the poor separation of Val and Ile for Nps it was not possible to validate the regressions for these amino acids. </w:t>
      </w:r>
      <w:r w:rsidR="008F5DA8">
        <w:t>Due to the overestimation of Asx, Glx and Ala D/L values using the pooled regressions and the similar prediction uncertainties between the Nps-specific and pooled regressions, we recommend that the Nps-specific regressions developed in this paper are used to convert Nps A/I values to D/L Asx, Glx and Ala values.</w:t>
      </w:r>
    </w:p>
    <w:p w14:paraId="2CCA44FF" w14:textId="0FA15E03" w:rsidR="00F93182" w:rsidRPr="00D3372E" w:rsidRDefault="00A4413A" w:rsidP="00F93182">
      <w:pPr>
        <w:pStyle w:val="Heading1"/>
        <w:ind w:firstLine="720"/>
      </w:pPr>
      <w:r>
        <w:t>4</w:t>
      </w:r>
      <w:r w:rsidR="00F93182">
        <w:t xml:space="preserve">. </w:t>
      </w:r>
      <w:r w:rsidR="00F93182" w:rsidRPr="00D3372E">
        <w:t>Conclusions</w:t>
      </w:r>
    </w:p>
    <w:p w14:paraId="6158F2D1" w14:textId="4DBCAC70" w:rsidR="005D5847" w:rsidRDefault="00DB606E" w:rsidP="00A4413A">
      <w:pPr>
        <w:spacing w:after="80" w:line="276" w:lineRule="auto"/>
        <w:ind w:firstLine="450"/>
        <w:rPr>
          <w:ins w:id="494" w:author="Lucy" w:date="2020-09-02T14:14:00Z"/>
        </w:rPr>
      </w:pPr>
      <w:r>
        <w:t>Bleaching experiments show</w:t>
      </w:r>
      <w:r w:rsidR="00F93182" w:rsidRPr="00862983">
        <w:t xml:space="preserve"> that Nps</w:t>
      </w:r>
      <w:r>
        <w:t xml:space="preserve"> tests contain</w:t>
      </w:r>
      <w:r w:rsidR="00F93182" w:rsidRPr="00862983">
        <w:t xml:space="preserve"> a</w:t>
      </w:r>
      <w:r>
        <w:t>n intra-crystalline</w:t>
      </w:r>
      <w:r w:rsidR="00F93182" w:rsidRPr="00862983">
        <w:t xml:space="preserve"> fraction of amino acids which is resistant to extended exposure to bleach. </w:t>
      </w:r>
      <w:r w:rsidR="00F93182">
        <w:t xml:space="preserve">A 48 hour </w:t>
      </w:r>
      <w:r w:rsidR="00740926">
        <w:t>treatment</w:t>
      </w:r>
      <w:r w:rsidR="006631F6">
        <w:t xml:space="preserve"> with</w:t>
      </w:r>
      <w:r w:rsidR="00740926">
        <w:t xml:space="preserve"> 12% w/v</w:t>
      </w:r>
      <w:r w:rsidR="00F93182">
        <w:t xml:space="preserve"> NaOCl isolate</w:t>
      </w:r>
      <w:r w:rsidR="00740926">
        <w:t>s</w:t>
      </w:r>
      <w:r w:rsidR="00F93182">
        <w:t xml:space="preserve"> the intra-crystalline fraction in Nps</w:t>
      </w:r>
      <w:r w:rsidR="00DB0EB6">
        <w:t xml:space="preserve">, with a greater proportion of amino acids being removed by bleaching in younger </w:t>
      </w:r>
      <w:del w:id="495" w:author="Lucy" w:date="2020-08-26T12:11:00Z">
        <w:r w:rsidR="00DB0EB6" w:rsidDel="00EA50B5">
          <w:delText>material</w:delText>
        </w:r>
      </w:del>
      <w:ins w:id="496" w:author="Lucy" w:date="2020-08-26T12:11:00Z">
        <w:r w:rsidR="00EA50B5">
          <w:t>samples</w:t>
        </w:r>
      </w:ins>
      <w:r w:rsidR="00F93182">
        <w:t xml:space="preserve">. </w:t>
      </w:r>
      <w:r w:rsidR="00DB0EB6">
        <w:t>Bleaching result</w:t>
      </w:r>
      <w:r>
        <w:t>s</w:t>
      </w:r>
      <w:r w:rsidR="00DB0EB6">
        <w:t xml:space="preserve"> in</w:t>
      </w:r>
      <w:r>
        <w:t xml:space="preserve"> slightly increased Ile, Asx, Glx and Ala D/L values in older </w:t>
      </w:r>
      <w:del w:id="497" w:author="Lucy" w:date="2020-09-03T11:30:00Z">
        <w:r w:rsidDel="00A35472">
          <w:delText>material</w:delText>
        </w:r>
      </w:del>
      <w:ins w:id="498" w:author="Lucy" w:date="2020-09-03T11:30:00Z">
        <w:r w:rsidR="00A35472">
          <w:t>samples</w:t>
        </w:r>
      </w:ins>
      <w:r w:rsidR="00740926">
        <w:t>,</w:t>
      </w:r>
      <w:r w:rsidR="00740926" w:rsidRPr="00740926">
        <w:t xml:space="preserve"> </w:t>
      </w:r>
      <w:r w:rsidR="00740926">
        <w:t>indicating that the inter-crystalline fraction of amino acids behaves as an open system during diagenesis</w:t>
      </w:r>
      <w:r>
        <w:t>.</w:t>
      </w:r>
      <w:r w:rsidR="00191C6D">
        <w:t xml:space="preserve"> </w:t>
      </w:r>
      <w:r w:rsidR="00740926">
        <w:t xml:space="preserve">Additionally the variability of D/L values is lower for bleached </w:t>
      </w:r>
      <w:del w:id="499" w:author="Lucy" w:date="2020-08-26T12:11:00Z">
        <w:r w:rsidR="00740926" w:rsidDel="00EA50B5">
          <w:delText xml:space="preserve">material </w:delText>
        </w:r>
      </w:del>
      <w:ins w:id="500" w:author="Lucy" w:date="2020-08-26T12:11:00Z">
        <w:r w:rsidR="00EA50B5">
          <w:t xml:space="preserve">Nps </w:t>
        </w:r>
      </w:ins>
      <w:r w:rsidR="00740926">
        <w:t xml:space="preserve">than unbleached </w:t>
      </w:r>
      <w:del w:id="501" w:author="Lucy" w:date="2020-08-26T12:11:00Z">
        <w:r w:rsidR="00740926" w:rsidDel="00EA50B5">
          <w:delText xml:space="preserve">material </w:delText>
        </w:r>
      </w:del>
      <w:ins w:id="502" w:author="Lucy" w:date="2020-08-26T12:11:00Z">
        <w:r w:rsidR="00EA50B5">
          <w:t xml:space="preserve">Nps </w:t>
        </w:r>
      </w:ins>
      <w:r w:rsidR="00740926">
        <w:t xml:space="preserve">in </w:t>
      </w:r>
      <w:ins w:id="503" w:author="Lucy" w:date="2020-08-26T12:12:00Z">
        <w:r w:rsidR="00EA50B5">
          <w:t>samples where</w:t>
        </w:r>
      </w:ins>
      <w:del w:id="504" w:author="Lucy" w:date="2020-08-26T12:12:00Z">
        <w:r w:rsidR="00740926" w:rsidDel="00EA50B5">
          <w:delText xml:space="preserve">younger </w:delText>
        </w:r>
      </w:del>
      <w:del w:id="505" w:author="Lucy" w:date="2020-08-26T12:11:00Z">
        <w:r w:rsidR="00740926" w:rsidDel="00EA50B5">
          <w:delText>material</w:delText>
        </w:r>
      </w:del>
      <w:r w:rsidR="00740926">
        <w:t xml:space="preserve"> </w:t>
      </w:r>
      <w:del w:id="506" w:author="Lucy" w:date="2020-08-26T12:12:00Z">
        <w:r w:rsidR="00740926" w:rsidDel="00EA50B5">
          <w:delText>(</w:delText>
        </w:r>
      </w:del>
      <w:r w:rsidR="00740926">
        <w:t xml:space="preserve">Asx D/L &lt; </w:t>
      </w:r>
      <w:ins w:id="507" w:author="Lucy" w:date="2020-08-26T12:12:00Z">
        <w:r w:rsidR="00EA50B5">
          <w:t xml:space="preserve">ca. </w:t>
        </w:r>
      </w:ins>
      <w:r w:rsidR="00740926">
        <w:t>0.2</w:t>
      </w:r>
      <w:del w:id="508" w:author="Lucy" w:date="2020-08-26T12:12:00Z">
        <w:r w:rsidR="00740926" w:rsidDel="00EA50B5">
          <w:delText>)</w:delText>
        </w:r>
      </w:del>
      <w:r w:rsidR="00740926">
        <w:t>. This suggests</w:t>
      </w:r>
      <w:r w:rsidR="00F93182">
        <w:t xml:space="preserve"> </w:t>
      </w:r>
      <w:r w:rsidR="008016D3">
        <w:t xml:space="preserve">that </w:t>
      </w:r>
      <w:r w:rsidR="00702C93">
        <w:t>the IcPD approach</w:t>
      </w:r>
      <w:r w:rsidR="00F93182">
        <w:t xml:space="preserve"> limit</w:t>
      </w:r>
      <w:r w:rsidR="008016D3">
        <w:t>s</w:t>
      </w:r>
      <w:r w:rsidR="00F93182">
        <w:t xml:space="preserve"> the influences of </w:t>
      </w:r>
      <w:r w:rsidR="00DB0EB6">
        <w:t xml:space="preserve">leaching on racemisation trends for younger </w:t>
      </w:r>
      <w:del w:id="509" w:author="Lucy" w:date="2020-08-26T12:10:00Z">
        <w:r w:rsidR="00DB0EB6" w:rsidDel="00EA50B5">
          <w:delText>material</w:delText>
        </w:r>
      </w:del>
      <w:ins w:id="510" w:author="Lucy" w:date="2020-08-26T12:10:00Z">
        <w:r w:rsidR="00EA50B5">
          <w:t>Nps</w:t>
        </w:r>
      </w:ins>
      <w:r w:rsidR="00A4413A">
        <w:t xml:space="preserve">, while older material may </w:t>
      </w:r>
      <w:r w:rsidR="00544E05">
        <w:t xml:space="preserve">also </w:t>
      </w:r>
      <w:r w:rsidR="00A4413A">
        <w:t xml:space="preserve">benefit </w:t>
      </w:r>
      <w:ins w:id="511" w:author="Lucy" w:date="2020-09-03T11:30:00Z">
        <w:r w:rsidR="00FD762A">
          <w:t xml:space="preserve">from bleaching </w:t>
        </w:r>
      </w:ins>
      <w:r w:rsidR="00A4413A">
        <w:t>by minimising the potential impact of contamination</w:t>
      </w:r>
      <w:r w:rsidR="00DB0EB6">
        <w:t xml:space="preserve">. </w:t>
      </w:r>
    </w:p>
    <w:p w14:paraId="4A4C024C" w14:textId="5C5FC6C2" w:rsidR="00F93182" w:rsidRDefault="00544E05" w:rsidP="00A4413A">
      <w:pPr>
        <w:spacing w:after="80" w:line="276" w:lineRule="auto"/>
        <w:ind w:firstLine="450"/>
      </w:pPr>
      <w:r>
        <w:t>Given this dataset, it is therefore</w:t>
      </w:r>
      <w:r w:rsidR="00512DAA">
        <w:t xml:space="preserve"> recommended tha</w:t>
      </w:r>
      <w:r w:rsidR="00C259D5">
        <w:t>t</w:t>
      </w:r>
      <w:r w:rsidR="00512DAA">
        <w:t xml:space="preserve"> a </w:t>
      </w:r>
      <w:r w:rsidR="0058564F">
        <w:t>bleaching</w:t>
      </w:r>
      <w:r w:rsidR="00512DAA">
        <w:t xml:space="preserve"> step is included during the preparation of </w:t>
      </w:r>
      <w:r>
        <w:t xml:space="preserve">Nps </w:t>
      </w:r>
      <w:r w:rsidR="00512DAA">
        <w:t>foraminifera for amino acid datin</w:t>
      </w:r>
      <w:r w:rsidR="00A4413A">
        <w:t>g</w:t>
      </w:r>
      <w:r w:rsidR="00C259D5">
        <w:t xml:space="preserve">, if </w:t>
      </w:r>
      <w:r w:rsidR="009E6CF5">
        <w:t>sufficient sample mass</w:t>
      </w:r>
      <w:r w:rsidR="00C259D5">
        <w:t xml:space="preserve"> is present to compensate for the reduction in concentrations caused </w:t>
      </w:r>
      <w:r w:rsidR="00702C93">
        <w:t>by oxidation of the inter-crystalline fraction.</w:t>
      </w:r>
    </w:p>
    <w:p w14:paraId="2080B5EE" w14:textId="502AF088" w:rsidR="008F5DA8" w:rsidRDefault="00544E05" w:rsidP="00544E05">
      <w:pPr>
        <w:spacing w:after="80" w:line="276" w:lineRule="auto"/>
        <w:ind w:firstLine="450"/>
      </w:pPr>
      <w:r>
        <w:t>IEC A/I values were successfully converted to RP-HPLC D/L values for Asx, Glx and Ala in Nps using</w:t>
      </w:r>
      <w:r w:rsidR="008F5DA8">
        <w:t xml:space="preserve"> material-specific</w:t>
      </w:r>
      <w:r>
        <w:t xml:space="preserve"> regression </w:t>
      </w:r>
      <w:r w:rsidR="008F5DA8">
        <w:t>equations</w:t>
      </w:r>
      <w:r>
        <w:t xml:space="preserve"> with a </w:t>
      </w:r>
      <w:r>
        <w:rPr>
          <w:rFonts w:cstheme="minorHAnsi"/>
        </w:rPr>
        <w:t>±</w:t>
      </w:r>
      <w:r>
        <w:t>24-3</w:t>
      </w:r>
      <w:r w:rsidR="008F5DA8">
        <w:t>8</w:t>
      </w:r>
      <w:r>
        <w:t>% 2</w:t>
      </w:r>
      <w:r>
        <w:rPr>
          <w:rFonts w:cstheme="minorHAnsi"/>
        </w:rPr>
        <w:t>σ</w:t>
      </w:r>
      <w:r>
        <w:t xml:space="preserve"> prediction uncertainty depending on the amino acid. </w:t>
      </w:r>
    </w:p>
    <w:p w14:paraId="4107D37D" w14:textId="77777777" w:rsidR="00544E05" w:rsidRPr="00862983" w:rsidRDefault="00544E05" w:rsidP="00A4413A">
      <w:pPr>
        <w:spacing w:after="80" w:line="276" w:lineRule="auto"/>
        <w:ind w:firstLine="450"/>
      </w:pPr>
    </w:p>
    <w:p w14:paraId="6100F1D4" w14:textId="38D55BA6" w:rsidR="00F93182" w:rsidRPr="00B51DF0" w:rsidRDefault="00F93182" w:rsidP="00F93182">
      <w:pPr>
        <w:pStyle w:val="Heading1"/>
        <w:ind w:firstLine="720"/>
      </w:pPr>
      <w:r w:rsidRPr="00B51DF0">
        <w:t>Acknowledgements</w:t>
      </w:r>
    </w:p>
    <w:p w14:paraId="3E19AF8E" w14:textId="7C643FF0" w:rsidR="00EA50B5" w:rsidRDefault="00EA50B5" w:rsidP="00EA50B5">
      <w:pPr>
        <w:spacing w:after="80" w:line="276" w:lineRule="auto"/>
        <w:ind w:firstLine="450"/>
        <w:rPr>
          <w:ins w:id="512" w:author="Lucy" w:date="2020-08-26T12:18:00Z"/>
        </w:rPr>
      </w:pPr>
      <w:ins w:id="513" w:author="Lucy" w:date="2020-08-26T12:16:00Z">
        <w:r>
          <w:t xml:space="preserve">Funding for this </w:t>
        </w:r>
      </w:ins>
      <w:ins w:id="514" w:author="Lucy" w:date="2020-08-26T12:18:00Z">
        <w:r>
          <w:t>study</w:t>
        </w:r>
      </w:ins>
      <w:ins w:id="515" w:author="Lucy" w:date="2020-08-26T12:16:00Z">
        <w:r>
          <w:t xml:space="preserve"> was provided by the</w:t>
        </w:r>
      </w:ins>
      <w:ins w:id="516" w:author="Lucy" w:date="2020-08-26T12:17:00Z">
        <w:r>
          <w:t xml:space="preserve"> Marie Curie Foundation (to </w:t>
        </w:r>
      </w:ins>
      <w:ins w:id="517" w:author="kp9" w:date="2020-10-06T13:15:00Z">
        <w:r w:rsidR="00362561">
          <w:t xml:space="preserve">HPS &amp; </w:t>
        </w:r>
      </w:ins>
      <w:ins w:id="518" w:author="kp9" w:date="2020-10-06T13:16:00Z">
        <w:r w:rsidR="00362561">
          <w:t xml:space="preserve">KP </w:t>
        </w:r>
      </w:ins>
      <w:ins w:id="519" w:author="Lucy" w:date="2020-08-26T12:17:00Z">
        <w:del w:id="520" w:author="kp9" w:date="2020-10-06T13:16:00Z">
          <w:r w:rsidDel="00362561">
            <w:delText>KP &amp; HPS</w:delText>
          </w:r>
        </w:del>
        <w:r>
          <w:t xml:space="preserve">) with additional funding for KP provided by the Leverhulme Trust </w:t>
        </w:r>
        <w:r w:rsidRPr="007E3AC9">
          <w:t>(PLP-2012-116)</w:t>
        </w:r>
        <w:r>
          <w:t xml:space="preserve">. </w:t>
        </w:r>
      </w:ins>
      <w:ins w:id="521" w:author="Lucy" w:date="2020-08-26T12:18:00Z">
        <w:r w:rsidRPr="001300D2">
          <w:t xml:space="preserve">This </w:t>
        </w:r>
        <w:r w:rsidRPr="001300D2">
          <w:lastRenderedPageBreak/>
          <w:t xml:space="preserve">study is part of a project that has received funding from the European Research Council (ERC) under the European Union’s Horizon 2020 research and innovation programme (grant agreement No. 865222).  </w:t>
        </w:r>
      </w:ins>
    </w:p>
    <w:p w14:paraId="20CAF9C1" w14:textId="0DB2C6ED" w:rsidR="00EA50B5" w:rsidRDefault="00EA50B5" w:rsidP="009529D7">
      <w:pPr>
        <w:spacing w:after="80" w:line="276" w:lineRule="auto"/>
        <w:ind w:firstLine="450"/>
        <w:rPr>
          <w:ins w:id="522" w:author="Lucy" w:date="2020-08-26T12:16:00Z"/>
        </w:rPr>
      </w:pPr>
      <w:ins w:id="523" w:author="Lucy" w:date="2020-08-26T12:18:00Z">
        <w:r>
          <w:t xml:space="preserve">Many thanks to </w:t>
        </w:r>
        <w:proofErr w:type="spellStart"/>
        <w:r>
          <w:t>Vigdis</w:t>
        </w:r>
        <w:proofErr w:type="spellEnd"/>
        <w:r>
          <w:t xml:space="preserve"> Clausen-Hope for technical support, Matthew </w:t>
        </w:r>
        <w:proofErr w:type="spellStart"/>
        <w:r>
          <w:t>Kosnik</w:t>
        </w:r>
        <w:proofErr w:type="spellEnd"/>
        <w:r>
          <w:t xml:space="preserve"> for assistance with linear regression modelling, Natasha Barlow for help with the geological context of the material, to</w:t>
        </w:r>
        <w:r w:rsidRPr="00380691">
          <w:t xml:space="preserve"> Jo </w:t>
        </w:r>
        <w:proofErr w:type="spellStart"/>
        <w:r w:rsidRPr="00380691">
          <w:t>Brendryen</w:t>
        </w:r>
        <w:proofErr w:type="spellEnd"/>
        <w:r w:rsidRPr="00380691">
          <w:t xml:space="preserve"> for supplying the NISP tie points used </w:t>
        </w:r>
        <w:r>
          <w:t xml:space="preserve">in the age model, and to Jo </w:t>
        </w:r>
        <w:proofErr w:type="spellStart"/>
        <w:r>
          <w:t>Brendryen</w:t>
        </w:r>
        <w:proofErr w:type="spellEnd"/>
        <w:r>
          <w:t xml:space="preserve"> and </w:t>
        </w:r>
        <w:proofErr w:type="spellStart"/>
        <w:r>
          <w:t>Haflidi</w:t>
        </w:r>
        <w:proofErr w:type="spellEnd"/>
        <w:r>
          <w:t xml:space="preserve"> </w:t>
        </w:r>
        <w:proofErr w:type="spellStart"/>
        <w:r>
          <w:t>Haflidason</w:t>
        </w:r>
        <w:proofErr w:type="spellEnd"/>
        <w:r>
          <w:t xml:space="preserve"> for additional information about the cores used in this study. </w:t>
        </w:r>
      </w:ins>
      <w:ins w:id="524" w:author="Lucy" w:date="2020-08-26T12:19:00Z">
        <w:r>
          <w:t>The authors are grateful to Kirsty High</w:t>
        </w:r>
      </w:ins>
      <w:ins w:id="525" w:author="Lucy" w:date="2020-08-26T12:21:00Z">
        <w:r w:rsidR="00C04ACE">
          <w:t xml:space="preserve"> for her comments</w:t>
        </w:r>
      </w:ins>
      <w:ins w:id="526" w:author="kp9" w:date="2020-10-06T13:16:00Z">
        <w:r w:rsidR="00362561">
          <w:t xml:space="preserve"> on the draft manuscript</w:t>
        </w:r>
      </w:ins>
      <w:ins w:id="527" w:author="Lucy" w:date="2020-08-26T12:19:00Z">
        <w:r>
          <w:t>,</w:t>
        </w:r>
      </w:ins>
      <w:ins w:id="528" w:author="Lucy" w:date="2020-08-26T12:21:00Z">
        <w:r w:rsidR="00C04ACE">
          <w:t xml:space="preserve"> and to</w:t>
        </w:r>
      </w:ins>
      <w:ins w:id="529" w:author="Lucy" w:date="2020-08-26T12:19:00Z">
        <w:r>
          <w:t xml:space="preserve"> Jos</w:t>
        </w:r>
      </w:ins>
      <w:ins w:id="530" w:author="Lucy" w:date="2020-08-26T12:20:00Z">
        <w:r>
          <w:rPr>
            <w:rFonts w:cstheme="minorHAnsi"/>
          </w:rPr>
          <w:t>é</w:t>
        </w:r>
        <w:r>
          <w:t xml:space="preserve"> Ortiz and </w:t>
        </w:r>
      </w:ins>
      <w:ins w:id="531" w:author="Lucy" w:date="2020-08-26T12:22:00Z">
        <w:r w:rsidR="00C04ACE">
          <w:t xml:space="preserve">an </w:t>
        </w:r>
      </w:ins>
      <w:ins w:id="532" w:author="Lucy" w:date="2020-08-26T12:20:00Z">
        <w:r>
          <w:t>anonymous reviewer for</w:t>
        </w:r>
        <w:r w:rsidR="00C04ACE">
          <w:t xml:space="preserve"> their reviews, which greatly improved the manuscript</w:t>
        </w:r>
        <w:r>
          <w:t xml:space="preserve">. </w:t>
        </w:r>
      </w:ins>
    </w:p>
    <w:p w14:paraId="06AA1B0F" w14:textId="77777777" w:rsidR="00EA50B5" w:rsidRDefault="00EA50B5" w:rsidP="009529D7">
      <w:pPr>
        <w:spacing w:after="80" w:line="276" w:lineRule="auto"/>
        <w:ind w:firstLine="450"/>
        <w:rPr>
          <w:ins w:id="533" w:author="Lucy" w:date="2020-08-26T12:16:00Z"/>
        </w:rPr>
      </w:pPr>
    </w:p>
    <w:p w14:paraId="14BD3C93" w14:textId="63262E65" w:rsidR="001300D2" w:rsidDel="00C04ACE" w:rsidRDefault="003741D5" w:rsidP="009529D7">
      <w:pPr>
        <w:spacing w:after="80" w:line="276" w:lineRule="auto"/>
        <w:ind w:firstLine="450"/>
        <w:rPr>
          <w:del w:id="534" w:author="Lucy" w:date="2020-08-26T12:21:00Z"/>
        </w:rPr>
      </w:pPr>
      <w:del w:id="535" w:author="Lucy" w:date="2020-08-26T12:21:00Z">
        <w:r w:rsidDel="00C04ACE">
          <w:delText xml:space="preserve">Analysis of Nps was carried </w:delText>
        </w:r>
        <w:r w:rsidRPr="00276FAB" w:rsidDel="00C04ACE">
          <w:delText xml:space="preserve">out </w:delText>
        </w:r>
        <w:r w:rsidR="00E87FBB" w:rsidRPr="00276FAB" w:rsidDel="00C04ACE">
          <w:delText xml:space="preserve">at </w:delText>
        </w:r>
        <w:r w:rsidR="00276FAB" w:rsidRPr="00276FAB" w:rsidDel="00C04ACE">
          <w:delText>the University of Bergen, Newcastle University and the University of York</w:delText>
        </w:r>
        <w:r w:rsidR="00E87FBB" w:rsidRPr="00E87FBB" w:rsidDel="00C04ACE">
          <w:rPr>
            <w:color w:val="FF0000"/>
          </w:rPr>
          <w:delText xml:space="preserve"> </w:delText>
        </w:r>
        <w:r w:rsidDel="00C04ACE">
          <w:delText xml:space="preserve">by KP between </w:delText>
        </w:r>
        <w:r w:rsidRPr="0017408C" w:rsidDel="00C04ACE">
          <w:delText>August 2002 and July 2003</w:delText>
        </w:r>
        <w:r w:rsidDel="00C04ACE">
          <w:delText xml:space="preserve"> with funding from the Marie Curie Foundation </w:delText>
        </w:r>
        <w:r w:rsidR="00544E05" w:rsidDel="00C04ACE">
          <w:delText xml:space="preserve">(to KP &amp; HPS) </w:delText>
        </w:r>
        <w:r w:rsidDel="00C04ACE">
          <w:delText xml:space="preserve">and technical support from Vigdis Clausen-Hope. </w:delText>
        </w:r>
        <w:r w:rsidR="00EA00D2" w:rsidDel="00C04ACE">
          <w:delText xml:space="preserve">Additional funding </w:delText>
        </w:r>
        <w:r w:rsidR="00544E05" w:rsidDel="00C04ACE">
          <w:delText xml:space="preserve">for KP </w:delText>
        </w:r>
        <w:r w:rsidR="00EA00D2" w:rsidDel="00C04ACE">
          <w:delText xml:space="preserve">was provided by the Leverhulme </w:delText>
        </w:r>
        <w:r w:rsidR="00706185" w:rsidRPr="007E3AC9" w:rsidDel="00C04ACE">
          <w:delText>T</w:delText>
        </w:r>
        <w:r w:rsidR="00EA00D2" w:rsidRPr="007E3AC9" w:rsidDel="00C04ACE">
          <w:delText>rust (</w:delText>
        </w:r>
        <w:r w:rsidR="00706185" w:rsidRPr="007E3AC9" w:rsidDel="00C04ACE">
          <w:delText>PLP-2012-116</w:delText>
        </w:r>
        <w:r w:rsidR="00EA00D2" w:rsidRPr="007E3AC9" w:rsidDel="00C04ACE">
          <w:delText xml:space="preserve">). </w:delText>
        </w:r>
        <w:r w:rsidR="001300D2" w:rsidRPr="001300D2" w:rsidDel="00C04ACE">
          <w:delText xml:space="preserve">This study is part of a project that has received funding from the European Research Council (ERC) under the European Union’s Horizon 2020 research and innovation programme (grant agreement No. 865222).  </w:delText>
        </w:r>
      </w:del>
    </w:p>
    <w:p w14:paraId="752D8970" w14:textId="0840426A" w:rsidR="00544E05" w:rsidDel="00C04ACE" w:rsidRDefault="003741D5" w:rsidP="009529D7">
      <w:pPr>
        <w:spacing w:after="80" w:line="276" w:lineRule="auto"/>
        <w:ind w:firstLine="450"/>
        <w:rPr>
          <w:del w:id="536" w:author="Lucy" w:date="2020-08-26T12:21:00Z"/>
        </w:rPr>
      </w:pPr>
      <w:del w:id="537" w:author="Lucy" w:date="2020-08-26T12:21:00Z">
        <w:r w:rsidDel="00C04ACE">
          <w:delText>Data analysis</w:delText>
        </w:r>
        <w:r w:rsidR="00F35BBB" w:rsidDel="00C04ACE">
          <w:delText xml:space="preserve"> and manuscript preparation</w:delText>
        </w:r>
        <w:r w:rsidDel="00C04ACE">
          <w:delText xml:space="preserve"> was carried out by LW</w:delText>
        </w:r>
        <w:r w:rsidR="00F35BBB" w:rsidDel="00C04ACE">
          <w:delText xml:space="preserve"> with assistance from KP and HPS</w:delText>
        </w:r>
        <w:r w:rsidDel="00C04ACE">
          <w:delText xml:space="preserve">. </w:delText>
        </w:r>
        <w:r w:rsidR="005D3BCC" w:rsidDel="00C04ACE">
          <w:delText>Many t</w:delText>
        </w:r>
        <w:r w:rsidR="00F93182" w:rsidRPr="00380691" w:rsidDel="00C04ACE">
          <w:delText>hank</w:delText>
        </w:r>
        <w:r w:rsidR="00706185" w:rsidDel="00C04ACE">
          <w:delText>s</w:delText>
        </w:r>
        <w:r w:rsidR="00F93182" w:rsidRPr="00380691" w:rsidDel="00C04ACE">
          <w:delText xml:space="preserve"> to</w:delText>
        </w:r>
        <w:r w:rsidR="00DC76F0" w:rsidDel="00C04ACE">
          <w:delText xml:space="preserve"> Matthew Kosnik for assistance with linear regression modelling,</w:delText>
        </w:r>
        <w:r w:rsidR="00F35BBB" w:rsidDel="00C04ACE">
          <w:delText xml:space="preserve"> Nat</w:delText>
        </w:r>
        <w:r w:rsidR="005A3C91" w:rsidDel="00C04ACE">
          <w:delText>asha Barlow for help with the geological context of the material, to</w:delText>
        </w:r>
        <w:r w:rsidR="00F93182" w:rsidRPr="00380691" w:rsidDel="00C04ACE">
          <w:delText xml:space="preserve"> Jo Brendryen for supplying the NISP tie points used </w:delText>
        </w:r>
        <w:r w:rsidR="002C7096" w:rsidDel="00C04ACE">
          <w:delText>in the age model,</w:delText>
        </w:r>
        <w:r w:rsidR="003412EC" w:rsidDel="00C04ACE">
          <w:delText xml:space="preserve"> </w:delText>
        </w:r>
        <w:r w:rsidR="002C7096" w:rsidDel="00C04ACE">
          <w:delText xml:space="preserve">to Jo Brendryen and Haflidi Haflidason </w:delText>
        </w:r>
        <w:r w:rsidR="003412EC" w:rsidDel="00C04ACE">
          <w:delText>for additional information about the cores used in this study</w:delText>
        </w:r>
        <w:r w:rsidR="001A0B29" w:rsidDel="00C04ACE">
          <w:delText>, and to Kirsty High for helpful comments on the manuscript</w:delText>
        </w:r>
        <w:r w:rsidR="00F93182" w:rsidRPr="00380691" w:rsidDel="00C04ACE">
          <w:delText>.</w:delText>
        </w:r>
        <w:r w:rsidR="00F93182" w:rsidRPr="007363A8" w:rsidDel="00C04ACE">
          <w:delText xml:space="preserve"> </w:delText>
        </w:r>
        <w:r w:rsidR="00544E05" w:rsidDel="00C04ACE">
          <w:delText xml:space="preserve">  </w:delText>
        </w:r>
      </w:del>
    </w:p>
    <w:p w14:paraId="2F6A8774" w14:textId="244087AB" w:rsidR="00544E05" w:rsidDel="00C04ACE" w:rsidRDefault="00544E05" w:rsidP="009529D7">
      <w:pPr>
        <w:spacing w:after="80" w:line="276" w:lineRule="auto"/>
        <w:ind w:firstLine="450"/>
        <w:rPr>
          <w:del w:id="538" w:author="Lucy" w:date="2020-08-26T12:21:00Z"/>
        </w:rPr>
      </w:pPr>
    </w:p>
    <w:p w14:paraId="09C745EB" w14:textId="7F4EBBDE" w:rsidR="00544E05" w:rsidRDefault="00544E05" w:rsidP="00544E05">
      <w:del w:id="539" w:author="Lucy" w:date="2020-08-26T12:21:00Z">
        <w:r w:rsidDel="00C04ACE">
          <w:rPr>
            <w:i/>
          </w:rPr>
          <w:delText>D</w:delText>
        </w:r>
      </w:del>
      <w:ins w:id="540" w:author="Lucy" w:date="2020-08-26T12:21:00Z">
        <w:r w:rsidR="00C04ACE">
          <w:rPr>
            <w:i/>
          </w:rPr>
          <w:t>D</w:t>
        </w:r>
      </w:ins>
      <w:r>
        <w:rPr>
          <w:i/>
        </w:rPr>
        <w:t>ata Availability</w:t>
      </w:r>
      <w:r>
        <w:t>: All amino acid data from this study will be made available through the NOAA repository upon publication: ftp://ftp.ncdc.noaa.gov/pub/data/paleo/aar/.</w:t>
      </w:r>
    </w:p>
    <w:p w14:paraId="1DD3E20F" w14:textId="72496A4D" w:rsidR="008258D5" w:rsidRPr="00B51DF0" w:rsidRDefault="008258D5" w:rsidP="008258D5">
      <w:pPr>
        <w:pStyle w:val="Heading1"/>
        <w:ind w:firstLine="720"/>
      </w:pPr>
      <w:r>
        <w:t>References</w:t>
      </w:r>
    </w:p>
    <w:p w14:paraId="110CAC98" w14:textId="26A35BD5" w:rsidR="00057948" w:rsidRDefault="00057948" w:rsidP="00EC24DC">
      <w:pPr>
        <w:spacing w:after="60" w:line="240" w:lineRule="auto"/>
        <w:rPr>
          <w:color w:val="C00000"/>
        </w:rPr>
      </w:pPr>
    </w:p>
    <w:p w14:paraId="1C706C49" w14:textId="3B600D99" w:rsidR="001D0B11" w:rsidRPr="001D0B11" w:rsidRDefault="00582939" w:rsidP="001D0B11">
      <w:pPr>
        <w:widowControl w:val="0"/>
        <w:autoSpaceDE w:val="0"/>
        <w:autoSpaceDN w:val="0"/>
        <w:adjustRightInd w:val="0"/>
        <w:spacing w:after="60" w:line="240" w:lineRule="auto"/>
        <w:ind w:left="480" w:hanging="480"/>
        <w:rPr>
          <w:rFonts w:ascii="Calibri" w:hAnsi="Calibri" w:cs="Calibri"/>
          <w:noProof/>
          <w:sz w:val="22"/>
          <w:szCs w:val="24"/>
        </w:rPr>
      </w:pPr>
      <w:r w:rsidRPr="00582939">
        <w:rPr>
          <w:color w:val="FF0000"/>
          <w:sz w:val="22"/>
          <w:szCs w:val="20"/>
        </w:rPr>
        <w:fldChar w:fldCharType="begin" w:fldLock="1"/>
      </w:r>
      <w:r w:rsidRPr="00582939">
        <w:rPr>
          <w:color w:val="FF0000"/>
          <w:sz w:val="22"/>
          <w:szCs w:val="20"/>
        </w:rPr>
        <w:instrText xml:space="preserve">ADDIN Mendeley Bibliography CSL_BIBLIOGRAPHY </w:instrText>
      </w:r>
      <w:r w:rsidRPr="00582939">
        <w:rPr>
          <w:color w:val="FF0000"/>
          <w:sz w:val="22"/>
          <w:szCs w:val="20"/>
        </w:rPr>
        <w:fldChar w:fldCharType="separate"/>
      </w:r>
      <w:r w:rsidR="001D0B11" w:rsidRPr="001D0B11">
        <w:rPr>
          <w:rFonts w:ascii="Calibri" w:hAnsi="Calibri" w:cs="Calibri"/>
          <w:noProof/>
          <w:sz w:val="22"/>
          <w:szCs w:val="24"/>
        </w:rPr>
        <w:t>Adler, R.E., Polyak, L., Ortiz, J.D., Kaufman, D.S., Channell, J.E.T., Xuan, C., Grottoli, A.G., Sellén, E., Crawford, K.A., 2009. Sediment record from the western Arctic Ocean with an improved Late Quaternary age resolution: HOTRAX core HLY0503-8JPC, Mendeleev Ridge. Glob. Planet. Change 68, 18–29. https://doi.org/10.1016/j.gloplacha.2009.03.026</w:t>
      </w:r>
    </w:p>
    <w:p w14:paraId="1FF6E2FF"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Bada, J.L., Jolla, L., Man, E.H., 1973. Racemization of isoleucine in cores from Leg 15 Site 148. Initial Reports Deep Sea Drill. Proj. 947–951.</w:t>
      </w:r>
    </w:p>
    <w:p w14:paraId="5D6F062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Bada, J.L., Schroeder, R.A., 1972. Racemization of Isoleucine in Calcareous Marine Sediments: Kinetics and Mechanism. Earth Planet. Sci. Lett. 15, 1–11.</w:t>
      </w:r>
    </w:p>
    <w:p w14:paraId="074B3AB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Bada, J.L., Shou, M., Man, E.H., Schroeder, R.A., 1978. Decomposition of hydroxy amino acids in foraminiferal tests; kinetics, mechanism and geochronological implications. Earth Planet. Sci. Lett. 41, 67–76. https://doi.org/10.1016/S0065-2881(08)60234-5</w:t>
      </w:r>
    </w:p>
    <w:p w14:paraId="6C185BB0"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lastRenderedPageBreak/>
        <w:t>Bauch, H.A., Erlenkeuser, H., Jung, J.A., Thiede, J., 2000. Surface and deep water changes in the subpolar North Atlantic during Termination II and the last interglaciation. Paleoceanography 15, 76–84.</w:t>
      </w:r>
    </w:p>
    <w:p w14:paraId="7D826DA3"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Becker, L.W.M., Sejrup, H.P., Hjelstuen, B.O., Haflidason, H., Dokken, T.M., 2018. Ocean-ice sheet interaction along the SE Nordic Seas margin from 35 to 15 ka BP. Mar. Geol. 402, 99–117. https://doi.org/10.1016/j.margeo.2017.09.003</w:t>
      </w:r>
    </w:p>
    <w:p w14:paraId="0FB50C6A"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Berman, A., Addadi, L., Weiner, S., 1988. Interactions of Sea-Urchin Skeleton Macromolecules With Growing Calcite Crystals - a Study of Intracrystalline Proteins. Nature 331, 546–548. https://doi.org/10.1038/331546a0</w:t>
      </w:r>
    </w:p>
    <w:p w14:paraId="2FA9FE46"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Berstad, I.M., 2003. Quaternary climate variability in the eastern Nordic Sea region inferred from speleothems and deep-sea cores. University of Bergen, Norway.</w:t>
      </w:r>
    </w:p>
    <w:p w14:paraId="278C8D03"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Blaauw, M., Christeny, J.A., 2011. Flexible paleoclimate age-depth models using an autoregressive gamma process. Bayesian Anal. 6, 457–474. https://doi.org/10.1214/11-BA618</w:t>
      </w:r>
    </w:p>
    <w:p w14:paraId="560A6DCD"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Boudagher-Fadel, M., 2015. An introduction to planktonic foraminifera, in: Biostratigraphic and Geological Significance of Planktonic Foraminifera. UCL Press, pp. 1–28.</w:t>
      </w:r>
    </w:p>
    <w:p w14:paraId="692336C6"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Brendryen, J., 2011. A detailed chronological, sedimentological and tephrostratigraphical framework of a high resolution sediment core record from the Eastern Norwegian Sea spanning the two last glacial-interglacial cycles. University of Bergen.</w:t>
      </w:r>
    </w:p>
    <w:p w14:paraId="06F939F4"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Brendryen, J., Haflidason, H., Sejrup, H.P., 2010. Norwegian Sea tephrostratigraphy of marine isotope stages 4 and 5: Prospects and problems for tephrochronology in the North Atlantic region. Quat. Sci. Rev. 29, 847–864. https://doi.org/10.1016/j.quascirev.2009.12.004</w:t>
      </w:r>
    </w:p>
    <w:p w14:paraId="2230E7F6"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Bright, J., Kaufman, D.S., 2011a. Amino acid racemization in lacustrine ostracodes, part I: Effect of oxidizing pre-treatments on amino acid composition. Quat. Geochronol. 6, 154–173. https://doi.org/10.1016/j.quageo.2010.11.006</w:t>
      </w:r>
    </w:p>
    <w:p w14:paraId="493F8330"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Bright, J., Kaufman, D.S., 2011b. Amino acids in lacustrine ostracodes, part III: Effects of pH and taxonomy on racemization and leaching. Quat. Geochronol. 6, 574–597. https://doi.org/10.1016/j.quageo.2011.08.002</w:t>
      </w:r>
    </w:p>
    <w:p w14:paraId="2498927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Brooks, A.S., Hare, P.E., Kokis, J.E., Miller, G.H., Ernst, R.D., Wendorf, F., 1990. Dating Pleistocene Archeological Sites by Protein Diagenesis in Ostrich Eggshell. Science (80-. ). 248, 60–64.</w:t>
      </w:r>
    </w:p>
    <w:p w14:paraId="0C37CAC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Brückner, H., Haasmann, S., Langer, M., Westhauser, T., Wittner, R., Godel, H., 1994. Liquid chromatographic determination of D- and L-amino acids by derivatization with o-phthaldialdehyde and chiral thiols. J. Chromatogr. A 666, 259–273. https://doi.org/10.1016/0021-9673(94)80388-9</w:t>
      </w:r>
    </w:p>
    <w:p w14:paraId="536A1AB0"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Bryn, P., Berg, K., Forsberg, C.F., Solheim, A., Kvalstad, T.J., 2005. Explaining the Storegga Slide. Mar. Pet. Geol. 22, 11–19. https://doi.org/10.1016/j.marpetgeo.2004.12.003</w:t>
      </w:r>
    </w:p>
    <w:p w14:paraId="288EC434"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Clarke, S.J., Murray-Wallace, C. V., 2006. Mathematical expressions used in amino acid racemisation geochronology-A review. Quat. Geochronol. 1, 261–278. https://doi.org/10.1016/j.quageo.2006.12.002</w:t>
      </w:r>
    </w:p>
    <w:p w14:paraId="0809D8CF"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Collins, M J, Riley, M.S., 2000. Amino acid racemization in biominerals: the impact of protein degradation and loss, in: Goodfriend, G. a, Collins, Matthew J., Fogel, M.A., Macko, S.A., Wehmiller, J.F. (Eds.), Perspectives in Amino Acid and Protein Geochemistry. Oxford University Press, New York.</w:t>
      </w:r>
    </w:p>
    <w:p w14:paraId="7CCF2F79"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Crisp, M.K., Demarchi, B., Collins, M.J., Morgan-Williams, M., Pilgrim, E., Penkman, K.E.H., 2013. Isolation of the intra-crystalline proteins and kinetic studies in Struthio camelus (ostrich) eggshell for amino acid geochronology. Quat. Geochronol. 16, 110–128. https://doi.org/10.1016/j.quageo.2012.09.002</w:t>
      </w:r>
    </w:p>
    <w:p w14:paraId="335D3097"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 xml:space="preserve">Dahlgren, K.I.T., Vorren, T.O., 2003. Sedimentary environment and glacial history during the last 40 ka of the Vøring continental margin, mid-Norway. Mar. Geol. 193, 93–127. </w:t>
      </w:r>
      <w:r w:rsidRPr="001D0B11">
        <w:rPr>
          <w:rFonts w:ascii="Calibri" w:hAnsi="Calibri" w:cs="Calibri"/>
          <w:noProof/>
          <w:sz w:val="22"/>
          <w:szCs w:val="24"/>
        </w:rPr>
        <w:lastRenderedPageBreak/>
        <w:t>https://doi.org/10.1016/S0025-3227(02)00617-5</w:t>
      </w:r>
    </w:p>
    <w:p w14:paraId="191DDF9C"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Demarchi, B., Clements, E., Coltorti, M., van de Locht, R., Kröger, R., Penkman, K.E.H., Rose, J., 2015. Testing the effect of bleaching on the bivalve Glycymeris: A case study of amino acid geochronology on key Mediterranean raised beach deposits. Quat. Geochronol. 25, 49–65. https://doi.org/10.1016/j.quageo.2014.09.003</w:t>
      </w:r>
    </w:p>
    <w:p w14:paraId="2A18137A"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Demarchi, B., Collins, M.J., Bergström, E., Dowle, A., Penkman, K.E.H., Thomas-Oates, J., Wilson, J., 2013a. New Experimental Evidence for In-Chain Amino Acid Racemization of Serine in a Model Peptide. Anal. Chem. 85, 5835–5842. https://doi.org/10.1021/ac4005869</w:t>
      </w:r>
    </w:p>
    <w:p w14:paraId="78B004CF"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Demarchi, B., Rogers, K., Fa, D.A., Finlayson, C.J., Milner, N., Penkman, K.E.H., 2013b. Intra-crystalline protein diagenesis (IcPD) in Patella vulgata. Part I: Isolation and testing of the closed system. Quat. Geochronol. 16, 144–157. https://doi.org/10.1016/j.quageo.2012.08.001</w:t>
      </w:r>
    </w:p>
    <w:p w14:paraId="13B5831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Demarchi, B., Williams, M.G., Milner, N., Russell, N., Bailey, G., Penkman, K.E.H., 2011. Amino acid racemization dating of marine shells: A mound of possibilities. Quat. Int. 239, 114–124. https://doi.org/10.1016/j.quaint.2010.05.029</w:t>
      </w:r>
    </w:p>
    <w:p w14:paraId="3572056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Dickinson, M.R., Lister, A.M., Penkman, K.E.H., 2019. A new method for enamel amino acid racemization dating: A closed system approach. Quat. Geochronol. 50, 29–46. https://doi.org/10.1016/j.quageo.2018.11.005</w:t>
      </w:r>
    </w:p>
    <w:p w14:paraId="724645A3"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Dwyer, G.S., Cronin, T.M., Baker, P.A., Rodriguez-Lazaro, J., 2000. Changes in North Atlantic deep-sea temperature during climatic fluctuations of the last 25,000 years based on ostracode Mg/Ca ratios. Geochemistry, Geophys. Geosystems 1. https://doi.org/10.1029/2000GC000046</w:t>
      </w:r>
    </w:p>
    <w:p w14:paraId="0CEA7CC6"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Gotliv, B.A., Addadi, L., Weiner, S., 2003. Mollusk shell acidic proteins: In search of individual functions. ChemBioChem 4, 522–529. https://doi.org/10.1002/cbic.200200548</w:t>
      </w:r>
    </w:p>
    <w:p w14:paraId="1AC16377"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Gries, K.I., Kröger, R., Kübel, C., Fritz, M., Rosenauer, A., 2009. Investigations of voids in the aragonite platelets of nacre. Acta Biomater. 5, 3038–3044. https://doi.org/10.1016/j.actbio.2009.04.017</w:t>
      </w:r>
    </w:p>
    <w:p w14:paraId="0811942A"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Harada, N., Handa, N., 1995. Amino acid chronology in the fossil planktonic foraminifera, Pulleniatina obliquiloculata from Pacific Ocean. Geophys. Resarch Lett. 22, 2353–2356.</w:t>
      </w:r>
    </w:p>
    <w:p w14:paraId="256DD11F"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Hearty, P.J., O’Leary, M.J., Kaufman, D.S., Page, M.C., Bright, J., 2004. Amino acid geochronology of individual foraminifer (Pulleniatina obliquiloculata) tests, north Queensland margin, Australia: A new approach to correlating and dating Quaternary tropical marine sediment cores. Paleoceanography 19, 1–14. https://doi.org/10.1029/2004PA001059</w:t>
      </w:r>
    </w:p>
    <w:p w14:paraId="00FC5F24"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Hendy, E.J., Tomiak, P.J., Collins, M.J., Hellstrom, J., Tudhope, A.W., Lough, J.M., Penkman, K.E.H., 2012. Assessing amino acid racemization variability in coral intra-crystalline protein for geochronological applications. Geochim. Cosmochim. Acta 86, 338–353. https://doi.org/10.1016/j.gca.2012.02.020</w:t>
      </w:r>
    </w:p>
    <w:p w14:paraId="6CDAA97D"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Hill, R.L., 1965. Hydrolysis of Proteins. Adv. Protein Chem. 20, 37–107. https://doi.org/10.1016/S0065-3233(08)60388-5</w:t>
      </w:r>
    </w:p>
    <w:p w14:paraId="1BA51035"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Hjelstuen, B.O., Haflidason, H., Sejrup, H.P., Nygård, A., 2010. Sedimentary and structural control on pockmark development-evidence from the Nyegga pockmark field, NW European margin. Geo-Marine Lett. 30, 221–230. https://doi.org/10.1007/s00367-009-0172-4</w:t>
      </w:r>
    </w:p>
    <w:p w14:paraId="266B809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Hovland, M., Svensen, H., Forsberg, C.F., Johansen, H., Fichler, C., Fosså, J.H., Jonsson, R., Rueslåtten, H., 2005. Complex pockmarks with carbonate-ridges off mid-Norway: Products of sediment degassing. Mar. Geol. 218, 191–206. https://doi.org/10.1016/j.margeo.2005.04.005</w:t>
      </w:r>
    </w:p>
    <w:p w14:paraId="0530272D"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Kaufman, D.S., 2006. Temperature sensitivity of aspartic and glutamic acid racemization in the foraminifera Pulleniatina. Quat. Geochronol. 1, 188–207. https://doi.org/10.1016/j.quageo.2006.06.008</w:t>
      </w:r>
    </w:p>
    <w:p w14:paraId="235B9D6D"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Kaufman, D.S., 2000. Amino acid racemization in ostracodes, in: Goodfriend, G. a, Collins, M.J., Fogel, M.L., Macko, S.A., Wehmiller, J.F. (Eds.), Perspectives in Amino Acid and Protein Geochemistry. Oxford University Press, New York, pp. 145–160.</w:t>
      </w:r>
    </w:p>
    <w:p w14:paraId="0CB31B4B"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lastRenderedPageBreak/>
        <w:t>Kaufman, D.S., Cooper, K., Behl, R., Billups, K., Bright, J., Gardner, K., Hearty, P.J., Jakobsson, M., Mendes, I., O’Leary, M.J., Polyak, L., Rasmussen, T., Rosa, F., Schmidt, M., 2013. Amino acid racemization in mono-specific foraminifera from Quaternary deep-sea sediments. Quat. Geochronol. 16, 50–61. https://doi.org/10.1016/j.quageo.2012.07.006</w:t>
      </w:r>
    </w:p>
    <w:p w14:paraId="4E2AC4AB"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Kaufman, D.S., Manley, W.F., 1998. A new procedure for determining DL amino acid ratios in fossils using reverse phase liquid chromatography. Quat. Sci. Rev. 17, 987–1000. https://doi.org/10.1016/S0277-3791(97)00086-3</w:t>
      </w:r>
    </w:p>
    <w:p w14:paraId="59C7A55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Kaufman, D.S., Polyak, L., Adler, R.E., Channell, J.E.T., Xuan, C., 2008. Dating late Quaternary planktonic foraminifer Neogloboquadrina pachyderma from the Arctic Ocean using amino acid racemization. Paleoceanography 23, 1–11. https://doi.org/10.1029/2008PA001618</w:t>
      </w:r>
    </w:p>
    <w:p w14:paraId="5B1EF6E9"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Kimber, R.W.L., Griffin, C. V., 1987. Further evidence of the complexity of the racemization process in fossil shells with implications for amino acid racemization dating. Geochim. Cosmochim. Acta 51, 839–846. https://doi.org/10.1016/0016-7037(87)90097-4</w:t>
      </w:r>
    </w:p>
    <w:p w14:paraId="4DF32F9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King, K.J., Hare, P.E., 1972. Species effects in the epimerization of L-isoleucine in fossil planktonic foraminifera. Carnegie Inst. Washingt. Yearb. 71, 596–598.</w:t>
      </w:r>
    </w:p>
    <w:p w14:paraId="0575CA17"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Kosnik, M.A., Kaufman, D.S., 2008. Identifying outliers and assessing the accuracy of amino acid racemization measurements for geochronology: II. Data screening. Quat. Geochronol. 3, 328–341. https://doi.org/10.1016/j.quageo.2008.04.001</w:t>
      </w:r>
    </w:p>
    <w:p w14:paraId="12D68F1A"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Kosnik, M.A., Kaufman, D.S., Hua, Q., 2013. Radiocarbon-calibrated multiple amino acid geochronology of Holocene molluscs from Bramble and Rib Reefs (Great Barrier Reef, Australia). Quat. Geochronol. 16, 73–86. https://doi.org/10.1016/j.quageo.2012.04.024</w:t>
      </w:r>
    </w:p>
    <w:p w14:paraId="4C3C9B81"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Macko, S.A., Aksu, A.E., 1986. Amino acid epimerization in plantonic foraminifera suggests slow sedimentation rates for Alpha Ridge, Arctic Ocean. Nature 322, 730–732. https://doi.org/10.1038/324227a0</w:t>
      </w:r>
    </w:p>
    <w:p w14:paraId="4C26938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McCarroll, D., 2002. Amino-acid geochronology and the British Pleistocene: Secure statigraphical framework or a case of circular reasoning? J. Quat. Sci. 17, 647–651. https://doi.org/10.1002/jqs.690</w:t>
      </w:r>
    </w:p>
    <w:p w14:paraId="7EF5AE6D"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Miller, G.H., Brigham-Grette, J., 1989. Amino acid geochronology: Resolution and precision in carbonate fossils. Quat. Int. 1, 111–128. https://doi.org/10.1016/1040-6182(89)90011-6</w:t>
      </w:r>
    </w:p>
    <w:p w14:paraId="32318163"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Miller, G.H., Hart, C.P., Roark, E.B., Johnson, B.J., 2000. Isoleucine epimerization in eggshells of the flightless Australian birds Genyornis and Dromaius, in: Goodfriend, G. a., Collins, M.J., Fogel, M.L., Macko, S.A., Wehmiller, J.F. (Eds.), Perspectives in Amino Acid and Protein Geochemistry. Oxford University Press, Oxford, pp. 161–181.</w:t>
      </w:r>
    </w:p>
    <w:p w14:paraId="303D7B1F"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Miller, G.H., Magee, J.W., Jull, A.J.T., 1997. Low-latitude glacial cooling in the Southern Hemisphere from amino-acid racemization in emu eggshells. Lett. to Nat. 385, 241–244. https://doi.org/10.1038/255243a0</w:t>
      </w:r>
    </w:p>
    <w:p w14:paraId="41A92B07"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Miller, G.H., Sejrup, H.P., Mangerud, J., Andersen, B.G., 1983. Amino acid ratios in Quaternary molluscs and foraminifera from western Norway: correlation, geochronology and paleotemperature estimates. Boreas 12, 107–124. https://doi.org/10.1111/j.1502-3885.1983.tb00442.x</w:t>
      </w:r>
    </w:p>
    <w:p w14:paraId="11E4926C"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Nicholas, W.A., 2012. Aminostratigraphy of semi-enclosed basins. University of Wollongong.</w:t>
      </w:r>
    </w:p>
    <w:p w14:paraId="08D1FBC6"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Nilsen, T.E., 2014. Kronologi, askestratigrafi og utbredelse av store askeutbrudd fra de siste 40 ka i kjerne MD99-2289 fra Norskehavet. University of Bergen.</w:t>
      </w:r>
    </w:p>
    <w:p w14:paraId="7AB499CB"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Ortiz, J.E., Gutiérrez-Zugasti, I., Sánchez-Palencia, Y., Torres, T., González-Morales, M., 2019. Quaternary Geochronology Protein diagenesis in archaeological shells of Littorina littorea (Linnaeus , 1758) and the suitability of this material for amino acid racemisation dating. Quat. Geochronol. 54, 11. https://doi.org/10.1016/j.quageo.2019.101017</w:t>
      </w:r>
    </w:p>
    <w:p w14:paraId="7D7CE9CB"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 xml:space="preserve">Ortiz, J.E., Gutiérrez-Zugasti, I., Torres, T., González-Morales, M., Sánchez-Palencia, Y., 2015. Protein </w:t>
      </w:r>
      <w:r w:rsidRPr="001D0B11">
        <w:rPr>
          <w:rFonts w:ascii="Calibri" w:hAnsi="Calibri" w:cs="Calibri"/>
          <w:noProof/>
          <w:sz w:val="22"/>
          <w:szCs w:val="24"/>
        </w:rPr>
        <w:lastRenderedPageBreak/>
        <w:t>diagenesis in Patella shells: Implications for amino acid racemisation dating. Quat. Geochronol. 27, 105–118. https://doi.org/10.1016/j.quageo.2015.02.008</w:t>
      </w:r>
    </w:p>
    <w:p w14:paraId="3C220410"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Ortiz, J.E., Torres, T., Pérez-González, A., 2013. Amino acid racemization in four species of ostracodes: Taxonomic, environmental, and microstructural controls. Quat. Geochronol. 16, 129–143. https://doi.org/10.1016/j.quageo.2012.11.004</w:t>
      </w:r>
    </w:p>
    <w:p w14:paraId="0002A246"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Ortiz, J.E., Torres, T., Sánchez-Palencia, Y., Ferrer, M., 2017. Inter- and intra-crystalline protein diagenesis in Glycymeris shells: Implications for amino acid geochronology. Quat. Geochronol. 41, 37–50. https://doi.org/10.1016/j.quageo.2017.05.007</w:t>
      </w:r>
    </w:p>
    <w:p w14:paraId="0017FD59"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Penkman, K.E.H., Kaufman, D.S., Maddy, D., Collins, M.J., 2008. Closed-system behaviour of the intra-crystalline fraction of amino acids in mollusc shells. Quat. Geochronol. 3, 2–25. https://doi.org/10.1016/j.quageo.2007.07.001</w:t>
      </w:r>
    </w:p>
    <w:p w14:paraId="335EEF5D"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Penkman, K.E.H., Preece, R.C., Bridgland, D.R., Keen, D.H., Meijer, T., Parfitt, S.A., White, T.S., Collins, M.J., 2011. A chronological framework for the British Quaternary based on Bithynia opercula. Nature 476, 446–449. https://doi.org/10.1016/j.quascirev.2012.10.046</w:t>
      </w:r>
    </w:p>
    <w:p w14:paraId="5C1194A7"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Pereira-Mouriès, L., Almeida, M.J., Riberio, C., Peduzzi, J., Barthélemy, M., Milet, C., Lopez, E., 2002. Soluble silk-like organic matrix in the nacreous layer of the bivalve Pinctada maxima. Eur. J. Biochem. 269, 4994–5003.</w:t>
      </w:r>
    </w:p>
    <w:p w14:paraId="2980BDC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Pierini, F., Demarchi, B., Turner, J., Penkman, K.E.H., 2016. Pecten as a new substrate for IcPD dating: The quaternary raised beaches in the Gulf of Corinth, Greece. Quat. Geochronol. 31, 40–52. https://doi.org/10.1016/j.quageo.2015.10.006</w:t>
      </w:r>
    </w:p>
    <w:p w14:paraId="4AFC9551"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Powell, J., 2012. Evaluating measurement uncertainty in amino acid racemisation analysis: towards a new chronology. University of York.</w:t>
      </w:r>
    </w:p>
    <w:p w14:paraId="56F91619"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Powell, J., Collins, M.J., Cussens, J., MacLeod, N., Penkman, K.E.H., 2013. Results from an amino acid racemization inter-laboratory proficiency study; design and performance evaluation. Quat. Geochronol. 16, 183–197. https://doi.org/10.1016/j.quageo.2012.11.001</w:t>
      </w:r>
    </w:p>
    <w:p w14:paraId="2CD19679"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Preece, R.C., Penkman, K.E.H., 2005. New faunal analyses and amino acid dating of the Lower Palaeolithic site at East Farm, Barnham, Suffolk. Proc. Geol. Assoc. 116, 363–377. https://doi.org/10.1016/S0016-7878(05)80053-7</w:t>
      </w:r>
    </w:p>
    <w:p w14:paraId="7F866E2E"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Reimer, P.J., Bard, E., Bayliss, A., Beck, J.W., Blackwell, P.G., Ramsey, C.B., Buck, C.E., Cheng, H., Edwards, R.L., Friedrich, M., Grootes, P., Guilderson, T.P., Haflidason, H., Hajdas, I., Hatte, C., Heaton, T.J., Hoffman, D.L., Hogg, A.G., Hughen, K.A., Kaiser, K.F., Kromer, B., Manning, S.W., Niu, M., Reimer, R.W., Richards, D.A., Scott, E.M., Southon, J.R., Staff, R.A., Turney, C.S.M., van der Plicht, J., 2013. Intcal13 and Marine13 Radiocarbon Age Calibration Curves 0–50,000 Years Cal Bp. Radiocarbon 55, 1869–1887. https://doi.org/10.2458/azu_js_rc.46.4183</w:t>
      </w:r>
    </w:p>
    <w:p w14:paraId="633DCCD3"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Robbins, L.L., Brew, K., 1990. Proteins from the organic matrix of core-top and fossil planktonic foraminifera. Geochim. Cosmochim. Acta 54, 2285–2292. https://doi.org/10.1016/0016-7037(90)90052-M</w:t>
      </w:r>
    </w:p>
    <w:p w14:paraId="54E7AD11"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Sarnthein, M., Altenbach, A. V., 1995. Late Quaternary changes in surface water and deep water masses of the Nordic Seas and north-eastern North Atlantic: a review. Geol. Rundschau 84, 89–107. https://doi.org/10.1007/BF00192244</w:t>
      </w:r>
    </w:p>
    <w:p w14:paraId="56E74D06"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Schroeder, R.A., Bada, J.L., 1977. Kinetics and mechanism of the epimerization and decomposition of threonine in fossil foraminifera. Geochim. Cosmochim. Acta 41, 1087–1095. https://doi.org/10.1016/0016-7037(77)90103-X</w:t>
      </w:r>
    </w:p>
    <w:p w14:paraId="0282D5F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Schroeder, R.A., Bada, J.L., 1976. A review of the geochemical applications of the amino acid racemization reaction. Earth Sci. Rev. 12, 347–391. https://doi.org/10.1016/0012-8252(76)90011-8</w:t>
      </w:r>
    </w:p>
    <w:p w14:paraId="70565491"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 xml:space="preserve">Sejrup, H.P., Haugen, J.E., 1992. Foraminiferal amino acid stratigraphy of the Nordic Seas: geological data and pyrolysis experiments. Deep Sea Res. Part A, Oceanogr. Res. Pap. 39. </w:t>
      </w:r>
      <w:r w:rsidRPr="001D0B11">
        <w:rPr>
          <w:rFonts w:ascii="Calibri" w:hAnsi="Calibri" w:cs="Calibri"/>
          <w:noProof/>
          <w:sz w:val="22"/>
          <w:szCs w:val="24"/>
        </w:rPr>
        <w:lastRenderedPageBreak/>
        <w:t>https://doi.org/10.1016/S0198-0149(06)80022-1</w:t>
      </w:r>
    </w:p>
    <w:p w14:paraId="3AF72C99"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Sejrup, H.P., Miller, G.H., Brigham-Grette, J., Lovlie, R., Hopkins, D., 1984. Amino acid epimerisation implies rapid sedimentation rates in Arctic Ocean cores. Nature 311, 276–279.</w:t>
      </w:r>
    </w:p>
    <w:p w14:paraId="3776C5F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Spindler, M., 1996. On the salinity tolerance of the planktonic foraminifer Neogloboquadrina pachygerma from Antarctic sea ice. Proc. NIPR Symp. Polar Biol. 9, 85–91.</w:t>
      </w:r>
    </w:p>
    <w:p w14:paraId="62959382"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Stathoplos, L., Hare, P.E., 1993. Bleach removes labile amino acids from deep sea planktonic foraminiferal shells. J. Foraminifer. Res. 23, 102–107.</w:t>
      </w:r>
    </w:p>
    <w:p w14:paraId="1F48C8F5"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Svensson, A., Andersen, K.K., Bigler, M., Clausen, H.B., Dahl-Jensen, D., Davies, S.M., Johnsen, S.J., Muscheler, R., Parrenin, F., Rasmussen, S.O., Röthlisberger, R., Seierstad, I., Steffensen, J.P., Vinther, B.M., 2008. A 60 000 year Greenland stratigraphic ice core chronology. Clim. Past 4, 47–57. https://doi.org/10.5194/cp-4-47-2008</w:t>
      </w:r>
    </w:p>
    <w:p w14:paraId="4652139A"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Sykes, G.A., Collins, M.J., Walton, D.I., 1995. The significance of a geochemically isolated intracrystalline organic fraction within biominerals. Org. Geochem. 23, 1059–1065. https://doi.org/10.1016/0146-6380(95)00086-0</w:t>
      </w:r>
    </w:p>
    <w:p w14:paraId="55C6E86A"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Tomiak, P.J., Penkman, K.E.H., Hendy, E.J., Demarchi, B., Murrells, S., Davis, S.A., McCullagh, P., Collins, M.J., 2013. Testing the limitations of artificial protein degradation kinetics using known-age massive Porites coral skeletons. Quat. Geochronol. 16, 87–109. https://doi.org/10.1016/j.quageo.2012.07.001</w:t>
      </w:r>
    </w:p>
    <w:p w14:paraId="4ACF12CF"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Towe, K.M., 1980. Preserved Organic Ultrastructure: An Unreliable Indicator for Palaeozoic Amino Acid Biogeochemistry, in: Hare, P.E., Hoering, T.C., King, K.J. (Eds.), Biogeochemistry of Amino Acids. John Wiley &amp; Sons, Ltd., New York, pp. 65–74.</w:t>
      </w:r>
    </w:p>
    <w:p w14:paraId="0511630C"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Watson, E., 2019. Amino acid racemization of planktonic foraminifera: Pretreatment effects and temperature reconstructions. University of Delaware.</w:t>
      </w:r>
    </w:p>
    <w:p w14:paraId="071180A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Wehmiller, J.F., 2013. Interlaboratory comparison of amino acid enantiomeric ratios in Pleistocene fossils. Quat. Geochronol. 16, 173–182. https://doi.org/10.1016/j.quageo.2012.05.008</w:t>
      </w:r>
    </w:p>
    <w:p w14:paraId="45815079"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Wehmiller, J.F., Hare, P.E., 1971. Racemisation of Amino Acids in Marine Sediments. Science (80-. ). 173, 907–911. https://doi.org/10.1126/science.124.3230.1026</w:t>
      </w:r>
    </w:p>
    <w:p w14:paraId="0CF90894"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Wehmiller, J.F., Hare, P.E., Kujala, G.A., 1976. Amino acids in fossil corals: racemization (epimerization) reactions and their implications for diagenetic models and geochronological studies. Geochim. Cosmochim. Acta 40, 763–776. https://doi.org/10.1016/0016-7037(76)90029-6</w:t>
      </w:r>
    </w:p>
    <w:p w14:paraId="48CAC858"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Weiner, S., 1979. Aspartic acid-rich proteins: Major components of the soluble organic matrix of mollusk shells. Calcif. Tissue Int. 29, 163–167. https://doi.org/10.1007/BF02408072</w:t>
      </w:r>
    </w:p>
    <w:p w14:paraId="2674A2C0"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Weiner, S., Erez, J., 1984. Organic matrix of the shell of the foraminifer, Heterostegina depressa. J. Foraminifer. Res. 14, 206–212. https://doi.org/10.2113/gsjfr.14.3.206</w:t>
      </w:r>
    </w:p>
    <w:p w14:paraId="63945DDD"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szCs w:val="24"/>
        </w:rPr>
      </w:pPr>
      <w:r w:rsidRPr="001D0B11">
        <w:rPr>
          <w:rFonts w:ascii="Calibri" w:hAnsi="Calibri" w:cs="Calibri"/>
          <w:noProof/>
          <w:sz w:val="22"/>
          <w:szCs w:val="24"/>
        </w:rPr>
        <w:t>West, G., Kaufman, D.S., Muschitiello, F., Forwick, M., Wollenburg, J., Regan, M.O., 2019. Amino acid racemization in Quaternary foraminifera from the Yermak Plateau. Geochronology 1, 53–67.</w:t>
      </w:r>
    </w:p>
    <w:p w14:paraId="4DE1D761" w14:textId="77777777" w:rsidR="001D0B11" w:rsidRPr="001D0B11" w:rsidRDefault="001D0B11" w:rsidP="001D0B11">
      <w:pPr>
        <w:widowControl w:val="0"/>
        <w:autoSpaceDE w:val="0"/>
        <w:autoSpaceDN w:val="0"/>
        <w:adjustRightInd w:val="0"/>
        <w:spacing w:after="60" w:line="240" w:lineRule="auto"/>
        <w:ind w:left="480" w:hanging="480"/>
        <w:rPr>
          <w:rFonts w:ascii="Calibri" w:hAnsi="Calibri" w:cs="Calibri"/>
          <w:noProof/>
          <w:sz w:val="22"/>
        </w:rPr>
      </w:pPr>
      <w:r w:rsidRPr="001D0B11">
        <w:rPr>
          <w:rFonts w:ascii="Calibri" w:hAnsi="Calibri" w:cs="Calibri"/>
          <w:noProof/>
          <w:sz w:val="22"/>
          <w:szCs w:val="24"/>
        </w:rPr>
        <w:t>Whitacre, K.E., Kaufman, D.S., Kosnik, M.A., Hearty, P.J., 2017. Converting A/I values (ion exchange) to D/L values (reverse phase) for amino acid geochronology. Quat. Geochronol. 37, 1–6. https://doi.org/10.1016/j.quageo.2016.10.004</w:t>
      </w:r>
    </w:p>
    <w:p w14:paraId="6406B007" w14:textId="1020DF18" w:rsidR="00BD50F3" w:rsidRDefault="00582939" w:rsidP="00EC24DC">
      <w:pPr>
        <w:spacing w:after="60" w:line="240" w:lineRule="auto"/>
        <w:rPr>
          <w:color w:val="FF0000"/>
        </w:rPr>
      </w:pPr>
      <w:r w:rsidRPr="00582939">
        <w:rPr>
          <w:color w:val="FF0000"/>
          <w:sz w:val="22"/>
          <w:szCs w:val="20"/>
        </w:rPr>
        <w:fldChar w:fldCharType="end"/>
      </w:r>
    </w:p>
    <w:sectPr w:rsidR="00BD50F3" w:rsidSect="00137C7B">
      <w:footerReference w:type="default" r:id="rId32"/>
      <w:pgSz w:w="11906" w:h="16838" w:code="9"/>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08" w:author="Lucy" w:date="2020-09-02T11:15:00Z" w:initials="L">
    <w:p w14:paraId="08D65E9C" w14:textId="77777777" w:rsidR="00047948" w:rsidRDefault="00047948">
      <w:pPr>
        <w:pStyle w:val="CommentText"/>
      </w:pPr>
      <w:r>
        <w:rPr>
          <w:rStyle w:val="CommentReference"/>
        </w:rPr>
        <w:annotationRef/>
      </w:r>
      <w:r>
        <w:t>How else to phrase this? The inter-X fraction having open system behaviour doesn’t mean that the intra-X fraction is closed system…</w:t>
      </w:r>
    </w:p>
    <w:p w14:paraId="26E74079" w14:textId="77777777" w:rsidR="00047948" w:rsidRDefault="00047948">
      <w:pPr>
        <w:pStyle w:val="CommentText"/>
      </w:pPr>
    </w:p>
    <w:p w14:paraId="3826F048" w14:textId="4A2E8DE6" w:rsidR="00047948" w:rsidRDefault="00047948">
      <w:pPr>
        <w:pStyle w:val="CommentText"/>
      </w:pPr>
      <w:r>
        <w:t xml:space="preserve">Closed system behaviour </w:t>
      </w:r>
      <w:proofErr w:type="spellStart"/>
      <w:r>
        <w:t>wrt</w:t>
      </w:r>
      <w:proofErr w:type="spellEnd"/>
      <w:r>
        <w:t xml:space="preserve"> oxidation shown by stable A/I value </w:t>
      </w:r>
    </w:p>
  </w:comment>
  <w:comment w:id="420" w:author="kp9" w:date="2020-10-06T13:12:00Z" w:initials="k">
    <w:p w14:paraId="5DA1B7A0" w14:textId="5621C202" w:rsidR="00047948" w:rsidRDefault="00047948">
      <w:pPr>
        <w:pStyle w:val="CommentText"/>
      </w:pPr>
      <w:r>
        <w:rPr>
          <w:rStyle w:val="CommentReference"/>
        </w:rPr>
        <w:annotationRef/>
      </w:r>
      <w:r>
        <w:t>Should this be here?</w:t>
      </w:r>
    </w:p>
  </w:comment>
  <w:comment w:id="421" w:author="Lucy" w:date="2020-10-12T12:24:00Z" w:initials="L">
    <w:p w14:paraId="352986D9" w14:textId="4340819E" w:rsidR="00047948" w:rsidRDefault="00047948">
      <w:pPr>
        <w:pStyle w:val="CommentText"/>
      </w:pPr>
      <w:r>
        <w:rPr>
          <w:rStyle w:val="CommentReference"/>
        </w:rPr>
        <w:annotationRef/>
      </w:r>
      <w:r>
        <w:t>What do you mean?</w:t>
      </w:r>
    </w:p>
  </w:comment>
  <w:comment w:id="431" w:author="Lucy" w:date="2020-09-03T12:31:00Z" w:initials="L">
    <w:p w14:paraId="06444946" w14:textId="16EA4029" w:rsidR="00047948" w:rsidRDefault="00047948">
      <w:pPr>
        <w:pStyle w:val="CommentText"/>
      </w:pPr>
      <w:r>
        <w:rPr>
          <w:rStyle w:val="CommentReference"/>
        </w:rPr>
        <w:annotationRef/>
      </w:r>
      <w:r>
        <w:t>Discuss with Kirsty?</w:t>
      </w:r>
    </w:p>
  </w:comment>
  <w:comment w:id="432" w:author="kp9" w:date="2020-10-06T13:13:00Z" w:initials="k">
    <w:p w14:paraId="26C76396" w14:textId="73AA058B" w:rsidR="00047948" w:rsidRDefault="00047948">
      <w:pPr>
        <w:pStyle w:val="CommentText"/>
      </w:pPr>
      <w:r>
        <w:rPr>
          <w:rStyle w:val="CommentReference"/>
        </w:rPr>
        <w:annotationRef/>
      </w:r>
      <w:r>
        <w:t xml:space="preserve">Presumably the likelihood is sample dependent?  Am not sure whether it </w:t>
      </w:r>
      <w:proofErr w:type="spellStart"/>
      <w:r>
        <w:t>coulnd’t</w:t>
      </w:r>
      <w:proofErr w:type="spellEnd"/>
      <w:r>
        <w:t xml:space="preserve"> account for the magnitude.  Ser racemises fast, and if we are losing the frees quickly, then it would suppress D/L Ser quite a lot…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26F048" w15:done="0"/>
  <w15:commentEx w15:paraId="5DA1B7A0" w15:done="0"/>
  <w15:commentEx w15:paraId="352986D9" w15:paraIdParent="5DA1B7A0" w15:done="0"/>
  <w15:commentEx w15:paraId="06444946" w15:done="0"/>
  <w15:commentEx w15:paraId="26C76396" w15:paraIdParent="064449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9FD48" w16cex:dateUtc="2020-09-02T10:15:00Z"/>
  <w16cex:commentExtensible w16cex:durableId="232EC997" w16cex:dateUtc="2020-10-12T11:24:00Z"/>
  <w16cex:commentExtensible w16cex:durableId="22FB60AD" w16cex:dateUtc="2020-09-03T1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26F048" w16cid:durableId="22F9FD48"/>
  <w16cid:commentId w16cid:paraId="5DA1B7A0" w16cid:durableId="232817F1"/>
  <w16cid:commentId w16cid:paraId="352986D9" w16cid:durableId="232EC997"/>
  <w16cid:commentId w16cid:paraId="06444946" w16cid:durableId="22FB60AD"/>
  <w16cid:commentId w16cid:paraId="26C76396" w16cid:durableId="232817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329FF" w14:textId="77777777" w:rsidR="007654B9" w:rsidRDefault="007654B9" w:rsidP="0052750F">
      <w:pPr>
        <w:spacing w:after="0" w:line="240" w:lineRule="auto"/>
      </w:pPr>
      <w:r>
        <w:separator/>
      </w:r>
    </w:p>
  </w:endnote>
  <w:endnote w:type="continuationSeparator" w:id="0">
    <w:p w14:paraId="48D439F9" w14:textId="77777777" w:rsidR="007654B9" w:rsidRDefault="007654B9" w:rsidP="00527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9642121"/>
      <w:docPartObj>
        <w:docPartGallery w:val="Page Numbers (Bottom of Page)"/>
        <w:docPartUnique/>
      </w:docPartObj>
    </w:sdtPr>
    <w:sdtEndPr>
      <w:rPr>
        <w:noProof/>
        <w:color w:val="767171" w:themeColor="background2" w:themeShade="80"/>
      </w:rPr>
    </w:sdtEndPr>
    <w:sdtContent>
      <w:p w14:paraId="0727A6D0" w14:textId="2C1C414E" w:rsidR="00047948" w:rsidRPr="00255F93" w:rsidRDefault="00047948">
        <w:pPr>
          <w:pStyle w:val="Footer"/>
          <w:jc w:val="center"/>
          <w:rPr>
            <w:color w:val="767171" w:themeColor="background2" w:themeShade="80"/>
          </w:rPr>
        </w:pPr>
        <w:r w:rsidRPr="00255F93">
          <w:rPr>
            <w:color w:val="767171" w:themeColor="background2" w:themeShade="80"/>
          </w:rPr>
          <w:fldChar w:fldCharType="begin"/>
        </w:r>
        <w:r w:rsidRPr="00255F93">
          <w:rPr>
            <w:color w:val="767171" w:themeColor="background2" w:themeShade="80"/>
          </w:rPr>
          <w:instrText xml:space="preserve"> PAGE   \* MERGEFORMAT </w:instrText>
        </w:r>
        <w:r w:rsidRPr="00255F93">
          <w:rPr>
            <w:color w:val="767171" w:themeColor="background2" w:themeShade="80"/>
          </w:rPr>
          <w:fldChar w:fldCharType="separate"/>
        </w:r>
        <w:r>
          <w:rPr>
            <w:noProof/>
            <w:color w:val="767171" w:themeColor="background2" w:themeShade="80"/>
          </w:rPr>
          <w:t>1</w:t>
        </w:r>
        <w:r w:rsidRPr="00255F93">
          <w:rPr>
            <w:noProof/>
            <w:color w:val="767171" w:themeColor="background2" w:themeShade="80"/>
          </w:rPr>
          <w:fldChar w:fldCharType="end"/>
        </w:r>
      </w:p>
    </w:sdtContent>
  </w:sdt>
  <w:p w14:paraId="2BC233AC" w14:textId="77777777" w:rsidR="00047948" w:rsidRDefault="00047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4A128" w14:textId="77777777" w:rsidR="007654B9" w:rsidRDefault="007654B9" w:rsidP="0052750F">
      <w:pPr>
        <w:spacing w:after="0" w:line="240" w:lineRule="auto"/>
      </w:pPr>
      <w:r>
        <w:separator/>
      </w:r>
    </w:p>
  </w:footnote>
  <w:footnote w:type="continuationSeparator" w:id="0">
    <w:p w14:paraId="311F73BA" w14:textId="77777777" w:rsidR="007654B9" w:rsidRDefault="007654B9" w:rsidP="00527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D7ECB"/>
    <w:multiLevelType w:val="hybridMultilevel"/>
    <w:tmpl w:val="11EE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B5AE9"/>
    <w:multiLevelType w:val="hybridMultilevel"/>
    <w:tmpl w:val="C754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23504"/>
    <w:multiLevelType w:val="hybridMultilevel"/>
    <w:tmpl w:val="2780BE26"/>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 w15:restartNumberingAfterBreak="0">
    <w:nsid w:val="095542F3"/>
    <w:multiLevelType w:val="hybridMultilevel"/>
    <w:tmpl w:val="6C3A6540"/>
    <w:lvl w:ilvl="0" w:tplc="1C7ADC7E">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535C4"/>
    <w:multiLevelType w:val="hybridMultilevel"/>
    <w:tmpl w:val="E6945BC4"/>
    <w:lvl w:ilvl="0" w:tplc="A4DAE1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11273"/>
    <w:multiLevelType w:val="hybridMultilevel"/>
    <w:tmpl w:val="E56884B6"/>
    <w:lvl w:ilvl="0" w:tplc="F788E7E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96B8A"/>
    <w:multiLevelType w:val="hybridMultilevel"/>
    <w:tmpl w:val="52DAC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1E4458"/>
    <w:multiLevelType w:val="hybridMultilevel"/>
    <w:tmpl w:val="5F7E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033A0"/>
    <w:multiLevelType w:val="multilevel"/>
    <w:tmpl w:val="7BA6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F7BB7"/>
    <w:multiLevelType w:val="hybridMultilevel"/>
    <w:tmpl w:val="8B6AE690"/>
    <w:lvl w:ilvl="0" w:tplc="6AEC40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51C5F"/>
    <w:multiLevelType w:val="hybridMultilevel"/>
    <w:tmpl w:val="3DF0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172DF"/>
    <w:multiLevelType w:val="hybridMultilevel"/>
    <w:tmpl w:val="315E5ECC"/>
    <w:lvl w:ilvl="0" w:tplc="626C5C9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64EF5"/>
    <w:multiLevelType w:val="hybridMultilevel"/>
    <w:tmpl w:val="329ABEA2"/>
    <w:lvl w:ilvl="0" w:tplc="AFF01BF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602E8"/>
    <w:multiLevelType w:val="hybridMultilevel"/>
    <w:tmpl w:val="F1D4E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D7D1B"/>
    <w:multiLevelType w:val="hybridMultilevel"/>
    <w:tmpl w:val="A2D08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B27AB4"/>
    <w:multiLevelType w:val="hybridMultilevel"/>
    <w:tmpl w:val="3FA4E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05EE7"/>
    <w:multiLevelType w:val="hybridMultilevel"/>
    <w:tmpl w:val="0CA44AFA"/>
    <w:lvl w:ilvl="0" w:tplc="A272683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43EC8"/>
    <w:multiLevelType w:val="hybridMultilevel"/>
    <w:tmpl w:val="93E6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C202E"/>
    <w:multiLevelType w:val="hybridMultilevel"/>
    <w:tmpl w:val="7AF4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9F41F6"/>
    <w:multiLevelType w:val="hybridMultilevel"/>
    <w:tmpl w:val="B6740936"/>
    <w:lvl w:ilvl="0" w:tplc="4C8889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22A00"/>
    <w:multiLevelType w:val="hybridMultilevel"/>
    <w:tmpl w:val="0DC8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835E7"/>
    <w:multiLevelType w:val="hybridMultilevel"/>
    <w:tmpl w:val="27426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E85B65"/>
    <w:multiLevelType w:val="hybridMultilevel"/>
    <w:tmpl w:val="12FA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E4B86"/>
    <w:multiLevelType w:val="hybridMultilevel"/>
    <w:tmpl w:val="1826E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9B2DAF"/>
    <w:multiLevelType w:val="hybridMultilevel"/>
    <w:tmpl w:val="C22A36C8"/>
    <w:lvl w:ilvl="0" w:tplc="FD5A23AC">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5" w15:restartNumberingAfterBreak="0">
    <w:nsid w:val="4D9F05CA"/>
    <w:multiLevelType w:val="hybridMultilevel"/>
    <w:tmpl w:val="AA7CFD6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6" w15:restartNumberingAfterBreak="0">
    <w:nsid w:val="4F0F3247"/>
    <w:multiLevelType w:val="hybridMultilevel"/>
    <w:tmpl w:val="C248BE86"/>
    <w:lvl w:ilvl="0" w:tplc="A9AEE9AA">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1E75CBB"/>
    <w:multiLevelType w:val="hybridMultilevel"/>
    <w:tmpl w:val="52DAC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16526F"/>
    <w:multiLevelType w:val="hybridMultilevel"/>
    <w:tmpl w:val="3C6A3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C08FE"/>
    <w:multiLevelType w:val="hybridMultilevel"/>
    <w:tmpl w:val="CB26F8F8"/>
    <w:lvl w:ilvl="0" w:tplc="F4FE7C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FA222C"/>
    <w:multiLevelType w:val="hybridMultilevel"/>
    <w:tmpl w:val="6C4C2C82"/>
    <w:lvl w:ilvl="0" w:tplc="F78A0C70">
      <w:start w:val="4"/>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5518C0"/>
    <w:multiLevelType w:val="hybridMultilevel"/>
    <w:tmpl w:val="8088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46203"/>
    <w:multiLevelType w:val="hybridMultilevel"/>
    <w:tmpl w:val="CBC4A20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3" w15:restartNumberingAfterBreak="0">
    <w:nsid w:val="59DE50B3"/>
    <w:multiLevelType w:val="hybridMultilevel"/>
    <w:tmpl w:val="0C521ABE"/>
    <w:lvl w:ilvl="0" w:tplc="63C01D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730C2"/>
    <w:multiLevelType w:val="hybridMultilevel"/>
    <w:tmpl w:val="60EA7C28"/>
    <w:lvl w:ilvl="0" w:tplc="4AFCF4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EB33ED"/>
    <w:multiLevelType w:val="hybridMultilevel"/>
    <w:tmpl w:val="93BE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0A1924"/>
    <w:multiLevelType w:val="hybridMultilevel"/>
    <w:tmpl w:val="731A10D4"/>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7" w15:restartNumberingAfterBreak="0">
    <w:nsid w:val="62E120DC"/>
    <w:multiLevelType w:val="hybridMultilevel"/>
    <w:tmpl w:val="A394F3AC"/>
    <w:lvl w:ilvl="0" w:tplc="3D3C7B1E">
      <w:start w:val="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170828"/>
    <w:multiLevelType w:val="hybridMultilevel"/>
    <w:tmpl w:val="B5AE80B0"/>
    <w:lvl w:ilvl="0" w:tplc="C7EE784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87FE1"/>
    <w:multiLevelType w:val="hybridMultilevel"/>
    <w:tmpl w:val="DEDC435C"/>
    <w:lvl w:ilvl="0" w:tplc="480EA8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856348"/>
    <w:multiLevelType w:val="hybridMultilevel"/>
    <w:tmpl w:val="03E6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9956C8"/>
    <w:multiLevelType w:val="multilevel"/>
    <w:tmpl w:val="0E089614"/>
    <w:lvl w:ilvl="0">
      <w:start w:val="1"/>
      <w:numFmt w:val="lowerLetter"/>
      <w:lvlText w:val="%1)"/>
      <w:lvlJc w:val="left"/>
      <w:pPr>
        <w:ind w:left="810" w:hanging="360"/>
      </w:pPr>
      <w:rPr>
        <w:rFonts w:hint="default"/>
        <w:color w:val="auto"/>
      </w:rPr>
    </w:lvl>
    <w:lvl w:ilvl="1">
      <w:start w:val="2"/>
      <w:numFmt w:val="decimal"/>
      <w:isLgl/>
      <w:lvlText w:val="%1.%2"/>
      <w:lvlJc w:val="left"/>
      <w:pPr>
        <w:ind w:left="855" w:hanging="405"/>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2" w15:restartNumberingAfterBreak="0">
    <w:nsid w:val="6DBC110B"/>
    <w:multiLevelType w:val="hybridMultilevel"/>
    <w:tmpl w:val="77464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70201E"/>
    <w:multiLevelType w:val="hybridMultilevel"/>
    <w:tmpl w:val="14B24B7E"/>
    <w:lvl w:ilvl="0" w:tplc="CC4C0ED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F33D25"/>
    <w:multiLevelType w:val="hybridMultilevel"/>
    <w:tmpl w:val="E70C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4972C4"/>
    <w:multiLevelType w:val="hybridMultilevel"/>
    <w:tmpl w:val="19402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A35582"/>
    <w:multiLevelType w:val="hybridMultilevel"/>
    <w:tmpl w:val="6808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BD3C64"/>
    <w:multiLevelType w:val="hybridMultilevel"/>
    <w:tmpl w:val="143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4553C7"/>
    <w:multiLevelType w:val="hybridMultilevel"/>
    <w:tmpl w:val="B9DCE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A430D3"/>
    <w:multiLevelType w:val="hybridMultilevel"/>
    <w:tmpl w:val="C280490E"/>
    <w:lvl w:ilvl="0" w:tplc="C9A09B2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5"/>
  </w:num>
  <w:num w:numId="3">
    <w:abstractNumId w:val="48"/>
  </w:num>
  <w:num w:numId="4">
    <w:abstractNumId w:val="46"/>
  </w:num>
  <w:num w:numId="5">
    <w:abstractNumId w:val="7"/>
  </w:num>
  <w:num w:numId="6">
    <w:abstractNumId w:val="13"/>
  </w:num>
  <w:num w:numId="7">
    <w:abstractNumId w:val="28"/>
  </w:num>
  <w:num w:numId="8">
    <w:abstractNumId w:val="15"/>
  </w:num>
  <w:num w:numId="9">
    <w:abstractNumId w:val="35"/>
  </w:num>
  <w:num w:numId="10">
    <w:abstractNumId w:val="20"/>
  </w:num>
  <w:num w:numId="11">
    <w:abstractNumId w:val="44"/>
  </w:num>
  <w:num w:numId="12">
    <w:abstractNumId w:val="40"/>
  </w:num>
  <w:num w:numId="13">
    <w:abstractNumId w:val="0"/>
  </w:num>
  <w:num w:numId="14">
    <w:abstractNumId w:val="37"/>
  </w:num>
  <w:num w:numId="15">
    <w:abstractNumId w:val="17"/>
  </w:num>
  <w:num w:numId="16">
    <w:abstractNumId w:val="10"/>
  </w:num>
  <w:num w:numId="17">
    <w:abstractNumId w:val="1"/>
  </w:num>
  <w:num w:numId="18">
    <w:abstractNumId w:val="22"/>
  </w:num>
  <w:num w:numId="19">
    <w:abstractNumId w:val="41"/>
  </w:num>
  <w:num w:numId="20">
    <w:abstractNumId w:val="19"/>
  </w:num>
  <w:num w:numId="21">
    <w:abstractNumId w:val="12"/>
  </w:num>
  <w:num w:numId="22">
    <w:abstractNumId w:val="23"/>
  </w:num>
  <w:num w:numId="23">
    <w:abstractNumId w:val="30"/>
  </w:num>
  <w:num w:numId="24">
    <w:abstractNumId w:val="21"/>
  </w:num>
  <w:num w:numId="25">
    <w:abstractNumId w:val="33"/>
  </w:num>
  <w:num w:numId="26">
    <w:abstractNumId w:val="4"/>
  </w:num>
  <w:num w:numId="27">
    <w:abstractNumId w:val="18"/>
  </w:num>
  <w:num w:numId="28">
    <w:abstractNumId w:val="16"/>
  </w:num>
  <w:num w:numId="29">
    <w:abstractNumId w:val="8"/>
  </w:num>
  <w:num w:numId="30">
    <w:abstractNumId w:val="6"/>
  </w:num>
  <w:num w:numId="31">
    <w:abstractNumId w:val="47"/>
  </w:num>
  <w:num w:numId="32">
    <w:abstractNumId w:val="31"/>
  </w:num>
  <w:num w:numId="33">
    <w:abstractNumId w:val="27"/>
  </w:num>
  <w:num w:numId="34">
    <w:abstractNumId w:val="3"/>
  </w:num>
  <w:num w:numId="35">
    <w:abstractNumId w:val="42"/>
  </w:num>
  <w:num w:numId="36">
    <w:abstractNumId w:val="26"/>
  </w:num>
  <w:num w:numId="37">
    <w:abstractNumId w:val="29"/>
  </w:num>
  <w:num w:numId="38">
    <w:abstractNumId w:val="36"/>
  </w:num>
  <w:num w:numId="39">
    <w:abstractNumId w:val="32"/>
  </w:num>
  <w:num w:numId="40">
    <w:abstractNumId w:val="49"/>
  </w:num>
  <w:num w:numId="41">
    <w:abstractNumId w:val="25"/>
  </w:num>
  <w:num w:numId="42">
    <w:abstractNumId w:val="9"/>
  </w:num>
  <w:num w:numId="43">
    <w:abstractNumId w:val="34"/>
  </w:num>
  <w:num w:numId="44">
    <w:abstractNumId w:val="24"/>
  </w:num>
  <w:num w:numId="45">
    <w:abstractNumId w:val="38"/>
  </w:num>
  <w:num w:numId="46">
    <w:abstractNumId w:val="11"/>
  </w:num>
  <w:num w:numId="47">
    <w:abstractNumId w:val="5"/>
  </w:num>
  <w:num w:numId="48">
    <w:abstractNumId w:val="43"/>
  </w:num>
  <w:num w:numId="49">
    <w:abstractNumId w:val="2"/>
  </w:num>
  <w:num w:numId="50">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ucy">
    <w15:presenceInfo w15:providerId="None" w15:userId="Lucy"/>
  </w15:person>
  <w15:person w15:author="kp9">
    <w15:presenceInfo w15:providerId="None" w15:userId="kp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F35"/>
    <w:rsid w:val="00001A5E"/>
    <w:rsid w:val="00001C3A"/>
    <w:rsid w:val="000038EC"/>
    <w:rsid w:val="00003910"/>
    <w:rsid w:val="000128EA"/>
    <w:rsid w:val="000167C1"/>
    <w:rsid w:val="000172ED"/>
    <w:rsid w:val="00020C46"/>
    <w:rsid w:val="0002193E"/>
    <w:rsid w:val="0002239F"/>
    <w:rsid w:val="00022F68"/>
    <w:rsid w:val="000242E8"/>
    <w:rsid w:val="00025344"/>
    <w:rsid w:val="00030594"/>
    <w:rsid w:val="00031F94"/>
    <w:rsid w:val="00032532"/>
    <w:rsid w:val="000325AE"/>
    <w:rsid w:val="00033DE2"/>
    <w:rsid w:val="00042DF1"/>
    <w:rsid w:val="00043160"/>
    <w:rsid w:val="00047948"/>
    <w:rsid w:val="00051751"/>
    <w:rsid w:val="00054594"/>
    <w:rsid w:val="00054C29"/>
    <w:rsid w:val="00055250"/>
    <w:rsid w:val="00055A35"/>
    <w:rsid w:val="00057948"/>
    <w:rsid w:val="000632E9"/>
    <w:rsid w:val="00066604"/>
    <w:rsid w:val="00067F87"/>
    <w:rsid w:val="00071D39"/>
    <w:rsid w:val="00075E5F"/>
    <w:rsid w:val="00081D25"/>
    <w:rsid w:val="0008299F"/>
    <w:rsid w:val="00082F02"/>
    <w:rsid w:val="00083DCE"/>
    <w:rsid w:val="0008525B"/>
    <w:rsid w:val="000878A5"/>
    <w:rsid w:val="00091EA0"/>
    <w:rsid w:val="00094E90"/>
    <w:rsid w:val="000967AA"/>
    <w:rsid w:val="000A05B8"/>
    <w:rsid w:val="000A3977"/>
    <w:rsid w:val="000A3AE4"/>
    <w:rsid w:val="000A5D05"/>
    <w:rsid w:val="000B094C"/>
    <w:rsid w:val="000B3880"/>
    <w:rsid w:val="000C23A5"/>
    <w:rsid w:val="000C3D85"/>
    <w:rsid w:val="000C5C21"/>
    <w:rsid w:val="000D304D"/>
    <w:rsid w:val="000D6C4D"/>
    <w:rsid w:val="000E36AF"/>
    <w:rsid w:val="000E47E3"/>
    <w:rsid w:val="000E6409"/>
    <w:rsid w:val="000F2594"/>
    <w:rsid w:val="000F2EBD"/>
    <w:rsid w:val="001037A9"/>
    <w:rsid w:val="00104DAB"/>
    <w:rsid w:val="00105BE2"/>
    <w:rsid w:val="00115A84"/>
    <w:rsid w:val="001205AA"/>
    <w:rsid w:val="00120B2A"/>
    <w:rsid w:val="0012797D"/>
    <w:rsid w:val="001300D2"/>
    <w:rsid w:val="00137C7B"/>
    <w:rsid w:val="0014390D"/>
    <w:rsid w:val="00143921"/>
    <w:rsid w:val="00144F19"/>
    <w:rsid w:val="00145E69"/>
    <w:rsid w:val="001517EF"/>
    <w:rsid w:val="00151807"/>
    <w:rsid w:val="00155193"/>
    <w:rsid w:val="00156808"/>
    <w:rsid w:val="00171CC4"/>
    <w:rsid w:val="00173596"/>
    <w:rsid w:val="001741A6"/>
    <w:rsid w:val="001759FB"/>
    <w:rsid w:val="00183581"/>
    <w:rsid w:val="00190DCE"/>
    <w:rsid w:val="00191C6D"/>
    <w:rsid w:val="00194C3C"/>
    <w:rsid w:val="00195E50"/>
    <w:rsid w:val="001969A0"/>
    <w:rsid w:val="001A0B02"/>
    <w:rsid w:val="001A0B29"/>
    <w:rsid w:val="001A5DFE"/>
    <w:rsid w:val="001B21BC"/>
    <w:rsid w:val="001B3099"/>
    <w:rsid w:val="001B6F49"/>
    <w:rsid w:val="001B7EA1"/>
    <w:rsid w:val="001C29EF"/>
    <w:rsid w:val="001C6114"/>
    <w:rsid w:val="001D0B11"/>
    <w:rsid w:val="001D331F"/>
    <w:rsid w:val="001D48AE"/>
    <w:rsid w:val="001D7F11"/>
    <w:rsid w:val="001E20AF"/>
    <w:rsid w:val="001E2F08"/>
    <w:rsid w:val="001E4F29"/>
    <w:rsid w:val="001E6379"/>
    <w:rsid w:val="001E6510"/>
    <w:rsid w:val="001F0B21"/>
    <w:rsid w:val="001F59AC"/>
    <w:rsid w:val="001F6ECA"/>
    <w:rsid w:val="002004AA"/>
    <w:rsid w:val="0020216F"/>
    <w:rsid w:val="00202BE2"/>
    <w:rsid w:val="002041E2"/>
    <w:rsid w:val="00205D35"/>
    <w:rsid w:val="00207B7F"/>
    <w:rsid w:val="00212207"/>
    <w:rsid w:val="00217DDC"/>
    <w:rsid w:val="00221E34"/>
    <w:rsid w:val="00221EA5"/>
    <w:rsid w:val="00221F7B"/>
    <w:rsid w:val="00222513"/>
    <w:rsid w:val="002245B2"/>
    <w:rsid w:val="0022566C"/>
    <w:rsid w:val="0022633C"/>
    <w:rsid w:val="002350FA"/>
    <w:rsid w:val="00240025"/>
    <w:rsid w:val="002416B4"/>
    <w:rsid w:val="00246AD9"/>
    <w:rsid w:val="00251535"/>
    <w:rsid w:val="00253DD7"/>
    <w:rsid w:val="00253E4C"/>
    <w:rsid w:val="0025432C"/>
    <w:rsid w:val="00255C28"/>
    <w:rsid w:val="00255F93"/>
    <w:rsid w:val="00263D4B"/>
    <w:rsid w:val="00264B8C"/>
    <w:rsid w:val="00274006"/>
    <w:rsid w:val="002759D9"/>
    <w:rsid w:val="002760C7"/>
    <w:rsid w:val="00276234"/>
    <w:rsid w:val="00276BAB"/>
    <w:rsid w:val="00276FAB"/>
    <w:rsid w:val="0028215C"/>
    <w:rsid w:val="00284D3E"/>
    <w:rsid w:val="002857D5"/>
    <w:rsid w:val="00291554"/>
    <w:rsid w:val="0029264D"/>
    <w:rsid w:val="002A138F"/>
    <w:rsid w:val="002A2BD3"/>
    <w:rsid w:val="002B0DC6"/>
    <w:rsid w:val="002B1E6D"/>
    <w:rsid w:val="002B25BB"/>
    <w:rsid w:val="002B3FC2"/>
    <w:rsid w:val="002B61AC"/>
    <w:rsid w:val="002B7F6D"/>
    <w:rsid w:val="002C05AF"/>
    <w:rsid w:val="002C3090"/>
    <w:rsid w:val="002C3E4D"/>
    <w:rsid w:val="002C7096"/>
    <w:rsid w:val="002C7AB7"/>
    <w:rsid w:val="002D2F91"/>
    <w:rsid w:val="002D414D"/>
    <w:rsid w:val="002D4714"/>
    <w:rsid w:val="002E2DD8"/>
    <w:rsid w:val="002E62F0"/>
    <w:rsid w:val="002E6AFC"/>
    <w:rsid w:val="002E7634"/>
    <w:rsid w:val="002F05AB"/>
    <w:rsid w:val="002F64FE"/>
    <w:rsid w:val="003001CE"/>
    <w:rsid w:val="003022E4"/>
    <w:rsid w:val="003039E8"/>
    <w:rsid w:val="003128D2"/>
    <w:rsid w:val="00313A3D"/>
    <w:rsid w:val="00314D5C"/>
    <w:rsid w:val="00322525"/>
    <w:rsid w:val="00324D12"/>
    <w:rsid w:val="00332217"/>
    <w:rsid w:val="00333F5B"/>
    <w:rsid w:val="00334EEB"/>
    <w:rsid w:val="003412EC"/>
    <w:rsid w:val="00345409"/>
    <w:rsid w:val="00351412"/>
    <w:rsid w:val="0035145D"/>
    <w:rsid w:val="003550AC"/>
    <w:rsid w:val="00360D50"/>
    <w:rsid w:val="003616B2"/>
    <w:rsid w:val="00361FAA"/>
    <w:rsid w:val="00362561"/>
    <w:rsid w:val="003637DE"/>
    <w:rsid w:val="00363913"/>
    <w:rsid w:val="00370941"/>
    <w:rsid w:val="0037215B"/>
    <w:rsid w:val="003729F2"/>
    <w:rsid w:val="003733C1"/>
    <w:rsid w:val="003741D5"/>
    <w:rsid w:val="00385F30"/>
    <w:rsid w:val="00391869"/>
    <w:rsid w:val="003947A5"/>
    <w:rsid w:val="00394E0F"/>
    <w:rsid w:val="00396C07"/>
    <w:rsid w:val="003A367E"/>
    <w:rsid w:val="003A52D4"/>
    <w:rsid w:val="003A711A"/>
    <w:rsid w:val="003A72A6"/>
    <w:rsid w:val="003B09F3"/>
    <w:rsid w:val="003B506F"/>
    <w:rsid w:val="003B78BC"/>
    <w:rsid w:val="003C3444"/>
    <w:rsid w:val="003D019D"/>
    <w:rsid w:val="003D0EB8"/>
    <w:rsid w:val="003D7868"/>
    <w:rsid w:val="003E3204"/>
    <w:rsid w:val="003E7D53"/>
    <w:rsid w:val="003F1F10"/>
    <w:rsid w:val="003F3FA6"/>
    <w:rsid w:val="003F5479"/>
    <w:rsid w:val="004114B3"/>
    <w:rsid w:val="00411506"/>
    <w:rsid w:val="00413825"/>
    <w:rsid w:val="00416B86"/>
    <w:rsid w:val="00416E0E"/>
    <w:rsid w:val="004170E3"/>
    <w:rsid w:val="00417BB1"/>
    <w:rsid w:val="00427AE6"/>
    <w:rsid w:val="0043031D"/>
    <w:rsid w:val="00430A57"/>
    <w:rsid w:val="004321B8"/>
    <w:rsid w:val="00433368"/>
    <w:rsid w:val="00434949"/>
    <w:rsid w:val="00436F2E"/>
    <w:rsid w:val="00442170"/>
    <w:rsid w:val="00442816"/>
    <w:rsid w:val="00443230"/>
    <w:rsid w:val="004517F3"/>
    <w:rsid w:val="00452745"/>
    <w:rsid w:val="00452F07"/>
    <w:rsid w:val="00453F2E"/>
    <w:rsid w:val="004604C0"/>
    <w:rsid w:val="004605FF"/>
    <w:rsid w:val="00461B97"/>
    <w:rsid w:val="00465247"/>
    <w:rsid w:val="0046557C"/>
    <w:rsid w:val="004657A2"/>
    <w:rsid w:val="00465F06"/>
    <w:rsid w:val="004661AD"/>
    <w:rsid w:val="00473FD7"/>
    <w:rsid w:val="00473FFA"/>
    <w:rsid w:val="0047777F"/>
    <w:rsid w:val="00480D4E"/>
    <w:rsid w:val="004815E0"/>
    <w:rsid w:val="004862FA"/>
    <w:rsid w:val="004870F3"/>
    <w:rsid w:val="00493E6D"/>
    <w:rsid w:val="004944A2"/>
    <w:rsid w:val="004957D0"/>
    <w:rsid w:val="004A4482"/>
    <w:rsid w:val="004A50ED"/>
    <w:rsid w:val="004A51E5"/>
    <w:rsid w:val="004A6E76"/>
    <w:rsid w:val="004A7AE1"/>
    <w:rsid w:val="004A7F35"/>
    <w:rsid w:val="004B2C6B"/>
    <w:rsid w:val="004B3396"/>
    <w:rsid w:val="004B40C5"/>
    <w:rsid w:val="004B46D3"/>
    <w:rsid w:val="004B70B1"/>
    <w:rsid w:val="004B71B2"/>
    <w:rsid w:val="004C08C8"/>
    <w:rsid w:val="004C1756"/>
    <w:rsid w:val="004C3989"/>
    <w:rsid w:val="004D1679"/>
    <w:rsid w:val="004E65D6"/>
    <w:rsid w:val="004E6DAB"/>
    <w:rsid w:val="004F0409"/>
    <w:rsid w:val="004F2132"/>
    <w:rsid w:val="004F3077"/>
    <w:rsid w:val="00506462"/>
    <w:rsid w:val="0050695E"/>
    <w:rsid w:val="00511ABD"/>
    <w:rsid w:val="00512DAA"/>
    <w:rsid w:val="0052009F"/>
    <w:rsid w:val="005215F6"/>
    <w:rsid w:val="00523213"/>
    <w:rsid w:val="00523AC5"/>
    <w:rsid w:val="0052750F"/>
    <w:rsid w:val="00531918"/>
    <w:rsid w:val="00533B45"/>
    <w:rsid w:val="00537363"/>
    <w:rsid w:val="00537E27"/>
    <w:rsid w:val="00544E05"/>
    <w:rsid w:val="00551D39"/>
    <w:rsid w:val="005526DA"/>
    <w:rsid w:val="00562191"/>
    <w:rsid w:val="005635FE"/>
    <w:rsid w:val="0057579C"/>
    <w:rsid w:val="0058087C"/>
    <w:rsid w:val="00581320"/>
    <w:rsid w:val="00582939"/>
    <w:rsid w:val="0058397C"/>
    <w:rsid w:val="0058564F"/>
    <w:rsid w:val="005A1044"/>
    <w:rsid w:val="005A3C91"/>
    <w:rsid w:val="005B2760"/>
    <w:rsid w:val="005B2ED6"/>
    <w:rsid w:val="005B3C9C"/>
    <w:rsid w:val="005B588A"/>
    <w:rsid w:val="005B5BDE"/>
    <w:rsid w:val="005C023B"/>
    <w:rsid w:val="005C2068"/>
    <w:rsid w:val="005C2797"/>
    <w:rsid w:val="005C3781"/>
    <w:rsid w:val="005C4969"/>
    <w:rsid w:val="005D28E4"/>
    <w:rsid w:val="005D3BCC"/>
    <w:rsid w:val="005D5847"/>
    <w:rsid w:val="005E1DEA"/>
    <w:rsid w:val="005E217C"/>
    <w:rsid w:val="005E3A02"/>
    <w:rsid w:val="005F177F"/>
    <w:rsid w:val="005F2056"/>
    <w:rsid w:val="005F24F0"/>
    <w:rsid w:val="005F2BA3"/>
    <w:rsid w:val="00611513"/>
    <w:rsid w:val="0061201F"/>
    <w:rsid w:val="00613F93"/>
    <w:rsid w:val="00615167"/>
    <w:rsid w:val="00615454"/>
    <w:rsid w:val="00623171"/>
    <w:rsid w:val="00623175"/>
    <w:rsid w:val="00623A78"/>
    <w:rsid w:val="00632B5C"/>
    <w:rsid w:val="00636852"/>
    <w:rsid w:val="00646EFC"/>
    <w:rsid w:val="0065022A"/>
    <w:rsid w:val="00650E19"/>
    <w:rsid w:val="006542C0"/>
    <w:rsid w:val="00655C7F"/>
    <w:rsid w:val="00660F1C"/>
    <w:rsid w:val="006631F6"/>
    <w:rsid w:val="00667D1D"/>
    <w:rsid w:val="00670DB2"/>
    <w:rsid w:val="00673738"/>
    <w:rsid w:val="00676228"/>
    <w:rsid w:val="00685BE5"/>
    <w:rsid w:val="00686D45"/>
    <w:rsid w:val="00690ECA"/>
    <w:rsid w:val="0069459B"/>
    <w:rsid w:val="00694C14"/>
    <w:rsid w:val="00696F92"/>
    <w:rsid w:val="006A2744"/>
    <w:rsid w:val="006A5877"/>
    <w:rsid w:val="006B3DD1"/>
    <w:rsid w:val="006B4F22"/>
    <w:rsid w:val="006B62CF"/>
    <w:rsid w:val="006C198A"/>
    <w:rsid w:val="006C1BA7"/>
    <w:rsid w:val="006C5FC6"/>
    <w:rsid w:val="006D1D69"/>
    <w:rsid w:val="006D26F5"/>
    <w:rsid w:val="006D414C"/>
    <w:rsid w:val="006D64D1"/>
    <w:rsid w:val="006D7F9D"/>
    <w:rsid w:val="006E1252"/>
    <w:rsid w:val="006E16AC"/>
    <w:rsid w:val="006E36E7"/>
    <w:rsid w:val="006E3DBA"/>
    <w:rsid w:val="006F179C"/>
    <w:rsid w:val="006F3740"/>
    <w:rsid w:val="006F59BB"/>
    <w:rsid w:val="006F6024"/>
    <w:rsid w:val="00702C93"/>
    <w:rsid w:val="00705DF9"/>
    <w:rsid w:val="00706185"/>
    <w:rsid w:val="0070635D"/>
    <w:rsid w:val="0071071D"/>
    <w:rsid w:val="007153E7"/>
    <w:rsid w:val="0071555D"/>
    <w:rsid w:val="00716A40"/>
    <w:rsid w:val="00721899"/>
    <w:rsid w:val="00721C46"/>
    <w:rsid w:val="00722DF1"/>
    <w:rsid w:val="00730B25"/>
    <w:rsid w:val="00731A3B"/>
    <w:rsid w:val="00732A24"/>
    <w:rsid w:val="00740926"/>
    <w:rsid w:val="00747F2F"/>
    <w:rsid w:val="007522C5"/>
    <w:rsid w:val="00762CD6"/>
    <w:rsid w:val="00762F10"/>
    <w:rsid w:val="0076374D"/>
    <w:rsid w:val="007654B9"/>
    <w:rsid w:val="0076670E"/>
    <w:rsid w:val="00770897"/>
    <w:rsid w:val="00770F54"/>
    <w:rsid w:val="0077144D"/>
    <w:rsid w:val="00773062"/>
    <w:rsid w:val="007735D3"/>
    <w:rsid w:val="00775C92"/>
    <w:rsid w:val="00777536"/>
    <w:rsid w:val="00782D3B"/>
    <w:rsid w:val="00792BD3"/>
    <w:rsid w:val="00797542"/>
    <w:rsid w:val="007A2058"/>
    <w:rsid w:val="007A4489"/>
    <w:rsid w:val="007B23E4"/>
    <w:rsid w:val="007B72F8"/>
    <w:rsid w:val="007B7D2C"/>
    <w:rsid w:val="007C11EF"/>
    <w:rsid w:val="007C467D"/>
    <w:rsid w:val="007C4D11"/>
    <w:rsid w:val="007C5CFC"/>
    <w:rsid w:val="007C74DD"/>
    <w:rsid w:val="007D10AB"/>
    <w:rsid w:val="007D4E76"/>
    <w:rsid w:val="007E05D3"/>
    <w:rsid w:val="007E3457"/>
    <w:rsid w:val="007E3AC9"/>
    <w:rsid w:val="007E53A1"/>
    <w:rsid w:val="007F24A7"/>
    <w:rsid w:val="007F55C3"/>
    <w:rsid w:val="008016D3"/>
    <w:rsid w:val="00803C17"/>
    <w:rsid w:val="00804F65"/>
    <w:rsid w:val="00805508"/>
    <w:rsid w:val="00810721"/>
    <w:rsid w:val="00811C48"/>
    <w:rsid w:val="008128EA"/>
    <w:rsid w:val="00812EB9"/>
    <w:rsid w:val="00814BEF"/>
    <w:rsid w:val="0081682F"/>
    <w:rsid w:val="00816B8C"/>
    <w:rsid w:val="00821DD5"/>
    <w:rsid w:val="008223EC"/>
    <w:rsid w:val="008227CE"/>
    <w:rsid w:val="00822AA0"/>
    <w:rsid w:val="008258D5"/>
    <w:rsid w:val="008261CA"/>
    <w:rsid w:val="00835B7D"/>
    <w:rsid w:val="00835EDB"/>
    <w:rsid w:val="00836615"/>
    <w:rsid w:val="00836D4B"/>
    <w:rsid w:val="00837266"/>
    <w:rsid w:val="00840F42"/>
    <w:rsid w:val="00841F6D"/>
    <w:rsid w:val="0084211C"/>
    <w:rsid w:val="00842975"/>
    <w:rsid w:val="008469DC"/>
    <w:rsid w:val="00855969"/>
    <w:rsid w:val="0085652D"/>
    <w:rsid w:val="00857880"/>
    <w:rsid w:val="00866792"/>
    <w:rsid w:val="00870607"/>
    <w:rsid w:val="00871932"/>
    <w:rsid w:val="008736DB"/>
    <w:rsid w:val="00873FCD"/>
    <w:rsid w:val="008741DC"/>
    <w:rsid w:val="008828BB"/>
    <w:rsid w:val="00884FB8"/>
    <w:rsid w:val="00886D0D"/>
    <w:rsid w:val="008879F5"/>
    <w:rsid w:val="0089071C"/>
    <w:rsid w:val="008911E6"/>
    <w:rsid w:val="008932B6"/>
    <w:rsid w:val="008949C4"/>
    <w:rsid w:val="0089660B"/>
    <w:rsid w:val="008A123D"/>
    <w:rsid w:val="008A47F9"/>
    <w:rsid w:val="008A5564"/>
    <w:rsid w:val="008A56CF"/>
    <w:rsid w:val="008B264A"/>
    <w:rsid w:val="008B7D89"/>
    <w:rsid w:val="008C3033"/>
    <w:rsid w:val="008C37E0"/>
    <w:rsid w:val="008C5200"/>
    <w:rsid w:val="008D0E0F"/>
    <w:rsid w:val="008D67CF"/>
    <w:rsid w:val="008E045B"/>
    <w:rsid w:val="008E2A74"/>
    <w:rsid w:val="008F08C8"/>
    <w:rsid w:val="008F5DA8"/>
    <w:rsid w:val="00913E50"/>
    <w:rsid w:val="009155A7"/>
    <w:rsid w:val="00920A05"/>
    <w:rsid w:val="009211E1"/>
    <w:rsid w:val="00925019"/>
    <w:rsid w:val="00930541"/>
    <w:rsid w:val="0093226B"/>
    <w:rsid w:val="009358D7"/>
    <w:rsid w:val="00940963"/>
    <w:rsid w:val="00941DB3"/>
    <w:rsid w:val="0094216F"/>
    <w:rsid w:val="0095107A"/>
    <w:rsid w:val="009529D7"/>
    <w:rsid w:val="00956D46"/>
    <w:rsid w:val="009579EB"/>
    <w:rsid w:val="00961B02"/>
    <w:rsid w:val="009666C3"/>
    <w:rsid w:val="009667EF"/>
    <w:rsid w:val="009668F1"/>
    <w:rsid w:val="00966B31"/>
    <w:rsid w:val="00973DA6"/>
    <w:rsid w:val="009743CC"/>
    <w:rsid w:val="00986832"/>
    <w:rsid w:val="009939A4"/>
    <w:rsid w:val="00996D9C"/>
    <w:rsid w:val="009B463F"/>
    <w:rsid w:val="009B6169"/>
    <w:rsid w:val="009C03FA"/>
    <w:rsid w:val="009C2F7F"/>
    <w:rsid w:val="009D3D9D"/>
    <w:rsid w:val="009D5BEE"/>
    <w:rsid w:val="009D63C4"/>
    <w:rsid w:val="009E0893"/>
    <w:rsid w:val="009E1AF2"/>
    <w:rsid w:val="009E2317"/>
    <w:rsid w:val="009E2C83"/>
    <w:rsid w:val="009E6CF5"/>
    <w:rsid w:val="009F46F5"/>
    <w:rsid w:val="009F50B3"/>
    <w:rsid w:val="009F5E21"/>
    <w:rsid w:val="009F650F"/>
    <w:rsid w:val="00A019B1"/>
    <w:rsid w:val="00A06CDA"/>
    <w:rsid w:val="00A11D7E"/>
    <w:rsid w:val="00A12C8B"/>
    <w:rsid w:val="00A1381F"/>
    <w:rsid w:val="00A141AA"/>
    <w:rsid w:val="00A22C4D"/>
    <w:rsid w:val="00A24848"/>
    <w:rsid w:val="00A265E3"/>
    <w:rsid w:val="00A31FD4"/>
    <w:rsid w:val="00A334D2"/>
    <w:rsid w:val="00A33F22"/>
    <w:rsid w:val="00A35472"/>
    <w:rsid w:val="00A4413A"/>
    <w:rsid w:val="00A44C1F"/>
    <w:rsid w:val="00A45339"/>
    <w:rsid w:val="00A455F8"/>
    <w:rsid w:val="00A45D60"/>
    <w:rsid w:val="00A46E19"/>
    <w:rsid w:val="00A47EED"/>
    <w:rsid w:val="00A516CB"/>
    <w:rsid w:val="00A5173A"/>
    <w:rsid w:val="00A53160"/>
    <w:rsid w:val="00A623B7"/>
    <w:rsid w:val="00A646E1"/>
    <w:rsid w:val="00A709CC"/>
    <w:rsid w:val="00A77642"/>
    <w:rsid w:val="00A77C10"/>
    <w:rsid w:val="00A85EAF"/>
    <w:rsid w:val="00A87B19"/>
    <w:rsid w:val="00A90737"/>
    <w:rsid w:val="00A9496D"/>
    <w:rsid w:val="00A9667A"/>
    <w:rsid w:val="00A9698E"/>
    <w:rsid w:val="00A975F7"/>
    <w:rsid w:val="00AA1599"/>
    <w:rsid w:val="00AA36B6"/>
    <w:rsid w:val="00AA46CE"/>
    <w:rsid w:val="00AB275D"/>
    <w:rsid w:val="00AB6682"/>
    <w:rsid w:val="00AD3845"/>
    <w:rsid w:val="00AD3E99"/>
    <w:rsid w:val="00AD44D0"/>
    <w:rsid w:val="00AD4EFF"/>
    <w:rsid w:val="00AE087D"/>
    <w:rsid w:val="00AE5606"/>
    <w:rsid w:val="00AF56C9"/>
    <w:rsid w:val="00AF5EA6"/>
    <w:rsid w:val="00AF637A"/>
    <w:rsid w:val="00B0142B"/>
    <w:rsid w:val="00B017EF"/>
    <w:rsid w:val="00B06ED1"/>
    <w:rsid w:val="00B11892"/>
    <w:rsid w:val="00B17731"/>
    <w:rsid w:val="00B20411"/>
    <w:rsid w:val="00B25F31"/>
    <w:rsid w:val="00B3141F"/>
    <w:rsid w:val="00B410F1"/>
    <w:rsid w:val="00B439B2"/>
    <w:rsid w:val="00B47423"/>
    <w:rsid w:val="00B5148D"/>
    <w:rsid w:val="00B51B2E"/>
    <w:rsid w:val="00B534BD"/>
    <w:rsid w:val="00B5445B"/>
    <w:rsid w:val="00B565ED"/>
    <w:rsid w:val="00B567A1"/>
    <w:rsid w:val="00B5686A"/>
    <w:rsid w:val="00B5692C"/>
    <w:rsid w:val="00B6270A"/>
    <w:rsid w:val="00B650BD"/>
    <w:rsid w:val="00B65C05"/>
    <w:rsid w:val="00B66D76"/>
    <w:rsid w:val="00B74965"/>
    <w:rsid w:val="00B8510E"/>
    <w:rsid w:val="00B857EC"/>
    <w:rsid w:val="00B85F08"/>
    <w:rsid w:val="00B86EC1"/>
    <w:rsid w:val="00B92DF8"/>
    <w:rsid w:val="00B9401A"/>
    <w:rsid w:val="00B941C5"/>
    <w:rsid w:val="00B942D1"/>
    <w:rsid w:val="00B978DF"/>
    <w:rsid w:val="00BA2F8C"/>
    <w:rsid w:val="00BA4753"/>
    <w:rsid w:val="00BA53B2"/>
    <w:rsid w:val="00BB45EE"/>
    <w:rsid w:val="00BB6B4B"/>
    <w:rsid w:val="00BC29CC"/>
    <w:rsid w:val="00BC471E"/>
    <w:rsid w:val="00BC4CFC"/>
    <w:rsid w:val="00BC692B"/>
    <w:rsid w:val="00BD30A4"/>
    <w:rsid w:val="00BD50F3"/>
    <w:rsid w:val="00BE2F26"/>
    <w:rsid w:val="00BE5647"/>
    <w:rsid w:val="00BF7861"/>
    <w:rsid w:val="00C0259E"/>
    <w:rsid w:val="00C04ACE"/>
    <w:rsid w:val="00C04C9B"/>
    <w:rsid w:val="00C10477"/>
    <w:rsid w:val="00C11722"/>
    <w:rsid w:val="00C134FF"/>
    <w:rsid w:val="00C205CD"/>
    <w:rsid w:val="00C25639"/>
    <w:rsid w:val="00C259D5"/>
    <w:rsid w:val="00C3019D"/>
    <w:rsid w:val="00C336B0"/>
    <w:rsid w:val="00C350C0"/>
    <w:rsid w:val="00C3586D"/>
    <w:rsid w:val="00C37553"/>
    <w:rsid w:val="00C4498D"/>
    <w:rsid w:val="00C44FC0"/>
    <w:rsid w:val="00C51430"/>
    <w:rsid w:val="00C609E2"/>
    <w:rsid w:val="00C76204"/>
    <w:rsid w:val="00C76E46"/>
    <w:rsid w:val="00C80E8B"/>
    <w:rsid w:val="00C819D4"/>
    <w:rsid w:val="00C92498"/>
    <w:rsid w:val="00C958F3"/>
    <w:rsid w:val="00C95E38"/>
    <w:rsid w:val="00C96C86"/>
    <w:rsid w:val="00CA1B83"/>
    <w:rsid w:val="00CA51B9"/>
    <w:rsid w:val="00CA76BC"/>
    <w:rsid w:val="00CB05DE"/>
    <w:rsid w:val="00CB11FA"/>
    <w:rsid w:val="00CC4751"/>
    <w:rsid w:val="00CC64DB"/>
    <w:rsid w:val="00CC6737"/>
    <w:rsid w:val="00CC7E8C"/>
    <w:rsid w:val="00CD6D02"/>
    <w:rsid w:val="00CD7359"/>
    <w:rsid w:val="00CE2F32"/>
    <w:rsid w:val="00CE461C"/>
    <w:rsid w:val="00CE501C"/>
    <w:rsid w:val="00CF0DED"/>
    <w:rsid w:val="00CF0FEF"/>
    <w:rsid w:val="00CF2C79"/>
    <w:rsid w:val="00D002EF"/>
    <w:rsid w:val="00D046FA"/>
    <w:rsid w:val="00D04F1F"/>
    <w:rsid w:val="00D128C4"/>
    <w:rsid w:val="00D31655"/>
    <w:rsid w:val="00D33C2E"/>
    <w:rsid w:val="00D37925"/>
    <w:rsid w:val="00D45548"/>
    <w:rsid w:val="00D46553"/>
    <w:rsid w:val="00D472B8"/>
    <w:rsid w:val="00D47DC0"/>
    <w:rsid w:val="00D517A8"/>
    <w:rsid w:val="00D52A5E"/>
    <w:rsid w:val="00D55BAA"/>
    <w:rsid w:val="00D564E9"/>
    <w:rsid w:val="00D60395"/>
    <w:rsid w:val="00D62041"/>
    <w:rsid w:val="00D6456D"/>
    <w:rsid w:val="00D65B66"/>
    <w:rsid w:val="00D750F6"/>
    <w:rsid w:val="00D804B3"/>
    <w:rsid w:val="00D81B2E"/>
    <w:rsid w:val="00D8339F"/>
    <w:rsid w:val="00D84690"/>
    <w:rsid w:val="00D87F1B"/>
    <w:rsid w:val="00D90AD5"/>
    <w:rsid w:val="00D9198A"/>
    <w:rsid w:val="00D9519D"/>
    <w:rsid w:val="00D9572E"/>
    <w:rsid w:val="00D9695B"/>
    <w:rsid w:val="00DA192F"/>
    <w:rsid w:val="00DA2B98"/>
    <w:rsid w:val="00DA5D17"/>
    <w:rsid w:val="00DA67FD"/>
    <w:rsid w:val="00DA6D86"/>
    <w:rsid w:val="00DB0EB6"/>
    <w:rsid w:val="00DB1C01"/>
    <w:rsid w:val="00DB26B9"/>
    <w:rsid w:val="00DB606E"/>
    <w:rsid w:val="00DB60AE"/>
    <w:rsid w:val="00DB6AA3"/>
    <w:rsid w:val="00DC76F0"/>
    <w:rsid w:val="00DD15E6"/>
    <w:rsid w:val="00DE0853"/>
    <w:rsid w:val="00DE15F1"/>
    <w:rsid w:val="00DE1EA2"/>
    <w:rsid w:val="00DE4AAE"/>
    <w:rsid w:val="00DE5EA4"/>
    <w:rsid w:val="00DF5FA5"/>
    <w:rsid w:val="00E00F0E"/>
    <w:rsid w:val="00E03250"/>
    <w:rsid w:val="00E03FBD"/>
    <w:rsid w:val="00E059D9"/>
    <w:rsid w:val="00E0756D"/>
    <w:rsid w:val="00E10847"/>
    <w:rsid w:val="00E1277D"/>
    <w:rsid w:val="00E15BE6"/>
    <w:rsid w:val="00E2407F"/>
    <w:rsid w:val="00E24EF0"/>
    <w:rsid w:val="00E25B4A"/>
    <w:rsid w:val="00E26069"/>
    <w:rsid w:val="00E26F70"/>
    <w:rsid w:val="00E401B3"/>
    <w:rsid w:val="00E413CD"/>
    <w:rsid w:val="00E41B11"/>
    <w:rsid w:val="00E41FD5"/>
    <w:rsid w:val="00E431BD"/>
    <w:rsid w:val="00E50F95"/>
    <w:rsid w:val="00E54523"/>
    <w:rsid w:val="00E55636"/>
    <w:rsid w:val="00E56912"/>
    <w:rsid w:val="00E7218D"/>
    <w:rsid w:val="00E72692"/>
    <w:rsid w:val="00E732F4"/>
    <w:rsid w:val="00E83E17"/>
    <w:rsid w:val="00E84A50"/>
    <w:rsid w:val="00E87FBB"/>
    <w:rsid w:val="00E91CB7"/>
    <w:rsid w:val="00E93156"/>
    <w:rsid w:val="00E95393"/>
    <w:rsid w:val="00EA00D2"/>
    <w:rsid w:val="00EA0EFE"/>
    <w:rsid w:val="00EA3B56"/>
    <w:rsid w:val="00EA4FD5"/>
    <w:rsid w:val="00EA50B5"/>
    <w:rsid w:val="00EA6D29"/>
    <w:rsid w:val="00EB499C"/>
    <w:rsid w:val="00EC13AD"/>
    <w:rsid w:val="00EC24DC"/>
    <w:rsid w:val="00EC4C49"/>
    <w:rsid w:val="00ED0EEE"/>
    <w:rsid w:val="00EE2CD7"/>
    <w:rsid w:val="00EE5973"/>
    <w:rsid w:val="00EF266B"/>
    <w:rsid w:val="00EF39A3"/>
    <w:rsid w:val="00EF72B4"/>
    <w:rsid w:val="00F05DDA"/>
    <w:rsid w:val="00F15CCA"/>
    <w:rsid w:val="00F16A03"/>
    <w:rsid w:val="00F21BD0"/>
    <w:rsid w:val="00F32FC1"/>
    <w:rsid w:val="00F33008"/>
    <w:rsid w:val="00F35BBB"/>
    <w:rsid w:val="00F4015D"/>
    <w:rsid w:val="00F52655"/>
    <w:rsid w:val="00F53F5C"/>
    <w:rsid w:val="00F55072"/>
    <w:rsid w:val="00F55636"/>
    <w:rsid w:val="00F55C0E"/>
    <w:rsid w:val="00F63D6C"/>
    <w:rsid w:val="00F67972"/>
    <w:rsid w:val="00F67F60"/>
    <w:rsid w:val="00F7113F"/>
    <w:rsid w:val="00F82052"/>
    <w:rsid w:val="00F822AD"/>
    <w:rsid w:val="00F85914"/>
    <w:rsid w:val="00F914F1"/>
    <w:rsid w:val="00F917C4"/>
    <w:rsid w:val="00F93182"/>
    <w:rsid w:val="00F96C98"/>
    <w:rsid w:val="00F96E02"/>
    <w:rsid w:val="00FA1E56"/>
    <w:rsid w:val="00FA6146"/>
    <w:rsid w:val="00FA7E4A"/>
    <w:rsid w:val="00FB1217"/>
    <w:rsid w:val="00FB65BF"/>
    <w:rsid w:val="00FC33D1"/>
    <w:rsid w:val="00FD1CAA"/>
    <w:rsid w:val="00FD2D6C"/>
    <w:rsid w:val="00FD553E"/>
    <w:rsid w:val="00FD762A"/>
    <w:rsid w:val="00FE219A"/>
    <w:rsid w:val="00FE6521"/>
    <w:rsid w:val="00FE6AE8"/>
    <w:rsid w:val="00FE7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7BF92"/>
  <w15:chartTrackingRefBased/>
  <w15:docId w15:val="{31FCA203-D350-431D-B1E7-13363DE9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7D0"/>
    <w:rPr>
      <w:sz w:val="24"/>
    </w:rPr>
  </w:style>
  <w:style w:type="paragraph" w:styleId="Heading1">
    <w:name w:val="heading 1"/>
    <w:basedOn w:val="Normal"/>
    <w:next w:val="Normal"/>
    <w:link w:val="Heading1Char"/>
    <w:uiPriority w:val="9"/>
    <w:qFormat/>
    <w:rsid w:val="004A7F35"/>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4A7F35"/>
    <w:pPr>
      <w:keepNext/>
      <w:keepLines/>
      <w:spacing w:before="160" w:after="12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E91CB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17359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9318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9318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9318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931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931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F35"/>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4A7F35"/>
    <w:rPr>
      <w:rFonts w:asciiTheme="majorHAnsi" w:eastAsiaTheme="majorEastAsia" w:hAnsiTheme="majorHAnsi" w:cstheme="majorBidi"/>
      <w:color w:val="2E74B5" w:themeColor="accent1" w:themeShade="BF"/>
      <w:sz w:val="28"/>
      <w:szCs w:val="28"/>
    </w:rPr>
  </w:style>
  <w:style w:type="paragraph" w:styleId="ListParagraph">
    <w:name w:val="List Paragraph"/>
    <w:basedOn w:val="Normal"/>
    <w:uiPriority w:val="34"/>
    <w:qFormat/>
    <w:rsid w:val="004A7F35"/>
    <w:pPr>
      <w:spacing w:before="120" w:after="40" w:line="240" w:lineRule="auto"/>
      <w:ind w:left="720"/>
      <w:contextualSpacing/>
    </w:pPr>
    <w:rPr>
      <w:rFonts w:eastAsiaTheme="minorEastAsia"/>
      <w:szCs w:val="21"/>
    </w:rPr>
  </w:style>
  <w:style w:type="paragraph" w:styleId="Title">
    <w:name w:val="Title"/>
    <w:basedOn w:val="Normal"/>
    <w:next w:val="Normal"/>
    <w:link w:val="TitleChar"/>
    <w:uiPriority w:val="10"/>
    <w:qFormat/>
    <w:rsid w:val="004A7F35"/>
    <w:pPr>
      <w:spacing w:before="120"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4A7F35"/>
    <w:rPr>
      <w:rFonts w:asciiTheme="majorHAnsi" w:eastAsiaTheme="majorEastAsia" w:hAnsiTheme="majorHAnsi" w:cstheme="majorBidi"/>
      <w:color w:val="2E74B5" w:themeColor="accent1" w:themeShade="BF"/>
      <w:spacing w:val="-7"/>
      <w:sz w:val="80"/>
      <w:szCs w:val="80"/>
    </w:rPr>
  </w:style>
  <w:style w:type="paragraph" w:styleId="TOCHeading">
    <w:name w:val="TOC Heading"/>
    <w:basedOn w:val="Heading1"/>
    <w:next w:val="Normal"/>
    <w:uiPriority w:val="39"/>
    <w:unhideWhenUsed/>
    <w:qFormat/>
    <w:rsid w:val="004A7F35"/>
    <w:pPr>
      <w:outlineLvl w:val="9"/>
    </w:pPr>
  </w:style>
  <w:style w:type="paragraph" w:styleId="TOC1">
    <w:name w:val="toc 1"/>
    <w:basedOn w:val="Normal"/>
    <w:next w:val="Normal"/>
    <w:autoRedefine/>
    <w:uiPriority w:val="39"/>
    <w:unhideWhenUsed/>
    <w:rsid w:val="004A7F35"/>
    <w:pPr>
      <w:spacing w:before="120" w:after="100"/>
    </w:pPr>
    <w:rPr>
      <w:rFonts w:eastAsiaTheme="minorEastAsia" w:cs="Times New Roman"/>
      <w:b/>
      <w:bCs/>
      <w:lang w:val="en-US"/>
    </w:rPr>
  </w:style>
  <w:style w:type="character" w:styleId="CommentReference">
    <w:name w:val="annotation reference"/>
    <w:basedOn w:val="DefaultParagraphFont"/>
    <w:uiPriority w:val="99"/>
    <w:semiHidden/>
    <w:unhideWhenUsed/>
    <w:rsid w:val="00E91CB7"/>
    <w:rPr>
      <w:sz w:val="16"/>
      <w:szCs w:val="16"/>
    </w:rPr>
  </w:style>
  <w:style w:type="paragraph" w:styleId="CommentText">
    <w:name w:val="annotation text"/>
    <w:basedOn w:val="Normal"/>
    <w:link w:val="CommentTextChar"/>
    <w:uiPriority w:val="99"/>
    <w:unhideWhenUsed/>
    <w:rsid w:val="00E91CB7"/>
    <w:pPr>
      <w:spacing w:line="240" w:lineRule="auto"/>
    </w:pPr>
    <w:rPr>
      <w:sz w:val="20"/>
      <w:szCs w:val="20"/>
    </w:rPr>
  </w:style>
  <w:style w:type="character" w:customStyle="1" w:styleId="CommentTextChar">
    <w:name w:val="Comment Text Char"/>
    <w:basedOn w:val="DefaultParagraphFont"/>
    <w:link w:val="CommentText"/>
    <w:uiPriority w:val="99"/>
    <w:rsid w:val="00E91CB7"/>
    <w:rPr>
      <w:sz w:val="20"/>
      <w:szCs w:val="20"/>
    </w:rPr>
  </w:style>
  <w:style w:type="paragraph" w:styleId="CommentSubject">
    <w:name w:val="annotation subject"/>
    <w:basedOn w:val="CommentText"/>
    <w:next w:val="CommentText"/>
    <w:link w:val="CommentSubjectChar"/>
    <w:uiPriority w:val="99"/>
    <w:semiHidden/>
    <w:unhideWhenUsed/>
    <w:rsid w:val="00E91CB7"/>
    <w:rPr>
      <w:b/>
      <w:bCs/>
    </w:rPr>
  </w:style>
  <w:style w:type="character" w:customStyle="1" w:styleId="CommentSubjectChar">
    <w:name w:val="Comment Subject Char"/>
    <w:basedOn w:val="CommentTextChar"/>
    <w:link w:val="CommentSubject"/>
    <w:uiPriority w:val="99"/>
    <w:semiHidden/>
    <w:rsid w:val="00E91CB7"/>
    <w:rPr>
      <w:b/>
      <w:bCs/>
      <w:sz w:val="20"/>
      <w:szCs w:val="20"/>
    </w:rPr>
  </w:style>
  <w:style w:type="paragraph" w:styleId="BalloonText">
    <w:name w:val="Balloon Text"/>
    <w:basedOn w:val="Normal"/>
    <w:link w:val="BalloonTextChar"/>
    <w:uiPriority w:val="99"/>
    <w:semiHidden/>
    <w:unhideWhenUsed/>
    <w:rsid w:val="00E91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B7"/>
    <w:rPr>
      <w:rFonts w:ascii="Segoe UI" w:hAnsi="Segoe UI" w:cs="Segoe UI"/>
      <w:sz w:val="18"/>
      <w:szCs w:val="18"/>
    </w:rPr>
  </w:style>
  <w:style w:type="character" w:customStyle="1" w:styleId="Heading3Char">
    <w:name w:val="Heading 3 Char"/>
    <w:basedOn w:val="DefaultParagraphFont"/>
    <w:link w:val="Heading3"/>
    <w:uiPriority w:val="9"/>
    <w:rsid w:val="00E91CB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73596"/>
    <w:rPr>
      <w:rFonts w:asciiTheme="majorHAnsi" w:eastAsiaTheme="majorEastAsia" w:hAnsiTheme="majorHAnsi" w:cstheme="majorBidi"/>
      <w:i/>
      <w:iCs/>
      <w:color w:val="2E74B5" w:themeColor="accent1" w:themeShade="BF"/>
    </w:rPr>
  </w:style>
  <w:style w:type="paragraph" w:customStyle="1" w:styleId="FigureCaption">
    <w:name w:val="Figure Caption"/>
    <w:basedOn w:val="Normal"/>
    <w:link w:val="FigureCaptionChar"/>
    <w:qFormat/>
    <w:rsid w:val="0089660B"/>
    <w:pPr>
      <w:spacing w:after="0" w:line="240" w:lineRule="auto"/>
    </w:pPr>
    <w:rPr>
      <w:rFonts w:eastAsiaTheme="minorEastAsia"/>
      <w:sz w:val="21"/>
    </w:rPr>
  </w:style>
  <w:style w:type="character" w:customStyle="1" w:styleId="FigureCaptionChar">
    <w:name w:val="Figure Caption Char"/>
    <w:basedOn w:val="DefaultParagraphFont"/>
    <w:link w:val="FigureCaption"/>
    <w:rsid w:val="0089660B"/>
    <w:rPr>
      <w:rFonts w:eastAsiaTheme="minorEastAsia"/>
      <w:sz w:val="21"/>
    </w:rPr>
  </w:style>
  <w:style w:type="character" w:styleId="Hyperlink">
    <w:name w:val="Hyperlink"/>
    <w:basedOn w:val="DefaultParagraphFont"/>
    <w:uiPriority w:val="99"/>
    <w:unhideWhenUsed/>
    <w:rsid w:val="00A9667A"/>
    <w:rPr>
      <w:color w:val="0563C1" w:themeColor="hyperlink"/>
      <w:u w:val="single"/>
    </w:rPr>
  </w:style>
  <w:style w:type="table" w:styleId="TableGrid">
    <w:name w:val="Table Grid"/>
    <w:basedOn w:val="TableNormal"/>
    <w:uiPriority w:val="39"/>
    <w:rsid w:val="00303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9E8"/>
    <w:rPr>
      <w:color w:val="808080"/>
    </w:rPr>
  </w:style>
  <w:style w:type="table" w:styleId="ListTable3-Accent1">
    <w:name w:val="List Table 3 Accent 1"/>
    <w:basedOn w:val="TableNormal"/>
    <w:uiPriority w:val="48"/>
    <w:rsid w:val="002760C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1">
    <w:name w:val="Grid Table 1 Light Accent 1"/>
    <w:basedOn w:val="TableNormal"/>
    <w:uiPriority w:val="46"/>
    <w:rsid w:val="002760C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1682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2">
    <w:name w:val="toc 2"/>
    <w:basedOn w:val="Normal"/>
    <w:next w:val="Normal"/>
    <w:autoRedefine/>
    <w:uiPriority w:val="39"/>
    <w:unhideWhenUsed/>
    <w:rsid w:val="0012797D"/>
    <w:pPr>
      <w:spacing w:after="100"/>
      <w:ind w:left="240"/>
    </w:pPr>
  </w:style>
  <w:style w:type="paragraph" w:styleId="TOC3">
    <w:name w:val="toc 3"/>
    <w:basedOn w:val="Normal"/>
    <w:next w:val="Normal"/>
    <w:autoRedefine/>
    <w:uiPriority w:val="39"/>
    <w:unhideWhenUsed/>
    <w:rsid w:val="0012797D"/>
    <w:pPr>
      <w:spacing w:after="100"/>
      <w:ind w:left="480"/>
    </w:pPr>
  </w:style>
  <w:style w:type="paragraph" w:styleId="Header">
    <w:name w:val="header"/>
    <w:basedOn w:val="Normal"/>
    <w:link w:val="HeaderChar"/>
    <w:uiPriority w:val="99"/>
    <w:unhideWhenUsed/>
    <w:rsid w:val="00527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50F"/>
    <w:rPr>
      <w:sz w:val="24"/>
    </w:rPr>
  </w:style>
  <w:style w:type="paragraph" w:styleId="Footer">
    <w:name w:val="footer"/>
    <w:basedOn w:val="Normal"/>
    <w:link w:val="FooterChar"/>
    <w:uiPriority w:val="99"/>
    <w:unhideWhenUsed/>
    <w:rsid w:val="00527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50F"/>
    <w:rPr>
      <w:sz w:val="24"/>
    </w:rPr>
  </w:style>
  <w:style w:type="character" w:customStyle="1" w:styleId="Heading5Char">
    <w:name w:val="Heading 5 Char"/>
    <w:basedOn w:val="DefaultParagraphFont"/>
    <w:link w:val="Heading5"/>
    <w:uiPriority w:val="9"/>
    <w:semiHidden/>
    <w:rsid w:val="00F9318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9318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9318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931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93182"/>
    <w:rPr>
      <w:rFonts w:asciiTheme="majorHAnsi" w:eastAsiaTheme="majorEastAsia" w:hAnsiTheme="majorHAnsi" w:cstheme="majorBidi"/>
      <w:i/>
      <w:iCs/>
      <w:color w:val="272727" w:themeColor="text1" w:themeTint="D8"/>
      <w:sz w:val="21"/>
      <w:szCs w:val="21"/>
    </w:rPr>
  </w:style>
  <w:style w:type="table" w:customStyle="1" w:styleId="ListTable4-Accent11">
    <w:name w:val="List Table 4 - Accent 11"/>
    <w:basedOn w:val="TableNormal"/>
    <w:uiPriority w:val="49"/>
    <w:rsid w:val="00F93182"/>
    <w:pPr>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igurecaption0">
    <w:name w:val="Figure caption"/>
    <w:basedOn w:val="Normal"/>
    <w:link w:val="FigurecaptionChar0"/>
    <w:rsid w:val="00F93182"/>
    <w:pPr>
      <w:spacing w:after="0"/>
      <w:jc w:val="both"/>
    </w:pPr>
    <w:rPr>
      <w:rFonts w:eastAsia="Times New Roman"/>
      <w:sz w:val="20"/>
      <w:szCs w:val="20"/>
      <w:lang w:eastAsia="en-GB"/>
    </w:rPr>
  </w:style>
  <w:style w:type="character" w:customStyle="1" w:styleId="FigurecaptionChar0">
    <w:name w:val="Figure caption Char"/>
    <w:basedOn w:val="DefaultParagraphFont"/>
    <w:link w:val="Figurecaption0"/>
    <w:rsid w:val="00F93182"/>
    <w:rPr>
      <w:rFonts w:eastAsia="Times New Roman"/>
      <w:sz w:val="20"/>
      <w:szCs w:val="20"/>
      <w:lang w:eastAsia="en-GB"/>
    </w:rPr>
  </w:style>
  <w:style w:type="paragraph" w:styleId="Caption">
    <w:name w:val="caption"/>
    <w:basedOn w:val="Normal"/>
    <w:next w:val="Normal"/>
    <w:uiPriority w:val="35"/>
    <w:semiHidden/>
    <w:unhideWhenUsed/>
    <w:qFormat/>
    <w:rsid w:val="00F93182"/>
    <w:pPr>
      <w:spacing w:after="200" w:line="240" w:lineRule="auto"/>
    </w:pPr>
    <w:rPr>
      <w:i/>
      <w:iCs/>
      <w:color w:val="44546A" w:themeColor="text2"/>
      <w:sz w:val="18"/>
      <w:szCs w:val="18"/>
    </w:rPr>
  </w:style>
  <w:style w:type="paragraph" w:styleId="Revision">
    <w:name w:val="Revision"/>
    <w:hidden/>
    <w:uiPriority w:val="99"/>
    <w:semiHidden/>
    <w:rsid w:val="00F93182"/>
  </w:style>
  <w:style w:type="character" w:styleId="IntenseReference">
    <w:name w:val="Intense Reference"/>
    <w:basedOn w:val="DefaultParagraphFont"/>
    <w:uiPriority w:val="32"/>
    <w:qFormat/>
    <w:rsid w:val="00F93182"/>
    <w:rPr>
      <w:b/>
      <w:bCs/>
      <w:smallCaps/>
      <w:color w:val="5B9BD5" w:themeColor="accent1"/>
      <w:spacing w:val="5"/>
    </w:rPr>
  </w:style>
  <w:style w:type="paragraph" w:styleId="Subtitle">
    <w:name w:val="Subtitle"/>
    <w:basedOn w:val="Normal"/>
    <w:next w:val="Normal"/>
    <w:link w:val="SubtitleChar"/>
    <w:uiPriority w:val="11"/>
    <w:qFormat/>
    <w:rsid w:val="00F93182"/>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93182"/>
    <w:rPr>
      <w:rFonts w:eastAsiaTheme="minorEastAsia"/>
      <w:color w:val="5A5A5A" w:themeColor="text1" w:themeTint="A5"/>
      <w:spacing w:val="15"/>
    </w:rPr>
  </w:style>
  <w:style w:type="character" w:styleId="Strong">
    <w:name w:val="Strong"/>
    <w:basedOn w:val="DefaultParagraphFont"/>
    <w:uiPriority w:val="22"/>
    <w:qFormat/>
    <w:rsid w:val="00F93182"/>
    <w:rPr>
      <w:b/>
      <w:bCs/>
    </w:rPr>
  </w:style>
  <w:style w:type="character" w:styleId="Emphasis">
    <w:name w:val="Emphasis"/>
    <w:basedOn w:val="DefaultParagraphFont"/>
    <w:uiPriority w:val="20"/>
    <w:qFormat/>
    <w:rsid w:val="00F93182"/>
    <w:rPr>
      <w:i/>
      <w:iCs/>
    </w:rPr>
  </w:style>
  <w:style w:type="paragraph" w:styleId="NoSpacing">
    <w:name w:val="No Spacing"/>
    <w:basedOn w:val="Normal"/>
    <w:uiPriority w:val="1"/>
    <w:qFormat/>
    <w:rsid w:val="00F93182"/>
    <w:pPr>
      <w:spacing w:after="0" w:line="240" w:lineRule="auto"/>
    </w:pPr>
  </w:style>
  <w:style w:type="paragraph" w:styleId="Quote">
    <w:name w:val="Quote"/>
    <w:basedOn w:val="Normal"/>
    <w:next w:val="Normal"/>
    <w:link w:val="QuoteChar"/>
    <w:uiPriority w:val="29"/>
    <w:qFormat/>
    <w:rsid w:val="00F9318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93182"/>
    <w:rPr>
      <w:i/>
      <w:iCs/>
      <w:color w:val="404040" w:themeColor="text1" w:themeTint="BF"/>
      <w:sz w:val="24"/>
    </w:rPr>
  </w:style>
  <w:style w:type="paragraph" w:styleId="IntenseQuote">
    <w:name w:val="Intense Quote"/>
    <w:basedOn w:val="Normal"/>
    <w:next w:val="Normal"/>
    <w:link w:val="IntenseQuoteChar"/>
    <w:uiPriority w:val="30"/>
    <w:qFormat/>
    <w:rsid w:val="00F931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93182"/>
    <w:rPr>
      <w:i/>
      <w:iCs/>
      <w:color w:val="5B9BD5" w:themeColor="accent1"/>
      <w:sz w:val="24"/>
    </w:rPr>
  </w:style>
  <w:style w:type="character" w:styleId="SubtleEmphasis">
    <w:name w:val="Subtle Emphasis"/>
    <w:uiPriority w:val="19"/>
    <w:qFormat/>
    <w:rsid w:val="00F93182"/>
    <w:rPr>
      <w:i/>
      <w:iCs/>
      <w:color w:val="404040" w:themeColor="text1" w:themeTint="BF"/>
    </w:rPr>
  </w:style>
  <w:style w:type="character" w:styleId="IntenseEmphasis">
    <w:name w:val="Intense Emphasis"/>
    <w:basedOn w:val="DefaultParagraphFont"/>
    <w:uiPriority w:val="21"/>
    <w:qFormat/>
    <w:rsid w:val="00F93182"/>
    <w:rPr>
      <w:i/>
      <w:iCs/>
      <w:color w:val="5B9BD5" w:themeColor="accent1"/>
    </w:rPr>
  </w:style>
  <w:style w:type="character" w:styleId="SubtleReference">
    <w:name w:val="Subtle Reference"/>
    <w:basedOn w:val="DefaultParagraphFont"/>
    <w:uiPriority w:val="31"/>
    <w:qFormat/>
    <w:rsid w:val="00F93182"/>
    <w:rPr>
      <w:smallCaps/>
      <w:color w:val="5A5A5A" w:themeColor="text1" w:themeTint="A5"/>
    </w:rPr>
  </w:style>
  <w:style w:type="character" w:styleId="BookTitle">
    <w:name w:val="Book Title"/>
    <w:basedOn w:val="DefaultParagraphFont"/>
    <w:uiPriority w:val="33"/>
    <w:qFormat/>
    <w:rsid w:val="00F93182"/>
    <w:rPr>
      <w:b/>
      <w:bCs/>
      <w:i/>
      <w:iCs/>
      <w:spacing w:val="5"/>
    </w:rPr>
  </w:style>
  <w:style w:type="table" w:styleId="PlainTable2">
    <w:name w:val="Plain Table 2"/>
    <w:basedOn w:val="TableNormal"/>
    <w:uiPriority w:val="42"/>
    <w:rsid w:val="006F37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721899"/>
    <w:rPr>
      <w:color w:val="605E5C"/>
      <w:shd w:val="clear" w:color="auto" w:fill="E1DFDD"/>
    </w:rPr>
  </w:style>
  <w:style w:type="table" w:styleId="PlainTable3">
    <w:name w:val="Plain Table 3"/>
    <w:basedOn w:val="TableNormal"/>
    <w:uiPriority w:val="43"/>
    <w:rsid w:val="004170E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584">
      <w:marLeft w:val="0"/>
      <w:marRight w:val="0"/>
      <w:marTop w:val="0"/>
      <w:marBottom w:val="0"/>
      <w:divBdr>
        <w:top w:val="none" w:sz="0" w:space="0" w:color="auto"/>
        <w:left w:val="none" w:sz="0" w:space="0" w:color="auto"/>
        <w:bottom w:val="none" w:sz="0" w:space="0" w:color="auto"/>
        <w:right w:val="none" w:sz="0" w:space="0" w:color="auto"/>
      </w:divBdr>
      <w:divsChild>
        <w:div w:id="73285770">
          <w:marLeft w:val="0"/>
          <w:marRight w:val="0"/>
          <w:marTop w:val="0"/>
          <w:marBottom w:val="0"/>
          <w:divBdr>
            <w:top w:val="none" w:sz="0" w:space="0" w:color="auto"/>
            <w:left w:val="none" w:sz="0" w:space="0" w:color="auto"/>
            <w:bottom w:val="none" w:sz="0" w:space="0" w:color="auto"/>
            <w:right w:val="none" w:sz="0" w:space="0" w:color="auto"/>
          </w:divBdr>
        </w:div>
      </w:divsChild>
    </w:div>
    <w:div w:id="63914710">
      <w:marLeft w:val="0"/>
      <w:marRight w:val="0"/>
      <w:marTop w:val="0"/>
      <w:marBottom w:val="0"/>
      <w:divBdr>
        <w:top w:val="none" w:sz="0" w:space="0" w:color="auto"/>
        <w:left w:val="none" w:sz="0" w:space="0" w:color="auto"/>
        <w:bottom w:val="none" w:sz="0" w:space="0" w:color="auto"/>
        <w:right w:val="none" w:sz="0" w:space="0" w:color="auto"/>
      </w:divBdr>
      <w:divsChild>
        <w:div w:id="1813717565">
          <w:marLeft w:val="0"/>
          <w:marRight w:val="0"/>
          <w:marTop w:val="0"/>
          <w:marBottom w:val="0"/>
          <w:divBdr>
            <w:top w:val="none" w:sz="0" w:space="0" w:color="auto"/>
            <w:left w:val="none" w:sz="0" w:space="0" w:color="auto"/>
            <w:bottom w:val="none" w:sz="0" w:space="0" w:color="auto"/>
            <w:right w:val="none" w:sz="0" w:space="0" w:color="auto"/>
          </w:divBdr>
        </w:div>
      </w:divsChild>
    </w:div>
    <w:div w:id="154032964">
      <w:marLeft w:val="0"/>
      <w:marRight w:val="0"/>
      <w:marTop w:val="0"/>
      <w:marBottom w:val="0"/>
      <w:divBdr>
        <w:top w:val="none" w:sz="0" w:space="0" w:color="auto"/>
        <w:left w:val="none" w:sz="0" w:space="0" w:color="auto"/>
        <w:bottom w:val="none" w:sz="0" w:space="0" w:color="auto"/>
        <w:right w:val="none" w:sz="0" w:space="0" w:color="auto"/>
      </w:divBdr>
      <w:divsChild>
        <w:div w:id="1821267771">
          <w:marLeft w:val="0"/>
          <w:marRight w:val="0"/>
          <w:marTop w:val="0"/>
          <w:marBottom w:val="0"/>
          <w:divBdr>
            <w:top w:val="none" w:sz="0" w:space="0" w:color="auto"/>
            <w:left w:val="none" w:sz="0" w:space="0" w:color="auto"/>
            <w:bottom w:val="none" w:sz="0" w:space="0" w:color="auto"/>
            <w:right w:val="none" w:sz="0" w:space="0" w:color="auto"/>
          </w:divBdr>
        </w:div>
      </w:divsChild>
    </w:div>
    <w:div w:id="154685355">
      <w:marLeft w:val="0"/>
      <w:marRight w:val="0"/>
      <w:marTop w:val="0"/>
      <w:marBottom w:val="0"/>
      <w:divBdr>
        <w:top w:val="none" w:sz="0" w:space="0" w:color="auto"/>
        <w:left w:val="none" w:sz="0" w:space="0" w:color="auto"/>
        <w:bottom w:val="none" w:sz="0" w:space="0" w:color="auto"/>
        <w:right w:val="none" w:sz="0" w:space="0" w:color="auto"/>
      </w:divBdr>
      <w:divsChild>
        <w:div w:id="895091385">
          <w:marLeft w:val="0"/>
          <w:marRight w:val="0"/>
          <w:marTop w:val="0"/>
          <w:marBottom w:val="0"/>
          <w:divBdr>
            <w:top w:val="none" w:sz="0" w:space="0" w:color="auto"/>
            <w:left w:val="none" w:sz="0" w:space="0" w:color="auto"/>
            <w:bottom w:val="none" w:sz="0" w:space="0" w:color="auto"/>
            <w:right w:val="none" w:sz="0" w:space="0" w:color="auto"/>
          </w:divBdr>
        </w:div>
      </w:divsChild>
    </w:div>
    <w:div w:id="181480413">
      <w:marLeft w:val="0"/>
      <w:marRight w:val="0"/>
      <w:marTop w:val="0"/>
      <w:marBottom w:val="0"/>
      <w:divBdr>
        <w:top w:val="none" w:sz="0" w:space="0" w:color="auto"/>
        <w:left w:val="none" w:sz="0" w:space="0" w:color="auto"/>
        <w:bottom w:val="none" w:sz="0" w:space="0" w:color="auto"/>
        <w:right w:val="none" w:sz="0" w:space="0" w:color="auto"/>
      </w:divBdr>
      <w:divsChild>
        <w:div w:id="1205483120">
          <w:marLeft w:val="0"/>
          <w:marRight w:val="0"/>
          <w:marTop w:val="0"/>
          <w:marBottom w:val="0"/>
          <w:divBdr>
            <w:top w:val="none" w:sz="0" w:space="0" w:color="auto"/>
            <w:left w:val="none" w:sz="0" w:space="0" w:color="auto"/>
            <w:bottom w:val="none" w:sz="0" w:space="0" w:color="auto"/>
            <w:right w:val="none" w:sz="0" w:space="0" w:color="auto"/>
          </w:divBdr>
        </w:div>
      </w:divsChild>
    </w:div>
    <w:div w:id="212233880">
      <w:marLeft w:val="0"/>
      <w:marRight w:val="0"/>
      <w:marTop w:val="0"/>
      <w:marBottom w:val="0"/>
      <w:divBdr>
        <w:top w:val="none" w:sz="0" w:space="0" w:color="auto"/>
        <w:left w:val="none" w:sz="0" w:space="0" w:color="auto"/>
        <w:bottom w:val="none" w:sz="0" w:space="0" w:color="auto"/>
        <w:right w:val="none" w:sz="0" w:space="0" w:color="auto"/>
      </w:divBdr>
      <w:divsChild>
        <w:div w:id="192428213">
          <w:marLeft w:val="0"/>
          <w:marRight w:val="0"/>
          <w:marTop w:val="0"/>
          <w:marBottom w:val="0"/>
          <w:divBdr>
            <w:top w:val="none" w:sz="0" w:space="0" w:color="auto"/>
            <w:left w:val="none" w:sz="0" w:space="0" w:color="auto"/>
            <w:bottom w:val="none" w:sz="0" w:space="0" w:color="auto"/>
            <w:right w:val="none" w:sz="0" w:space="0" w:color="auto"/>
          </w:divBdr>
        </w:div>
      </w:divsChild>
    </w:div>
    <w:div w:id="250086400">
      <w:bodyDiv w:val="1"/>
      <w:marLeft w:val="0"/>
      <w:marRight w:val="0"/>
      <w:marTop w:val="0"/>
      <w:marBottom w:val="0"/>
      <w:divBdr>
        <w:top w:val="none" w:sz="0" w:space="0" w:color="auto"/>
        <w:left w:val="none" w:sz="0" w:space="0" w:color="auto"/>
        <w:bottom w:val="none" w:sz="0" w:space="0" w:color="auto"/>
        <w:right w:val="none" w:sz="0" w:space="0" w:color="auto"/>
      </w:divBdr>
    </w:div>
    <w:div w:id="292491149">
      <w:marLeft w:val="0"/>
      <w:marRight w:val="0"/>
      <w:marTop w:val="0"/>
      <w:marBottom w:val="0"/>
      <w:divBdr>
        <w:top w:val="none" w:sz="0" w:space="0" w:color="auto"/>
        <w:left w:val="none" w:sz="0" w:space="0" w:color="auto"/>
        <w:bottom w:val="none" w:sz="0" w:space="0" w:color="auto"/>
        <w:right w:val="none" w:sz="0" w:space="0" w:color="auto"/>
      </w:divBdr>
      <w:divsChild>
        <w:div w:id="767776251">
          <w:marLeft w:val="0"/>
          <w:marRight w:val="0"/>
          <w:marTop w:val="0"/>
          <w:marBottom w:val="0"/>
          <w:divBdr>
            <w:top w:val="none" w:sz="0" w:space="0" w:color="auto"/>
            <w:left w:val="none" w:sz="0" w:space="0" w:color="auto"/>
            <w:bottom w:val="none" w:sz="0" w:space="0" w:color="auto"/>
            <w:right w:val="none" w:sz="0" w:space="0" w:color="auto"/>
          </w:divBdr>
        </w:div>
      </w:divsChild>
    </w:div>
    <w:div w:id="295529560">
      <w:marLeft w:val="0"/>
      <w:marRight w:val="0"/>
      <w:marTop w:val="0"/>
      <w:marBottom w:val="0"/>
      <w:divBdr>
        <w:top w:val="none" w:sz="0" w:space="0" w:color="auto"/>
        <w:left w:val="none" w:sz="0" w:space="0" w:color="auto"/>
        <w:bottom w:val="none" w:sz="0" w:space="0" w:color="auto"/>
        <w:right w:val="none" w:sz="0" w:space="0" w:color="auto"/>
      </w:divBdr>
      <w:divsChild>
        <w:div w:id="45224845">
          <w:marLeft w:val="0"/>
          <w:marRight w:val="0"/>
          <w:marTop w:val="0"/>
          <w:marBottom w:val="0"/>
          <w:divBdr>
            <w:top w:val="none" w:sz="0" w:space="0" w:color="auto"/>
            <w:left w:val="none" w:sz="0" w:space="0" w:color="auto"/>
            <w:bottom w:val="none" w:sz="0" w:space="0" w:color="auto"/>
            <w:right w:val="none" w:sz="0" w:space="0" w:color="auto"/>
          </w:divBdr>
        </w:div>
      </w:divsChild>
    </w:div>
    <w:div w:id="342708543">
      <w:bodyDiv w:val="1"/>
      <w:marLeft w:val="0"/>
      <w:marRight w:val="0"/>
      <w:marTop w:val="0"/>
      <w:marBottom w:val="0"/>
      <w:divBdr>
        <w:top w:val="none" w:sz="0" w:space="0" w:color="auto"/>
        <w:left w:val="none" w:sz="0" w:space="0" w:color="auto"/>
        <w:bottom w:val="none" w:sz="0" w:space="0" w:color="auto"/>
        <w:right w:val="none" w:sz="0" w:space="0" w:color="auto"/>
      </w:divBdr>
    </w:div>
    <w:div w:id="406418056">
      <w:marLeft w:val="0"/>
      <w:marRight w:val="0"/>
      <w:marTop w:val="0"/>
      <w:marBottom w:val="0"/>
      <w:divBdr>
        <w:top w:val="none" w:sz="0" w:space="0" w:color="auto"/>
        <w:left w:val="none" w:sz="0" w:space="0" w:color="auto"/>
        <w:bottom w:val="none" w:sz="0" w:space="0" w:color="auto"/>
        <w:right w:val="none" w:sz="0" w:space="0" w:color="auto"/>
      </w:divBdr>
      <w:divsChild>
        <w:div w:id="994794316">
          <w:marLeft w:val="0"/>
          <w:marRight w:val="0"/>
          <w:marTop w:val="0"/>
          <w:marBottom w:val="0"/>
          <w:divBdr>
            <w:top w:val="none" w:sz="0" w:space="0" w:color="auto"/>
            <w:left w:val="none" w:sz="0" w:space="0" w:color="auto"/>
            <w:bottom w:val="none" w:sz="0" w:space="0" w:color="auto"/>
            <w:right w:val="none" w:sz="0" w:space="0" w:color="auto"/>
          </w:divBdr>
        </w:div>
      </w:divsChild>
    </w:div>
    <w:div w:id="431751237">
      <w:marLeft w:val="0"/>
      <w:marRight w:val="0"/>
      <w:marTop w:val="0"/>
      <w:marBottom w:val="0"/>
      <w:divBdr>
        <w:top w:val="none" w:sz="0" w:space="0" w:color="auto"/>
        <w:left w:val="none" w:sz="0" w:space="0" w:color="auto"/>
        <w:bottom w:val="none" w:sz="0" w:space="0" w:color="auto"/>
        <w:right w:val="none" w:sz="0" w:space="0" w:color="auto"/>
      </w:divBdr>
      <w:divsChild>
        <w:div w:id="51078555">
          <w:marLeft w:val="0"/>
          <w:marRight w:val="0"/>
          <w:marTop w:val="0"/>
          <w:marBottom w:val="0"/>
          <w:divBdr>
            <w:top w:val="none" w:sz="0" w:space="0" w:color="auto"/>
            <w:left w:val="none" w:sz="0" w:space="0" w:color="auto"/>
            <w:bottom w:val="none" w:sz="0" w:space="0" w:color="auto"/>
            <w:right w:val="none" w:sz="0" w:space="0" w:color="auto"/>
          </w:divBdr>
        </w:div>
      </w:divsChild>
    </w:div>
    <w:div w:id="514879562">
      <w:marLeft w:val="0"/>
      <w:marRight w:val="0"/>
      <w:marTop w:val="0"/>
      <w:marBottom w:val="0"/>
      <w:divBdr>
        <w:top w:val="none" w:sz="0" w:space="0" w:color="auto"/>
        <w:left w:val="none" w:sz="0" w:space="0" w:color="auto"/>
        <w:bottom w:val="none" w:sz="0" w:space="0" w:color="auto"/>
        <w:right w:val="none" w:sz="0" w:space="0" w:color="auto"/>
      </w:divBdr>
      <w:divsChild>
        <w:div w:id="149836563">
          <w:marLeft w:val="0"/>
          <w:marRight w:val="0"/>
          <w:marTop w:val="0"/>
          <w:marBottom w:val="0"/>
          <w:divBdr>
            <w:top w:val="none" w:sz="0" w:space="0" w:color="auto"/>
            <w:left w:val="none" w:sz="0" w:space="0" w:color="auto"/>
            <w:bottom w:val="none" w:sz="0" w:space="0" w:color="auto"/>
            <w:right w:val="none" w:sz="0" w:space="0" w:color="auto"/>
          </w:divBdr>
        </w:div>
      </w:divsChild>
    </w:div>
    <w:div w:id="581112446">
      <w:marLeft w:val="0"/>
      <w:marRight w:val="0"/>
      <w:marTop w:val="0"/>
      <w:marBottom w:val="0"/>
      <w:divBdr>
        <w:top w:val="none" w:sz="0" w:space="0" w:color="auto"/>
        <w:left w:val="none" w:sz="0" w:space="0" w:color="auto"/>
        <w:bottom w:val="none" w:sz="0" w:space="0" w:color="auto"/>
        <w:right w:val="none" w:sz="0" w:space="0" w:color="auto"/>
      </w:divBdr>
      <w:divsChild>
        <w:div w:id="2116704123">
          <w:marLeft w:val="0"/>
          <w:marRight w:val="0"/>
          <w:marTop w:val="0"/>
          <w:marBottom w:val="0"/>
          <w:divBdr>
            <w:top w:val="none" w:sz="0" w:space="0" w:color="auto"/>
            <w:left w:val="none" w:sz="0" w:space="0" w:color="auto"/>
            <w:bottom w:val="none" w:sz="0" w:space="0" w:color="auto"/>
            <w:right w:val="none" w:sz="0" w:space="0" w:color="auto"/>
          </w:divBdr>
        </w:div>
      </w:divsChild>
    </w:div>
    <w:div w:id="637927481">
      <w:marLeft w:val="0"/>
      <w:marRight w:val="0"/>
      <w:marTop w:val="0"/>
      <w:marBottom w:val="0"/>
      <w:divBdr>
        <w:top w:val="none" w:sz="0" w:space="0" w:color="auto"/>
        <w:left w:val="none" w:sz="0" w:space="0" w:color="auto"/>
        <w:bottom w:val="none" w:sz="0" w:space="0" w:color="auto"/>
        <w:right w:val="none" w:sz="0" w:space="0" w:color="auto"/>
      </w:divBdr>
      <w:divsChild>
        <w:div w:id="947659429">
          <w:marLeft w:val="0"/>
          <w:marRight w:val="0"/>
          <w:marTop w:val="0"/>
          <w:marBottom w:val="0"/>
          <w:divBdr>
            <w:top w:val="none" w:sz="0" w:space="0" w:color="auto"/>
            <w:left w:val="none" w:sz="0" w:space="0" w:color="auto"/>
            <w:bottom w:val="none" w:sz="0" w:space="0" w:color="auto"/>
            <w:right w:val="none" w:sz="0" w:space="0" w:color="auto"/>
          </w:divBdr>
        </w:div>
      </w:divsChild>
    </w:div>
    <w:div w:id="721560190">
      <w:marLeft w:val="0"/>
      <w:marRight w:val="0"/>
      <w:marTop w:val="0"/>
      <w:marBottom w:val="0"/>
      <w:divBdr>
        <w:top w:val="none" w:sz="0" w:space="0" w:color="auto"/>
        <w:left w:val="none" w:sz="0" w:space="0" w:color="auto"/>
        <w:bottom w:val="none" w:sz="0" w:space="0" w:color="auto"/>
        <w:right w:val="none" w:sz="0" w:space="0" w:color="auto"/>
      </w:divBdr>
      <w:divsChild>
        <w:div w:id="68895206">
          <w:marLeft w:val="0"/>
          <w:marRight w:val="0"/>
          <w:marTop w:val="0"/>
          <w:marBottom w:val="0"/>
          <w:divBdr>
            <w:top w:val="none" w:sz="0" w:space="0" w:color="auto"/>
            <w:left w:val="none" w:sz="0" w:space="0" w:color="auto"/>
            <w:bottom w:val="none" w:sz="0" w:space="0" w:color="auto"/>
            <w:right w:val="none" w:sz="0" w:space="0" w:color="auto"/>
          </w:divBdr>
        </w:div>
      </w:divsChild>
    </w:div>
    <w:div w:id="795559948">
      <w:bodyDiv w:val="1"/>
      <w:marLeft w:val="0"/>
      <w:marRight w:val="0"/>
      <w:marTop w:val="0"/>
      <w:marBottom w:val="0"/>
      <w:divBdr>
        <w:top w:val="none" w:sz="0" w:space="0" w:color="auto"/>
        <w:left w:val="none" w:sz="0" w:space="0" w:color="auto"/>
        <w:bottom w:val="none" w:sz="0" w:space="0" w:color="auto"/>
        <w:right w:val="none" w:sz="0" w:space="0" w:color="auto"/>
      </w:divBdr>
    </w:div>
    <w:div w:id="810445445">
      <w:marLeft w:val="0"/>
      <w:marRight w:val="0"/>
      <w:marTop w:val="0"/>
      <w:marBottom w:val="0"/>
      <w:divBdr>
        <w:top w:val="none" w:sz="0" w:space="0" w:color="auto"/>
        <w:left w:val="none" w:sz="0" w:space="0" w:color="auto"/>
        <w:bottom w:val="none" w:sz="0" w:space="0" w:color="auto"/>
        <w:right w:val="none" w:sz="0" w:space="0" w:color="auto"/>
      </w:divBdr>
      <w:divsChild>
        <w:div w:id="2092966549">
          <w:marLeft w:val="0"/>
          <w:marRight w:val="0"/>
          <w:marTop w:val="0"/>
          <w:marBottom w:val="0"/>
          <w:divBdr>
            <w:top w:val="none" w:sz="0" w:space="0" w:color="auto"/>
            <w:left w:val="none" w:sz="0" w:space="0" w:color="auto"/>
            <w:bottom w:val="none" w:sz="0" w:space="0" w:color="auto"/>
            <w:right w:val="none" w:sz="0" w:space="0" w:color="auto"/>
          </w:divBdr>
        </w:div>
      </w:divsChild>
    </w:div>
    <w:div w:id="833835635">
      <w:marLeft w:val="0"/>
      <w:marRight w:val="0"/>
      <w:marTop w:val="0"/>
      <w:marBottom w:val="0"/>
      <w:divBdr>
        <w:top w:val="none" w:sz="0" w:space="0" w:color="auto"/>
        <w:left w:val="none" w:sz="0" w:space="0" w:color="auto"/>
        <w:bottom w:val="none" w:sz="0" w:space="0" w:color="auto"/>
        <w:right w:val="none" w:sz="0" w:space="0" w:color="auto"/>
      </w:divBdr>
      <w:divsChild>
        <w:div w:id="985626440">
          <w:marLeft w:val="0"/>
          <w:marRight w:val="0"/>
          <w:marTop w:val="0"/>
          <w:marBottom w:val="0"/>
          <w:divBdr>
            <w:top w:val="none" w:sz="0" w:space="0" w:color="auto"/>
            <w:left w:val="none" w:sz="0" w:space="0" w:color="auto"/>
            <w:bottom w:val="none" w:sz="0" w:space="0" w:color="auto"/>
            <w:right w:val="none" w:sz="0" w:space="0" w:color="auto"/>
          </w:divBdr>
        </w:div>
      </w:divsChild>
    </w:div>
    <w:div w:id="893388700">
      <w:bodyDiv w:val="1"/>
      <w:marLeft w:val="0"/>
      <w:marRight w:val="0"/>
      <w:marTop w:val="0"/>
      <w:marBottom w:val="0"/>
      <w:divBdr>
        <w:top w:val="none" w:sz="0" w:space="0" w:color="auto"/>
        <w:left w:val="none" w:sz="0" w:space="0" w:color="auto"/>
        <w:bottom w:val="none" w:sz="0" w:space="0" w:color="auto"/>
        <w:right w:val="none" w:sz="0" w:space="0" w:color="auto"/>
      </w:divBdr>
    </w:div>
    <w:div w:id="1029379266">
      <w:marLeft w:val="0"/>
      <w:marRight w:val="0"/>
      <w:marTop w:val="0"/>
      <w:marBottom w:val="0"/>
      <w:divBdr>
        <w:top w:val="none" w:sz="0" w:space="0" w:color="auto"/>
        <w:left w:val="none" w:sz="0" w:space="0" w:color="auto"/>
        <w:bottom w:val="none" w:sz="0" w:space="0" w:color="auto"/>
        <w:right w:val="none" w:sz="0" w:space="0" w:color="auto"/>
      </w:divBdr>
      <w:divsChild>
        <w:div w:id="1978221217">
          <w:marLeft w:val="0"/>
          <w:marRight w:val="0"/>
          <w:marTop w:val="0"/>
          <w:marBottom w:val="0"/>
          <w:divBdr>
            <w:top w:val="none" w:sz="0" w:space="0" w:color="auto"/>
            <w:left w:val="none" w:sz="0" w:space="0" w:color="auto"/>
            <w:bottom w:val="none" w:sz="0" w:space="0" w:color="auto"/>
            <w:right w:val="none" w:sz="0" w:space="0" w:color="auto"/>
          </w:divBdr>
        </w:div>
      </w:divsChild>
    </w:div>
    <w:div w:id="1049571947">
      <w:marLeft w:val="0"/>
      <w:marRight w:val="0"/>
      <w:marTop w:val="0"/>
      <w:marBottom w:val="0"/>
      <w:divBdr>
        <w:top w:val="none" w:sz="0" w:space="0" w:color="auto"/>
        <w:left w:val="none" w:sz="0" w:space="0" w:color="auto"/>
        <w:bottom w:val="none" w:sz="0" w:space="0" w:color="auto"/>
        <w:right w:val="none" w:sz="0" w:space="0" w:color="auto"/>
      </w:divBdr>
      <w:divsChild>
        <w:div w:id="1174951677">
          <w:marLeft w:val="0"/>
          <w:marRight w:val="0"/>
          <w:marTop w:val="0"/>
          <w:marBottom w:val="0"/>
          <w:divBdr>
            <w:top w:val="none" w:sz="0" w:space="0" w:color="auto"/>
            <w:left w:val="none" w:sz="0" w:space="0" w:color="auto"/>
            <w:bottom w:val="none" w:sz="0" w:space="0" w:color="auto"/>
            <w:right w:val="none" w:sz="0" w:space="0" w:color="auto"/>
          </w:divBdr>
        </w:div>
      </w:divsChild>
    </w:div>
    <w:div w:id="1101610064">
      <w:marLeft w:val="0"/>
      <w:marRight w:val="0"/>
      <w:marTop w:val="0"/>
      <w:marBottom w:val="0"/>
      <w:divBdr>
        <w:top w:val="none" w:sz="0" w:space="0" w:color="auto"/>
        <w:left w:val="none" w:sz="0" w:space="0" w:color="auto"/>
        <w:bottom w:val="none" w:sz="0" w:space="0" w:color="auto"/>
        <w:right w:val="none" w:sz="0" w:space="0" w:color="auto"/>
      </w:divBdr>
      <w:divsChild>
        <w:div w:id="1113791999">
          <w:marLeft w:val="0"/>
          <w:marRight w:val="0"/>
          <w:marTop w:val="0"/>
          <w:marBottom w:val="0"/>
          <w:divBdr>
            <w:top w:val="none" w:sz="0" w:space="0" w:color="auto"/>
            <w:left w:val="none" w:sz="0" w:space="0" w:color="auto"/>
            <w:bottom w:val="none" w:sz="0" w:space="0" w:color="auto"/>
            <w:right w:val="none" w:sz="0" w:space="0" w:color="auto"/>
          </w:divBdr>
        </w:div>
      </w:divsChild>
    </w:div>
    <w:div w:id="1125732985">
      <w:marLeft w:val="0"/>
      <w:marRight w:val="0"/>
      <w:marTop w:val="0"/>
      <w:marBottom w:val="0"/>
      <w:divBdr>
        <w:top w:val="none" w:sz="0" w:space="0" w:color="auto"/>
        <w:left w:val="none" w:sz="0" w:space="0" w:color="auto"/>
        <w:bottom w:val="none" w:sz="0" w:space="0" w:color="auto"/>
        <w:right w:val="none" w:sz="0" w:space="0" w:color="auto"/>
      </w:divBdr>
      <w:divsChild>
        <w:div w:id="1539927433">
          <w:marLeft w:val="0"/>
          <w:marRight w:val="0"/>
          <w:marTop w:val="0"/>
          <w:marBottom w:val="0"/>
          <w:divBdr>
            <w:top w:val="none" w:sz="0" w:space="0" w:color="auto"/>
            <w:left w:val="none" w:sz="0" w:space="0" w:color="auto"/>
            <w:bottom w:val="none" w:sz="0" w:space="0" w:color="auto"/>
            <w:right w:val="none" w:sz="0" w:space="0" w:color="auto"/>
          </w:divBdr>
        </w:div>
      </w:divsChild>
    </w:div>
    <w:div w:id="1143348918">
      <w:bodyDiv w:val="1"/>
      <w:marLeft w:val="0"/>
      <w:marRight w:val="0"/>
      <w:marTop w:val="0"/>
      <w:marBottom w:val="0"/>
      <w:divBdr>
        <w:top w:val="none" w:sz="0" w:space="0" w:color="auto"/>
        <w:left w:val="none" w:sz="0" w:space="0" w:color="auto"/>
        <w:bottom w:val="none" w:sz="0" w:space="0" w:color="auto"/>
        <w:right w:val="none" w:sz="0" w:space="0" w:color="auto"/>
      </w:divBdr>
    </w:div>
    <w:div w:id="1191188762">
      <w:marLeft w:val="0"/>
      <w:marRight w:val="0"/>
      <w:marTop w:val="0"/>
      <w:marBottom w:val="0"/>
      <w:divBdr>
        <w:top w:val="none" w:sz="0" w:space="0" w:color="auto"/>
        <w:left w:val="none" w:sz="0" w:space="0" w:color="auto"/>
        <w:bottom w:val="none" w:sz="0" w:space="0" w:color="auto"/>
        <w:right w:val="none" w:sz="0" w:space="0" w:color="auto"/>
      </w:divBdr>
      <w:divsChild>
        <w:div w:id="1286111229">
          <w:marLeft w:val="0"/>
          <w:marRight w:val="0"/>
          <w:marTop w:val="0"/>
          <w:marBottom w:val="0"/>
          <w:divBdr>
            <w:top w:val="none" w:sz="0" w:space="0" w:color="auto"/>
            <w:left w:val="none" w:sz="0" w:space="0" w:color="auto"/>
            <w:bottom w:val="none" w:sz="0" w:space="0" w:color="auto"/>
            <w:right w:val="none" w:sz="0" w:space="0" w:color="auto"/>
          </w:divBdr>
        </w:div>
      </w:divsChild>
    </w:div>
    <w:div w:id="1195459731">
      <w:marLeft w:val="0"/>
      <w:marRight w:val="0"/>
      <w:marTop w:val="0"/>
      <w:marBottom w:val="0"/>
      <w:divBdr>
        <w:top w:val="none" w:sz="0" w:space="0" w:color="auto"/>
        <w:left w:val="none" w:sz="0" w:space="0" w:color="auto"/>
        <w:bottom w:val="none" w:sz="0" w:space="0" w:color="auto"/>
        <w:right w:val="none" w:sz="0" w:space="0" w:color="auto"/>
      </w:divBdr>
      <w:divsChild>
        <w:div w:id="670108638">
          <w:marLeft w:val="0"/>
          <w:marRight w:val="0"/>
          <w:marTop w:val="0"/>
          <w:marBottom w:val="0"/>
          <w:divBdr>
            <w:top w:val="none" w:sz="0" w:space="0" w:color="auto"/>
            <w:left w:val="none" w:sz="0" w:space="0" w:color="auto"/>
            <w:bottom w:val="none" w:sz="0" w:space="0" w:color="auto"/>
            <w:right w:val="none" w:sz="0" w:space="0" w:color="auto"/>
          </w:divBdr>
        </w:div>
      </w:divsChild>
    </w:div>
    <w:div w:id="1220432680">
      <w:marLeft w:val="0"/>
      <w:marRight w:val="0"/>
      <w:marTop w:val="0"/>
      <w:marBottom w:val="0"/>
      <w:divBdr>
        <w:top w:val="none" w:sz="0" w:space="0" w:color="auto"/>
        <w:left w:val="none" w:sz="0" w:space="0" w:color="auto"/>
        <w:bottom w:val="none" w:sz="0" w:space="0" w:color="auto"/>
        <w:right w:val="none" w:sz="0" w:space="0" w:color="auto"/>
      </w:divBdr>
      <w:divsChild>
        <w:div w:id="1686246176">
          <w:marLeft w:val="0"/>
          <w:marRight w:val="0"/>
          <w:marTop w:val="0"/>
          <w:marBottom w:val="0"/>
          <w:divBdr>
            <w:top w:val="none" w:sz="0" w:space="0" w:color="auto"/>
            <w:left w:val="none" w:sz="0" w:space="0" w:color="auto"/>
            <w:bottom w:val="none" w:sz="0" w:space="0" w:color="auto"/>
            <w:right w:val="none" w:sz="0" w:space="0" w:color="auto"/>
          </w:divBdr>
        </w:div>
      </w:divsChild>
    </w:div>
    <w:div w:id="1220634159">
      <w:marLeft w:val="0"/>
      <w:marRight w:val="0"/>
      <w:marTop w:val="0"/>
      <w:marBottom w:val="0"/>
      <w:divBdr>
        <w:top w:val="none" w:sz="0" w:space="0" w:color="auto"/>
        <w:left w:val="none" w:sz="0" w:space="0" w:color="auto"/>
        <w:bottom w:val="none" w:sz="0" w:space="0" w:color="auto"/>
        <w:right w:val="none" w:sz="0" w:space="0" w:color="auto"/>
      </w:divBdr>
      <w:divsChild>
        <w:div w:id="1825850788">
          <w:marLeft w:val="0"/>
          <w:marRight w:val="0"/>
          <w:marTop w:val="0"/>
          <w:marBottom w:val="0"/>
          <w:divBdr>
            <w:top w:val="none" w:sz="0" w:space="0" w:color="auto"/>
            <w:left w:val="none" w:sz="0" w:space="0" w:color="auto"/>
            <w:bottom w:val="none" w:sz="0" w:space="0" w:color="auto"/>
            <w:right w:val="none" w:sz="0" w:space="0" w:color="auto"/>
          </w:divBdr>
        </w:div>
      </w:divsChild>
    </w:div>
    <w:div w:id="1241401642">
      <w:marLeft w:val="0"/>
      <w:marRight w:val="0"/>
      <w:marTop w:val="0"/>
      <w:marBottom w:val="0"/>
      <w:divBdr>
        <w:top w:val="none" w:sz="0" w:space="0" w:color="auto"/>
        <w:left w:val="none" w:sz="0" w:space="0" w:color="auto"/>
        <w:bottom w:val="none" w:sz="0" w:space="0" w:color="auto"/>
        <w:right w:val="none" w:sz="0" w:space="0" w:color="auto"/>
      </w:divBdr>
      <w:divsChild>
        <w:div w:id="537861384">
          <w:marLeft w:val="0"/>
          <w:marRight w:val="0"/>
          <w:marTop w:val="0"/>
          <w:marBottom w:val="0"/>
          <w:divBdr>
            <w:top w:val="none" w:sz="0" w:space="0" w:color="auto"/>
            <w:left w:val="none" w:sz="0" w:space="0" w:color="auto"/>
            <w:bottom w:val="none" w:sz="0" w:space="0" w:color="auto"/>
            <w:right w:val="none" w:sz="0" w:space="0" w:color="auto"/>
          </w:divBdr>
        </w:div>
      </w:divsChild>
    </w:div>
    <w:div w:id="1366364515">
      <w:marLeft w:val="0"/>
      <w:marRight w:val="0"/>
      <w:marTop w:val="0"/>
      <w:marBottom w:val="0"/>
      <w:divBdr>
        <w:top w:val="none" w:sz="0" w:space="0" w:color="auto"/>
        <w:left w:val="none" w:sz="0" w:space="0" w:color="auto"/>
        <w:bottom w:val="none" w:sz="0" w:space="0" w:color="auto"/>
        <w:right w:val="none" w:sz="0" w:space="0" w:color="auto"/>
      </w:divBdr>
      <w:divsChild>
        <w:div w:id="1212158499">
          <w:marLeft w:val="0"/>
          <w:marRight w:val="0"/>
          <w:marTop w:val="0"/>
          <w:marBottom w:val="0"/>
          <w:divBdr>
            <w:top w:val="none" w:sz="0" w:space="0" w:color="auto"/>
            <w:left w:val="none" w:sz="0" w:space="0" w:color="auto"/>
            <w:bottom w:val="none" w:sz="0" w:space="0" w:color="auto"/>
            <w:right w:val="none" w:sz="0" w:space="0" w:color="auto"/>
          </w:divBdr>
        </w:div>
      </w:divsChild>
    </w:div>
    <w:div w:id="1431464963">
      <w:bodyDiv w:val="1"/>
      <w:marLeft w:val="0"/>
      <w:marRight w:val="0"/>
      <w:marTop w:val="0"/>
      <w:marBottom w:val="0"/>
      <w:divBdr>
        <w:top w:val="none" w:sz="0" w:space="0" w:color="auto"/>
        <w:left w:val="none" w:sz="0" w:space="0" w:color="auto"/>
        <w:bottom w:val="none" w:sz="0" w:space="0" w:color="auto"/>
        <w:right w:val="none" w:sz="0" w:space="0" w:color="auto"/>
      </w:divBdr>
    </w:div>
    <w:div w:id="1449083671">
      <w:bodyDiv w:val="1"/>
      <w:marLeft w:val="0"/>
      <w:marRight w:val="0"/>
      <w:marTop w:val="0"/>
      <w:marBottom w:val="0"/>
      <w:divBdr>
        <w:top w:val="none" w:sz="0" w:space="0" w:color="auto"/>
        <w:left w:val="none" w:sz="0" w:space="0" w:color="auto"/>
        <w:bottom w:val="none" w:sz="0" w:space="0" w:color="auto"/>
        <w:right w:val="none" w:sz="0" w:space="0" w:color="auto"/>
      </w:divBdr>
    </w:div>
    <w:div w:id="1452171087">
      <w:marLeft w:val="0"/>
      <w:marRight w:val="0"/>
      <w:marTop w:val="0"/>
      <w:marBottom w:val="0"/>
      <w:divBdr>
        <w:top w:val="none" w:sz="0" w:space="0" w:color="auto"/>
        <w:left w:val="none" w:sz="0" w:space="0" w:color="auto"/>
        <w:bottom w:val="none" w:sz="0" w:space="0" w:color="auto"/>
        <w:right w:val="none" w:sz="0" w:space="0" w:color="auto"/>
      </w:divBdr>
      <w:divsChild>
        <w:div w:id="1898936654">
          <w:marLeft w:val="0"/>
          <w:marRight w:val="0"/>
          <w:marTop w:val="0"/>
          <w:marBottom w:val="0"/>
          <w:divBdr>
            <w:top w:val="none" w:sz="0" w:space="0" w:color="auto"/>
            <w:left w:val="none" w:sz="0" w:space="0" w:color="auto"/>
            <w:bottom w:val="none" w:sz="0" w:space="0" w:color="auto"/>
            <w:right w:val="none" w:sz="0" w:space="0" w:color="auto"/>
          </w:divBdr>
        </w:div>
      </w:divsChild>
    </w:div>
    <w:div w:id="1462919349">
      <w:marLeft w:val="0"/>
      <w:marRight w:val="0"/>
      <w:marTop w:val="0"/>
      <w:marBottom w:val="0"/>
      <w:divBdr>
        <w:top w:val="none" w:sz="0" w:space="0" w:color="auto"/>
        <w:left w:val="none" w:sz="0" w:space="0" w:color="auto"/>
        <w:bottom w:val="none" w:sz="0" w:space="0" w:color="auto"/>
        <w:right w:val="none" w:sz="0" w:space="0" w:color="auto"/>
      </w:divBdr>
      <w:divsChild>
        <w:div w:id="679356378">
          <w:marLeft w:val="0"/>
          <w:marRight w:val="0"/>
          <w:marTop w:val="0"/>
          <w:marBottom w:val="0"/>
          <w:divBdr>
            <w:top w:val="none" w:sz="0" w:space="0" w:color="auto"/>
            <w:left w:val="none" w:sz="0" w:space="0" w:color="auto"/>
            <w:bottom w:val="none" w:sz="0" w:space="0" w:color="auto"/>
            <w:right w:val="none" w:sz="0" w:space="0" w:color="auto"/>
          </w:divBdr>
        </w:div>
      </w:divsChild>
    </w:div>
    <w:div w:id="1565947960">
      <w:marLeft w:val="0"/>
      <w:marRight w:val="0"/>
      <w:marTop w:val="0"/>
      <w:marBottom w:val="0"/>
      <w:divBdr>
        <w:top w:val="none" w:sz="0" w:space="0" w:color="auto"/>
        <w:left w:val="none" w:sz="0" w:space="0" w:color="auto"/>
        <w:bottom w:val="none" w:sz="0" w:space="0" w:color="auto"/>
        <w:right w:val="none" w:sz="0" w:space="0" w:color="auto"/>
      </w:divBdr>
      <w:divsChild>
        <w:div w:id="1864976561">
          <w:marLeft w:val="0"/>
          <w:marRight w:val="0"/>
          <w:marTop w:val="0"/>
          <w:marBottom w:val="0"/>
          <w:divBdr>
            <w:top w:val="none" w:sz="0" w:space="0" w:color="auto"/>
            <w:left w:val="none" w:sz="0" w:space="0" w:color="auto"/>
            <w:bottom w:val="none" w:sz="0" w:space="0" w:color="auto"/>
            <w:right w:val="none" w:sz="0" w:space="0" w:color="auto"/>
          </w:divBdr>
        </w:div>
      </w:divsChild>
    </w:div>
    <w:div w:id="1705330984">
      <w:bodyDiv w:val="1"/>
      <w:marLeft w:val="0"/>
      <w:marRight w:val="0"/>
      <w:marTop w:val="0"/>
      <w:marBottom w:val="0"/>
      <w:divBdr>
        <w:top w:val="none" w:sz="0" w:space="0" w:color="auto"/>
        <w:left w:val="none" w:sz="0" w:space="0" w:color="auto"/>
        <w:bottom w:val="none" w:sz="0" w:space="0" w:color="auto"/>
        <w:right w:val="none" w:sz="0" w:space="0" w:color="auto"/>
      </w:divBdr>
    </w:div>
    <w:div w:id="1713386895">
      <w:bodyDiv w:val="1"/>
      <w:marLeft w:val="0"/>
      <w:marRight w:val="0"/>
      <w:marTop w:val="0"/>
      <w:marBottom w:val="0"/>
      <w:divBdr>
        <w:top w:val="none" w:sz="0" w:space="0" w:color="auto"/>
        <w:left w:val="none" w:sz="0" w:space="0" w:color="auto"/>
        <w:bottom w:val="none" w:sz="0" w:space="0" w:color="auto"/>
        <w:right w:val="none" w:sz="0" w:space="0" w:color="auto"/>
      </w:divBdr>
    </w:div>
    <w:div w:id="1719939854">
      <w:marLeft w:val="0"/>
      <w:marRight w:val="0"/>
      <w:marTop w:val="0"/>
      <w:marBottom w:val="0"/>
      <w:divBdr>
        <w:top w:val="none" w:sz="0" w:space="0" w:color="auto"/>
        <w:left w:val="none" w:sz="0" w:space="0" w:color="auto"/>
        <w:bottom w:val="none" w:sz="0" w:space="0" w:color="auto"/>
        <w:right w:val="none" w:sz="0" w:space="0" w:color="auto"/>
      </w:divBdr>
      <w:divsChild>
        <w:div w:id="1219895815">
          <w:marLeft w:val="0"/>
          <w:marRight w:val="0"/>
          <w:marTop w:val="0"/>
          <w:marBottom w:val="0"/>
          <w:divBdr>
            <w:top w:val="none" w:sz="0" w:space="0" w:color="auto"/>
            <w:left w:val="none" w:sz="0" w:space="0" w:color="auto"/>
            <w:bottom w:val="none" w:sz="0" w:space="0" w:color="auto"/>
            <w:right w:val="none" w:sz="0" w:space="0" w:color="auto"/>
          </w:divBdr>
        </w:div>
      </w:divsChild>
    </w:div>
    <w:div w:id="1791167588">
      <w:marLeft w:val="0"/>
      <w:marRight w:val="0"/>
      <w:marTop w:val="0"/>
      <w:marBottom w:val="0"/>
      <w:divBdr>
        <w:top w:val="none" w:sz="0" w:space="0" w:color="auto"/>
        <w:left w:val="none" w:sz="0" w:space="0" w:color="auto"/>
        <w:bottom w:val="none" w:sz="0" w:space="0" w:color="auto"/>
        <w:right w:val="none" w:sz="0" w:space="0" w:color="auto"/>
      </w:divBdr>
      <w:divsChild>
        <w:div w:id="1902210415">
          <w:marLeft w:val="0"/>
          <w:marRight w:val="0"/>
          <w:marTop w:val="0"/>
          <w:marBottom w:val="0"/>
          <w:divBdr>
            <w:top w:val="none" w:sz="0" w:space="0" w:color="auto"/>
            <w:left w:val="none" w:sz="0" w:space="0" w:color="auto"/>
            <w:bottom w:val="none" w:sz="0" w:space="0" w:color="auto"/>
            <w:right w:val="none" w:sz="0" w:space="0" w:color="auto"/>
          </w:divBdr>
        </w:div>
      </w:divsChild>
    </w:div>
    <w:div w:id="1835756482">
      <w:marLeft w:val="0"/>
      <w:marRight w:val="0"/>
      <w:marTop w:val="0"/>
      <w:marBottom w:val="0"/>
      <w:divBdr>
        <w:top w:val="none" w:sz="0" w:space="0" w:color="auto"/>
        <w:left w:val="none" w:sz="0" w:space="0" w:color="auto"/>
        <w:bottom w:val="none" w:sz="0" w:space="0" w:color="auto"/>
        <w:right w:val="none" w:sz="0" w:space="0" w:color="auto"/>
      </w:divBdr>
      <w:divsChild>
        <w:div w:id="506332954">
          <w:marLeft w:val="0"/>
          <w:marRight w:val="0"/>
          <w:marTop w:val="0"/>
          <w:marBottom w:val="0"/>
          <w:divBdr>
            <w:top w:val="none" w:sz="0" w:space="0" w:color="auto"/>
            <w:left w:val="none" w:sz="0" w:space="0" w:color="auto"/>
            <w:bottom w:val="none" w:sz="0" w:space="0" w:color="auto"/>
            <w:right w:val="none" w:sz="0" w:space="0" w:color="auto"/>
          </w:divBdr>
        </w:div>
      </w:divsChild>
    </w:div>
    <w:div w:id="1839232234">
      <w:marLeft w:val="0"/>
      <w:marRight w:val="0"/>
      <w:marTop w:val="0"/>
      <w:marBottom w:val="0"/>
      <w:divBdr>
        <w:top w:val="none" w:sz="0" w:space="0" w:color="auto"/>
        <w:left w:val="none" w:sz="0" w:space="0" w:color="auto"/>
        <w:bottom w:val="none" w:sz="0" w:space="0" w:color="auto"/>
        <w:right w:val="none" w:sz="0" w:space="0" w:color="auto"/>
      </w:divBdr>
      <w:divsChild>
        <w:div w:id="615138065">
          <w:marLeft w:val="0"/>
          <w:marRight w:val="0"/>
          <w:marTop w:val="0"/>
          <w:marBottom w:val="0"/>
          <w:divBdr>
            <w:top w:val="none" w:sz="0" w:space="0" w:color="auto"/>
            <w:left w:val="none" w:sz="0" w:space="0" w:color="auto"/>
            <w:bottom w:val="none" w:sz="0" w:space="0" w:color="auto"/>
            <w:right w:val="none" w:sz="0" w:space="0" w:color="auto"/>
          </w:divBdr>
        </w:div>
      </w:divsChild>
    </w:div>
    <w:div w:id="1907258038">
      <w:marLeft w:val="0"/>
      <w:marRight w:val="0"/>
      <w:marTop w:val="0"/>
      <w:marBottom w:val="0"/>
      <w:divBdr>
        <w:top w:val="none" w:sz="0" w:space="0" w:color="auto"/>
        <w:left w:val="none" w:sz="0" w:space="0" w:color="auto"/>
        <w:bottom w:val="none" w:sz="0" w:space="0" w:color="auto"/>
        <w:right w:val="none" w:sz="0" w:space="0" w:color="auto"/>
      </w:divBdr>
      <w:divsChild>
        <w:div w:id="1994601268">
          <w:marLeft w:val="0"/>
          <w:marRight w:val="0"/>
          <w:marTop w:val="0"/>
          <w:marBottom w:val="0"/>
          <w:divBdr>
            <w:top w:val="none" w:sz="0" w:space="0" w:color="auto"/>
            <w:left w:val="none" w:sz="0" w:space="0" w:color="auto"/>
            <w:bottom w:val="none" w:sz="0" w:space="0" w:color="auto"/>
            <w:right w:val="none" w:sz="0" w:space="0" w:color="auto"/>
          </w:divBdr>
        </w:div>
      </w:divsChild>
    </w:div>
    <w:div w:id="2024093496">
      <w:bodyDiv w:val="1"/>
      <w:marLeft w:val="0"/>
      <w:marRight w:val="0"/>
      <w:marTop w:val="0"/>
      <w:marBottom w:val="0"/>
      <w:divBdr>
        <w:top w:val="none" w:sz="0" w:space="0" w:color="auto"/>
        <w:left w:val="none" w:sz="0" w:space="0" w:color="auto"/>
        <w:bottom w:val="none" w:sz="0" w:space="0" w:color="auto"/>
        <w:right w:val="none" w:sz="0" w:space="0" w:color="auto"/>
      </w:divBdr>
    </w:div>
    <w:div w:id="2050449847">
      <w:bodyDiv w:val="1"/>
      <w:marLeft w:val="0"/>
      <w:marRight w:val="0"/>
      <w:marTop w:val="0"/>
      <w:marBottom w:val="0"/>
      <w:divBdr>
        <w:top w:val="none" w:sz="0" w:space="0" w:color="auto"/>
        <w:left w:val="none" w:sz="0" w:space="0" w:color="auto"/>
        <w:bottom w:val="none" w:sz="0" w:space="0" w:color="auto"/>
        <w:right w:val="none" w:sz="0" w:space="0" w:color="auto"/>
      </w:divBdr>
    </w:div>
    <w:div w:id="2057389242">
      <w:bodyDiv w:val="1"/>
      <w:marLeft w:val="0"/>
      <w:marRight w:val="0"/>
      <w:marTop w:val="0"/>
      <w:marBottom w:val="0"/>
      <w:divBdr>
        <w:top w:val="none" w:sz="0" w:space="0" w:color="auto"/>
        <w:left w:val="none" w:sz="0" w:space="0" w:color="auto"/>
        <w:bottom w:val="none" w:sz="0" w:space="0" w:color="auto"/>
        <w:right w:val="none" w:sz="0" w:space="0" w:color="auto"/>
      </w:divBdr>
    </w:div>
    <w:div w:id="2078089197">
      <w:marLeft w:val="0"/>
      <w:marRight w:val="0"/>
      <w:marTop w:val="0"/>
      <w:marBottom w:val="0"/>
      <w:divBdr>
        <w:top w:val="none" w:sz="0" w:space="0" w:color="auto"/>
        <w:left w:val="none" w:sz="0" w:space="0" w:color="auto"/>
        <w:bottom w:val="none" w:sz="0" w:space="0" w:color="auto"/>
        <w:right w:val="none" w:sz="0" w:space="0" w:color="auto"/>
      </w:divBdr>
      <w:divsChild>
        <w:div w:id="795297593">
          <w:marLeft w:val="0"/>
          <w:marRight w:val="0"/>
          <w:marTop w:val="0"/>
          <w:marBottom w:val="0"/>
          <w:divBdr>
            <w:top w:val="none" w:sz="0" w:space="0" w:color="auto"/>
            <w:left w:val="none" w:sz="0" w:space="0" w:color="auto"/>
            <w:bottom w:val="none" w:sz="0" w:space="0" w:color="auto"/>
            <w:right w:val="none" w:sz="0" w:space="0" w:color="auto"/>
          </w:divBdr>
        </w:div>
      </w:divsChild>
    </w:div>
    <w:div w:id="2088183372">
      <w:marLeft w:val="0"/>
      <w:marRight w:val="0"/>
      <w:marTop w:val="0"/>
      <w:marBottom w:val="0"/>
      <w:divBdr>
        <w:top w:val="none" w:sz="0" w:space="0" w:color="auto"/>
        <w:left w:val="none" w:sz="0" w:space="0" w:color="auto"/>
        <w:bottom w:val="none" w:sz="0" w:space="0" w:color="auto"/>
        <w:right w:val="none" w:sz="0" w:space="0" w:color="auto"/>
      </w:divBdr>
      <w:divsChild>
        <w:div w:id="1558467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64F62-7921-45A2-A771-C450D3AA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72095</Words>
  <Characters>410946</Characters>
  <Application>Microsoft Office Word</Application>
  <DocSecurity>0</DocSecurity>
  <Lines>3424</Lines>
  <Paragraphs>964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482077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Wheeler</dc:creator>
  <cp:keywords/>
  <dc:description/>
  <cp:lastModifiedBy>Lucy</cp:lastModifiedBy>
  <cp:revision>4</cp:revision>
  <cp:lastPrinted>2019-08-27T11:24:00Z</cp:lastPrinted>
  <dcterms:created xsi:type="dcterms:W3CDTF">2020-10-12T13:37:00Z</dcterms:created>
  <dcterms:modified xsi:type="dcterms:W3CDTF">2020-10-13T10:00:00Z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http://csl.mendeley.com/styles/478859211/elsevier-harvard</vt:lpwstr>
  </property>
  <property fmtid="{D5CDD505-2E9C-101B-9397-08002B2CF9AE}" pid="11" name="Mendeley Recent Style Name 4_1">
    <vt:lpwstr>Elsevier - Harvard (with titles) - Lucy Wheeler</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http://www.zotero.org/styles/quaternary-geochronology</vt:lpwstr>
  </property>
  <property fmtid="{D5CDD505-2E9C-101B-9397-08002B2CF9AE}" pid="21" name="Mendeley Recent Style Name 9_1">
    <vt:lpwstr>Quaternary Geochronology</vt:lpwstr>
  </property>
  <property fmtid="{D5CDD505-2E9C-101B-9397-08002B2CF9AE}" pid="22" name="Mendeley Document_1">
    <vt:lpwstr>True</vt:lpwstr>
  </property>
  <property fmtid="{D5CDD505-2E9C-101B-9397-08002B2CF9AE}" pid="23" name="Mendeley Unique User Id_1">
    <vt:lpwstr>b946b59a-7ba1-393b-96e9-6774f576e8f1</vt:lpwstr>
  </property>
  <property fmtid="{D5CDD505-2E9C-101B-9397-08002B2CF9AE}" pid="24" name="Mendeley Citation Style_1">
    <vt:lpwstr>http://csl.mendeley.com/styles/478859211/elsevier-harvard</vt:lpwstr>
  </property>
</Properties>
</file>