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BDED7" w14:textId="761A4F46" w:rsidR="007E3682" w:rsidRPr="00E15B6B" w:rsidDel="008E64D5" w:rsidRDefault="007E3682" w:rsidP="00E15B6B">
      <w:pPr>
        <w:spacing w:line="480" w:lineRule="auto"/>
        <w:jc w:val="both"/>
        <w:rPr>
          <w:del w:id="0" w:author="Richard" w:date="2018-10-15T12:20:00Z"/>
          <w:rFonts w:ascii="Arial" w:hAnsi="Arial" w:cs="Arial"/>
          <w:sz w:val="24"/>
          <w:szCs w:val="24"/>
        </w:rPr>
      </w:pPr>
      <w:del w:id="1" w:author="Richard" w:date="2018-10-15T12:20:00Z">
        <w:r w:rsidRPr="00E15B6B" w:rsidDel="008E64D5">
          <w:rPr>
            <w:rFonts w:ascii="Arial" w:hAnsi="Arial" w:cs="Arial"/>
            <w:sz w:val="24"/>
            <w:szCs w:val="24"/>
          </w:rPr>
          <w:delText>Richard Piran McClary</w:delText>
        </w:r>
      </w:del>
    </w:p>
    <w:p w14:paraId="5A10AA15" w14:textId="77777777" w:rsidR="007E3682" w:rsidRPr="00E15B6B" w:rsidDel="008E64D5" w:rsidRDefault="007E3682" w:rsidP="00E15B6B">
      <w:pPr>
        <w:spacing w:line="480" w:lineRule="auto"/>
        <w:jc w:val="both"/>
        <w:rPr>
          <w:del w:id="2" w:author="Richard" w:date="2018-10-15T12:20:00Z"/>
          <w:rFonts w:ascii="Arial" w:hAnsi="Arial" w:cs="Arial"/>
          <w:sz w:val="24"/>
          <w:szCs w:val="24"/>
        </w:rPr>
      </w:pPr>
    </w:p>
    <w:p w14:paraId="4C59C883" w14:textId="77777777" w:rsidR="00134D21" w:rsidRPr="00E15B6B" w:rsidRDefault="00134D21" w:rsidP="00E15B6B">
      <w:pPr>
        <w:spacing w:line="480" w:lineRule="auto"/>
        <w:jc w:val="both"/>
        <w:rPr>
          <w:rFonts w:ascii="Arial" w:hAnsi="Arial" w:cs="Arial"/>
          <w:b/>
          <w:sz w:val="24"/>
          <w:szCs w:val="24"/>
        </w:rPr>
      </w:pPr>
      <w:r w:rsidRPr="00E15B6B">
        <w:rPr>
          <w:rFonts w:ascii="Arial" w:hAnsi="Arial" w:cs="Arial"/>
          <w:b/>
          <w:sz w:val="24"/>
          <w:szCs w:val="24"/>
        </w:rPr>
        <w:t xml:space="preserve">When Brick Meets Stone: Turko-Iranian Brick Architecture and its Interaction with the Lithic Traditions of India and Anatolia </w:t>
      </w:r>
    </w:p>
    <w:p w14:paraId="2B6E1E1C" w14:textId="051A20EA" w:rsidR="007E3682" w:rsidRPr="008E64D5" w:rsidRDefault="008E64D5" w:rsidP="00E15B6B">
      <w:pPr>
        <w:spacing w:line="480" w:lineRule="auto"/>
        <w:jc w:val="both"/>
        <w:rPr>
          <w:rFonts w:ascii="Arial" w:hAnsi="Arial" w:cs="Arial"/>
          <w:sz w:val="24"/>
          <w:szCs w:val="24"/>
          <w:rPrChange w:id="3" w:author="Richard" w:date="2018-10-15T12:20:00Z">
            <w:rPr>
              <w:rFonts w:ascii="Arial" w:hAnsi="Arial" w:cs="Arial"/>
              <w:b/>
              <w:sz w:val="24"/>
              <w:szCs w:val="24"/>
            </w:rPr>
          </w:rPrChange>
        </w:rPr>
      </w:pPr>
      <w:ins w:id="4" w:author="Richard" w:date="2018-10-15T12:20:00Z">
        <w:r w:rsidRPr="00E15B6B">
          <w:rPr>
            <w:rFonts w:ascii="Arial" w:hAnsi="Arial" w:cs="Arial"/>
            <w:sz w:val="24"/>
            <w:szCs w:val="24"/>
          </w:rPr>
          <w:t>Richard Piran McClary</w:t>
        </w:r>
      </w:ins>
    </w:p>
    <w:p w14:paraId="3A85EDD1" w14:textId="062D1EDB" w:rsidR="00C15AC8" w:rsidRPr="00E15B6B" w:rsidRDefault="00B150FE" w:rsidP="00E15B6B">
      <w:pPr>
        <w:spacing w:line="480" w:lineRule="auto"/>
        <w:jc w:val="both"/>
        <w:rPr>
          <w:rFonts w:ascii="Arial" w:hAnsi="Arial" w:cs="Arial"/>
          <w:sz w:val="24"/>
          <w:szCs w:val="24"/>
        </w:rPr>
      </w:pPr>
      <w:r w:rsidRPr="00E15B6B">
        <w:rPr>
          <w:rFonts w:ascii="Arial" w:hAnsi="Arial" w:cs="Arial"/>
          <w:sz w:val="24"/>
          <w:szCs w:val="24"/>
        </w:rPr>
        <w:t xml:space="preserve">At around the same </w:t>
      </w:r>
      <w:r w:rsidR="00DD1919" w:rsidRPr="00E15B6B">
        <w:rPr>
          <w:rFonts w:ascii="Arial" w:hAnsi="Arial" w:cs="Arial"/>
          <w:sz w:val="24"/>
          <w:szCs w:val="24"/>
        </w:rPr>
        <w:t>period in history</w:t>
      </w:r>
      <w:r w:rsidR="00C15AC8" w:rsidRPr="00E15B6B">
        <w:rPr>
          <w:rFonts w:ascii="Arial" w:hAnsi="Arial" w:cs="Arial"/>
          <w:sz w:val="24"/>
          <w:szCs w:val="24"/>
        </w:rPr>
        <w:t xml:space="preserve"> Turkic Muslims </w:t>
      </w:r>
      <w:ins w:id="5" w:author="Richard" w:date="2018-02-13T16:03:00Z">
        <w:r w:rsidR="00DF2539">
          <w:rPr>
            <w:rFonts w:ascii="Arial" w:hAnsi="Arial" w:cs="Arial"/>
            <w:sz w:val="24"/>
            <w:szCs w:val="24"/>
          </w:rPr>
          <w:t xml:space="preserve">with their roots in Central Asia </w:t>
        </w:r>
      </w:ins>
      <w:r w:rsidR="00C15AC8" w:rsidRPr="00E15B6B">
        <w:rPr>
          <w:rFonts w:ascii="Arial" w:hAnsi="Arial" w:cs="Arial"/>
          <w:sz w:val="24"/>
          <w:szCs w:val="24"/>
        </w:rPr>
        <w:t xml:space="preserve">entered, and subsequently controlled, </w:t>
      </w:r>
      <w:r w:rsidR="009C235C" w:rsidRPr="00E15B6B">
        <w:rPr>
          <w:rFonts w:ascii="Arial" w:hAnsi="Arial" w:cs="Arial"/>
          <w:sz w:val="24"/>
          <w:szCs w:val="24"/>
        </w:rPr>
        <w:t>most of Anatolia as well as</w:t>
      </w:r>
      <w:r w:rsidR="00664F5B" w:rsidRPr="00E15B6B">
        <w:rPr>
          <w:rFonts w:ascii="Arial" w:hAnsi="Arial" w:cs="Arial"/>
          <w:sz w:val="24"/>
          <w:szCs w:val="24"/>
        </w:rPr>
        <w:t xml:space="preserve"> large portions of the north of the</w:t>
      </w:r>
      <w:r w:rsidR="00C15AC8" w:rsidRPr="00E15B6B">
        <w:rPr>
          <w:rFonts w:ascii="Arial" w:hAnsi="Arial" w:cs="Arial"/>
          <w:sz w:val="24"/>
          <w:szCs w:val="24"/>
        </w:rPr>
        <w:t xml:space="preserve"> Indian Subcontinent.</w:t>
      </w:r>
      <w:r w:rsidR="00664F5B" w:rsidRPr="00E15B6B">
        <w:rPr>
          <w:rStyle w:val="FootnoteReference"/>
          <w:rFonts w:ascii="Arial" w:hAnsi="Arial" w:cs="Arial"/>
          <w:sz w:val="24"/>
          <w:szCs w:val="24"/>
        </w:rPr>
        <w:footnoteReference w:id="1"/>
      </w:r>
      <w:r w:rsidR="00C15AC8" w:rsidRPr="00E15B6B">
        <w:rPr>
          <w:rFonts w:ascii="Arial" w:hAnsi="Arial" w:cs="Arial"/>
          <w:sz w:val="24"/>
          <w:szCs w:val="24"/>
        </w:rPr>
        <w:t xml:space="preserve"> In both cases </w:t>
      </w:r>
      <w:r w:rsidR="00EA75FE" w:rsidRPr="00E15B6B">
        <w:rPr>
          <w:rFonts w:ascii="Arial" w:hAnsi="Arial" w:cs="Arial"/>
          <w:sz w:val="24"/>
          <w:szCs w:val="24"/>
        </w:rPr>
        <w:t>of conquest of previously non-Muslim controlled territory the new rulers</w:t>
      </w:r>
      <w:r w:rsidR="00C15AC8" w:rsidRPr="00E15B6B">
        <w:rPr>
          <w:rFonts w:ascii="Arial" w:hAnsi="Arial" w:cs="Arial"/>
          <w:sz w:val="24"/>
          <w:szCs w:val="24"/>
        </w:rPr>
        <w:t xml:space="preserve"> brought pre-existing brick building styles</w:t>
      </w:r>
      <w:r w:rsidRPr="00E15B6B">
        <w:rPr>
          <w:rFonts w:ascii="Arial" w:hAnsi="Arial" w:cs="Arial"/>
          <w:sz w:val="24"/>
          <w:szCs w:val="24"/>
        </w:rPr>
        <w:t xml:space="preserve"> developed in the wider Iranian world</w:t>
      </w:r>
      <w:r w:rsidR="00C15AC8" w:rsidRPr="00E15B6B">
        <w:rPr>
          <w:rFonts w:ascii="Arial" w:hAnsi="Arial" w:cs="Arial"/>
          <w:sz w:val="24"/>
          <w:szCs w:val="24"/>
        </w:rPr>
        <w:t xml:space="preserve"> into regions which had traditionally relied on primarily lithic construction</w:t>
      </w:r>
      <w:r w:rsidRPr="00E15B6B">
        <w:rPr>
          <w:rFonts w:ascii="Arial" w:hAnsi="Arial" w:cs="Arial"/>
          <w:sz w:val="24"/>
          <w:szCs w:val="24"/>
        </w:rPr>
        <w:t xml:space="preserve"> methods</w:t>
      </w:r>
      <w:r w:rsidR="00C15AC8" w:rsidRPr="00E15B6B">
        <w:rPr>
          <w:rFonts w:ascii="Arial" w:hAnsi="Arial" w:cs="Arial"/>
          <w:sz w:val="24"/>
          <w:szCs w:val="24"/>
        </w:rPr>
        <w:t>.</w:t>
      </w:r>
      <w:del w:id="6" w:author="Microsoft Office User" w:date="2018-04-20T11:19:00Z">
        <w:r w:rsidR="00605B65" w:rsidRPr="00E15B6B" w:rsidDel="00A57D8D">
          <w:rPr>
            <w:rFonts w:ascii="Arial" w:hAnsi="Arial" w:cs="Arial"/>
            <w:sz w:val="24"/>
            <w:szCs w:val="24"/>
          </w:rPr>
          <w:delText xml:space="preserve">  </w:delText>
        </w:r>
        <w:commentRangeStart w:id="7"/>
        <w:commentRangeStart w:id="8"/>
        <w:r w:rsidR="00605B65" w:rsidRPr="00852456" w:rsidDel="00A57D8D">
          <w:rPr>
            <w:rFonts w:ascii="Arial" w:hAnsi="Arial" w:cs="Arial"/>
            <w:color w:val="FF0000"/>
            <w:sz w:val="24"/>
            <w:szCs w:val="24"/>
            <w:rPrChange w:id="9" w:author="Andrew Peacock" w:date="2018-04-20T02:14:00Z">
              <w:rPr>
                <w:rFonts w:ascii="Arial" w:hAnsi="Arial" w:cs="Arial"/>
                <w:sz w:val="24"/>
                <w:szCs w:val="24"/>
              </w:rPr>
            </w:rPrChange>
          </w:rPr>
          <w:delText xml:space="preserve">Although </w:delText>
        </w:r>
        <w:r w:rsidR="00C15AC8" w:rsidRPr="00852456" w:rsidDel="00A57D8D">
          <w:rPr>
            <w:rFonts w:ascii="Arial" w:hAnsi="Arial" w:cs="Arial"/>
            <w:color w:val="FF0000"/>
            <w:sz w:val="24"/>
            <w:szCs w:val="24"/>
            <w:rPrChange w:id="10" w:author="Andrew Peacock" w:date="2018-04-20T02:14:00Z">
              <w:rPr>
                <w:rFonts w:ascii="Arial" w:hAnsi="Arial" w:cs="Arial"/>
                <w:sz w:val="24"/>
                <w:szCs w:val="24"/>
              </w:rPr>
            </w:rPrChange>
          </w:rPr>
          <w:delText>Byz</w:delText>
        </w:r>
        <w:r w:rsidR="00605B65" w:rsidRPr="00852456" w:rsidDel="00A57D8D">
          <w:rPr>
            <w:rFonts w:ascii="Arial" w:hAnsi="Arial" w:cs="Arial"/>
            <w:color w:val="FF0000"/>
            <w:sz w:val="24"/>
            <w:szCs w:val="24"/>
            <w:rPrChange w:id="11" w:author="Andrew Peacock" w:date="2018-04-20T02:14:00Z">
              <w:rPr>
                <w:rFonts w:ascii="Arial" w:hAnsi="Arial" w:cs="Arial"/>
                <w:sz w:val="24"/>
                <w:szCs w:val="24"/>
              </w:rPr>
            </w:rPrChange>
          </w:rPr>
          <w:delText>antine architects in the west of Anatolia</w:delText>
        </w:r>
        <w:r w:rsidR="00C15AC8" w:rsidRPr="00852456" w:rsidDel="00A57D8D">
          <w:rPr>
            <w:rFonts w:ascii="Arial" w:hAnsi="Arial" w:cs="Arial"/>
            <w:color w:val="FF0000"/>
            <w:sz w:val="24"/>
            <w:szCs w:val="24"/>
            <w:rPrChange w:id="12" w:author="Andrew Peacock" w:date="2018-04-20T02:14:00Z">
              <w:rPr>
                <w:rFonts w:ascii="Arial" w:hAnsi="Arial" w:cs="Arial"/>
                <w:sz w:val="24"/>
                <w:szCs w:val="24"/>
              </w:rPr>
            </w:rPrChange>
          </w:rPr>
          <w:delText xml:space="preserve"> used </w:delText>
        </w:r>
        <w:r w:rsidR="00EA75FE" w:rsidRPr="00852456" w:rsidDel="00A57D8D">
          <w:rPr>
            <w:rFonts w:ascii="Arial" w:hAnsi="Arial" w:cs="Arial"/>
            <w:color w:val="FF0000"/>
            <w:sz w:val="24"/>
            <w:szCs w:val="24"/>
            <w:rPrChange w:id="13" w:author="Andrew Peacock" w:date="2018-04-20T02:14:00Z">
              <w:rPr>
                <w:rFonts w:ascii="Arial" w:hAnsi="Arial" w:cs="Arial"/>
                <w:sz w:val="24"/>
                <w:szCs w:val="24"/>
              </w:rPr>
            </w:rPrChange>
          </w:rPr>
          <w:delText>stone combined with</w:delText>
        </w:r>
        <w:r w:rsidR="00605B65" w:rsidRPr="00852456" w:rsidDel="00A57D8D">
          <w:rPr>
            <w:rFonts w:ascii="Arial" w:hAnsi="Arial" w:cs="Arial"/>
            <w:color w:val="FF0000"/>
            <w:sz w:val="24"/>
            <w:szCs w:val="24"/>
            <w:rPrChange w:id="14" w:author="Andrew Peacock" w:date="2018-04-20T02:14:00Z">
              <w:rPr>
                <w:rFonts w:ascii="Arial" w:hAnsi="Arial" w:cs="Arial"/>
                <w:sz w:val="24"/>
                <w:szCs w:val="24"/>
              </w:rPr>
            </w:rPrChange>
          </w:rPr>
          <w:delText xml:space="preserve"> </w:delText>
        </w:r>
        <w:r w:rsidR="00C15AC8" w:rsidRPr="00852456" w:rsidDel="00A57D8D">
          <w:rPr>
            <w:rFonts w:ascii="Arial" w:hAnsi="Arial" w:cs="Arial"/>
            <w:color w:val="FF0000"/>
            <w:sz w:val="24"/>
            <w:szCs w:val="24"/>
            <w:rPrChange w:id="15" w:author="Andrew Peacock" w:date="2018-04-20T02:14:00Z">
              <w:rPr>
                <w:rFonts w:ascii="Arial" w:hAnsi="Arial" w:cs="Arial"/>
                <w:sz w:val="24"/>
                <w:szCs w:val="24"/>
              </w:rPr>
            </w:rPrChange>
          </w:rPr>
          <w:delText>larger</w:delText>
        </w:r>
        <w:r w:rsidR="00605B65" w:rsidRPr="00852456" w:rsidDel="00A57D8D">
          <w:rPr>
            <w:rFonts w:ascii="Arial" w:hAnsi="Arial" w:cs="Arial"/>
            <w:color w:val="FF0000"/>
            <w:sz w:val="24"/>
            <w:szCs w:val="24"/>
            <w:rPrChange w:id="16" w:author="Andrew Peacock" w:date="2018-04-20T02:14:00Z">
              <w:rPr>
                <w:rFonts w:ascii="Arial" w:hAnsi="Arial" w:cs="Arial"/>
                <w:sz w:val="24"/>
                <w:szCs w:val="24"/>
              </w:rPr>
            </w:rPrChange>
          </w:rPr>
          <w:delText>,</w:delText>
        </w:r>
        <w:r w:rsidR="00C15AC8" w:rsidRPr="00852456" w:rsidDel="00A57D8D">
          <w:rPr>
            <w:rFonts w:ascii="Arial" w:hAnsi="Arial" w:cs="Arial"/>
            <w:color w:val="FF0000"/>
            <w:sz w:val="24"/>
            <w:szCs w:val="24"/>
            <w:rPrChange w:id="17" w:author="Andrew Peacock" w:date="2018-04-20T02:14:00Z">
              <w:rPr>
                <w:rFonts w:ascii="Arial" w:hAnsi="Arial" w:cs="Arial"/>
                <w:sz w:val="24"/>
                <w:szCs w:val="24"/>
              </w:rPr>
            </w:rPrChange>
          </w:rPr>
          <w:delText xml:space="preserve"> thinner bricks</w:delText>
        </w:r>
      </w:del>
      <w:r w:rsidR="00605B65" w:rsidRPr="00852456">
        <w:rPr>
          <w:rStyle w:val="FootnoteReference"/>
          <w:rFonts w:ascii="Arial" w:hAnsi="Arial" w:cs="Arial"/>
          <w:color w:val="FF0000"/>
          <w:sz w:val="24"/>
          <w:szCs w:val="24"/>
          <w:rPrChange w:id="18" w:author="Andrew Peacock" w:date="2018-04-20T02:14:00Z">
            <w:rPr>
              <w:rStyle w:val="FootnoteReference"/>
              <w:rFonts w:ascii="Arial" w:hAnsi="Arial" w:cs="Arial"/>
              <w:sz w:val="24"/>
              <w:szCs w:val="24"/>
            </w:rPr>
          </w:rPrChange>
        </w:rPr>
        <w:footnoteReference w:id="2"/>
      </w:r>
      <w:r w:rsidR="00605B65" w:rsidRPr="00852456">
        <w:rPr>
          <w:rFonts w:ascii="Arial" w:hAnsi="Arial" w:cs="Arial"/>
          <w:color w:val="FF0000"/>
          <w:sz w:val="24"/>
          <w:szCs w:val="24"/>
          <w:rPrChange w:id="29" w:author="Andrew Peacock" w:date="2018-04-20T02:14:00Z">
            <w:rPr>
              <w:rFonts w:ascii="Arial" w:hAnsi="Arial" w:cs="Arial"/>
              <w:sz w:val="24"/>
              <w:szCs w:val="24"/>
            </w:rPr>
          </w:rPrChange>
        </w:rPr>
        <w:t xml:space="preserve"> </w:t>
      </w:r>
      <w:del w:id="30" w:author="Microsoft Office User" w:date="2018-04-20T11:19:00Z">
        <w:r w:rsidR="00605B65" w:rsidRPr="00852456" w:rsidDel="00A57D8D">
          <w:rPr>
            <w:rFonts w:ascii="Arial" w:hAnsi="Arial" w:cs="Arial"/>
            <w:color w:val="FF0000"/>
            <w:sz w:val="24"/>
            <w:szCs w:val="24"/>
            <w:rPrChange w:id="31" w:author="Andrew Peacock" w:date="2018-04-20T02:14:00Z">
              <w:rPr>
                <w:rFonts w:ascii="Arial" w:hAnsi="Arial" w:cs="Arial"/>
                <w:sz w:val="24"/>
                <w:szCs w:val="24"/>
              </w:rPr>
            </w:rPrChange>
          </w:rPr>
          <w:delText xml:space="preserve">than </w:delText>
        </w:r>
        <w:r w:rsidR="008B08E8" w:rsidRPr="00852456" w:rsidDel="00A57D8D">
          <w:rPr>
            <w:rFonts w:ascii="Arial" w:hAnsi="Arial" w:cs="Arial"/>
            <w:color w:val="FF0000"/>
            <w:sz w:val="24"/>
            <w:szCs w:val="24"/>
            <w:rPrChange w:id="32" w:author="Andrew Peacock" w:date="2018-04-20T02:14:00Z">
              <w:rPr>
                <w:rFonts w:ascii="Arial" w:hAnsi="Arial" w:cs="Arial"/>
                <w:sz w:val="24"/>
                <w:szCs w:val="24"/>
              </w:rPr>
            </w:rPrChange>
          </w:rPr>
          <w:delText xml:space="preserve">those </w:delText>
        </w:r>
        <w:r w:rsidR="00605B65" w:rsidRPr="00852456" w:rsidDel="00A57D8D">
          <w:rPr>
            <w:rFonts w:ascii="Arial" w:hAnsi="Arial" w:cs="Arial"/>
            <w:color w:val="FF0000"/>
            <w:sz w:val="24"/>
            <w:szCs w:val="24"/>
            <w:rPrChange w:id="33" w:author="Andrew Peacock" w:date="2018-04-20T02:14:00Z">
              <w:rPr>
                <w:rFonts w:ascii="Arial" w:hAnsi="Arial" w:cs="Arial"/>
                <w:sz w:val="24"/>
                <w:szCs w:val="24"/>
              </w:rPr>
            </w:rPrChange>
          </w:rPr>
          <w:delText xml:space="preserve">used in the </w:delText>
        </w:r>
        <w:r w:rsidRPr="00852456" w:rsidDel="00A57D8D">
          <w:rPr>
            <w:rFonts w:ascii="Arial" w:hAnsi="Arial" w:cs="Arial"/>
            <w:color w:val="FF0000"/>
            <w:sz w:val="24"/>
            <w:szCs w:val="24"/>
            <w:rPrChange w:id="34" w:author="Andrew Peacock" w:date="2018-04-20T02:14:00Z">
              <w:rPr>
                <w:rFonts w:ascii="Arial" w:hAnsi="Arial" w:cs="Arial"/>
                <w:sz w:val="24"/>
                <w:szCs w:val="24"/>
              </w:rPr>
            </w:rPrChange>
          </w:rPr>
          <w:delText>eastern Islamic</w:delText>
        </w:r>
        <w:r w:rsidR="00605B65" w:rsidRPr="00852456" w:rsidDel="00A57D8D">
          <w:rPr>
            <w:rFonts w:ascii="Arial" w:hAnsi="Arial" w:cs="Arial"/>
            <w:color w:val="FF0000"/>
            <w:sz w:val="24"/>
            <w:szCs w:val="24"/>
            <w:rPrChange w:id="35" w:author="Andrew Peacock" w:date="2018-04-20T02:14:00Z">
              <w:rPr>
                <w:rFonts w:ascii="Arial" w:hAnsi="Arial" w:cs="Arial"/>
                <w:sz w:val="24"/>
                <w:szCs w:val="24"/>
              </w:rPr>
            </w:rPrChange>
          </w:rPr>
          <w:delText xml:space="preserve"> world</w:delText>
        </w:r>
        <w:r w:rsidR="006C4DDA" w:rsidRPr="00852456" w:rsidDel="00A57D8D">
          <w:rPr>
            <w:rFonts w:ascii="Arial" w:hAnsi="Arial" w:cs="Arial"/>
            <w:color w:val="FF0000"/>
            <w:sz w:val="24"/>
            <w:szCs w:val="24"/>
            <w:rPrChange w:id="36" w:author="Andrew Peacock" w:date="2018-04-20T02:14:00Z">
              <w:rPr>
                <w:rFonts w:ascii="Arial" w:hAnsi="Arial" w:cs="Arial"/>
                <w:sz w:val="24"/>
                <w:szCs w:val="24"/>
              </w:rPr>
            </w:rPrChange>
          </w:rPr>
          <w:delText xml:space="preserve"> (</w:delText>
        </w:r>
        <w:r w:rsidR="006C4DDA" w:rsidRPr="00852456" w:rsidDel="00A57D8D">
          <w:rPr>
            <w:rFonts w:ascii="Arial" w:hAnsi="Arial" w:cs="Arial"/>
            <w:i/>
            <w:color w:val="FF0000"/>
            <w:sz w:val="24"/>
            <w:szCs w:val="24"/>
            <w:rPrChange w:id="37" w:author="Andrew Peacock" w:date="2018-04-20T02:14:00Z">
              <w:rPr>
                <w:rFonts w:ascii="Arial" w:hAnsi="Arial" w:cs="Arial"/>
                <w:i/>
                <w:sz w:val="24"/>
                <w:szCs w:val="24"/>
              </w:rPr>
            </w:rPrChange>
          </w:rPr>
          <w:delText>opus mixtum</w:delText>
        </w:r>
        <w:r w:rsidR="006C4DDA" w:rsidRPr="00852456" w:rsidDel="00A57D8D">
          <w:rPr>
            <w:rFonts w:ascii="Arial" w:hAnsi="Arial" w:cs="Arial"/>
            <w:color w:val="FF0000"/>
            <w:sz w:val="24"/>
            <w:szCs w:val="24"/>
            <w:rPrChange w:id="38" w:author="Andrew Peacock" w:date="2018-04-20T02:14:00Z">
              <w:rPr>
                <w:rFonts w:ascii="Arial" w:hAnsi="Arial" w:cs="Arial"/>
                <w:sz w:val="24"/>
                <w:szCs w:val="24"/>
              </w:rPr>
            </w:rPrChange>
          </w:rPr>
          <w:delText>)</w:delText>
        </w:r>
        <w:r w:rsidR="00605B65" w:rsidRPr="00852456" w:rsidDel="00A57D8D">
          <w:rPr>
            <w:rFonts w:ascii="Arial" w:hAnsi="Arial" w:cs="Arial"/>
            <w:color w:val="FF0000"/>
            <w:sz w:val="24"/>
            <w:szCs w:val="24"/>
            <w:rPrChange w:id="39" w:author="Andrew Peacock" w:date="2018-04-20T02:14:00Z">
              <w:rPr>
                <w:rFonts w:ascii="Arial" w:hAnsi="Arial" w:cs="Arial"/>
                <w:sz w:val="24"/>
                <w:szCs w:val="24"/>
              </w:rPr>
            </w:rPrChange>
          </w:rPr>
          <w:delText xml:space="preserve">, </w:delText>
        </w:r>
        <w:r w:rsidR="00C15AC8" w:rsidRPr="00852456" w:rsidDel="00A57D8D">
          <w:rPr>
            <w:rFonts w:ascii="Arial" w:hAnsi="Arial" w:cs="Arial"/>
            <w:color w:val="FF0000"/>
            <w:sz w:val="24"/>
            <w:szCs w:val="24"/>
            <w:rPrChange w:id="40" w:author="Andrew Peacock" w:date="2018-04-20T02:14:00Z">
              <w:rPr>
                <w:rFonts w:ascii="Arial" w:hAnsi="Arial" w:cs="Arial"/>
                <w:sz w:val="24"/>
                <w:szCs w:val="24"/>
              </w:rPr>
            </w:rPrChange>
          </w:rPr>
          <w:delText>the largely Georgian and Armenian architectural traditions of central and eastern Anatolia were almost exclusively based around the use of stone</w:delText>
        </w:r>
        <w:r w:rsidR="00605B65" w:rsidRPr="00852456" w:rsidDel="00A57D8D">
          <w:rPr>
            <w:rFonts w:ascii="Arial" w:hAnsi="Arial" w:cs="Arial"/>
            <w:color w:val="FF0000"/>
            <w:sz w:val="24"/>
            <w:szCs w:val="24"/>
            <w:rPrChange w:id="41" w:author="Andrew Peacock" w:date="2018-04-20T02:14:00Z">
              <w:rPr>
                <w:rFonts w:ascii="Arial" w:hAnsi="Arial" w:cs="Arial"/>
                <w:sz w:val="24"/>
                <w:szCs w:val="24"/>
              </w:rPr>
            </w:rPrChange>
          </w:rPr>
          <w:delText xml:space="preserve">.  </w:delText>
        </w:r>
        <w:commentRangeEnd w:id="7"/>
        <w:r w:rsidR="00852456" w:rsidDel="00A57D8D">
          <w:rPr>
            <w:rStyle w:val="CommentReference"/>
          </w:rPr>
          <w:commentReference w:id="7"/>
        </w:r>
      </w:del>
      <w:commentRangeEnd w:id="8"/>
      <w:r w:rsidR="00DE2F28">
        <w:rPr>
          <w:rStyle w:val="CommentReference"/>
        </w:rPr>
        <w:commentReference w:id="8"/>
      </w:r>
    </w:p>
    <w:p w14:paraId="3F013601" w14:textId="54916E73" w:rsidR="004F2092" w:rsidRPr="00E15B6B" w:rsidDel="00852456" w:rsidRDefault="00852456" w:rsidP="00E15B6B">
      <w:pPr>
        <w:spacing w:line="480" w:lineRule="auto"/>
        <w:jc w:val="both"/>
        <w:rPr>
          <w:moveFrom w:id="42" w:author="Andrew Peacock" w:date="2018-04-20T02:18:00Z"/>
          <w:rFonts w:ascii="Arial" w:hAnsi="Arial" w:cs="Arial"/>
          <w:sz w:val="24"/>
          <w:szCs w:val="24"/>
        </w:rPr>
      </w:pPr>
      <w:ins w:id="43" w:author="Andrew Peacock" w:date="2018-04-20T02:17:00Z">
        <w:del w:id="44" w:author="Richard" w:date="2018-10-15T12:24:00Z">
          <w:r w:rsidDel="008E64D5">
            <w:rPr>
              <w:rFonts w:ascii="Arial" w:hAnsi="Arial" w:cs="Arial"/>
              <w:sz w:val="24"/>
              <w:szCs w:val="24"/>
            </w:rPr>
            <w:tab/>
          </w:r>
        </w:del>
      </w:ins>
      <w:moveFromRangeStart w:id="45" w:author="Andrew Peacock" w:date="2018-04-20T02:18:00Z" w:name="move511954013"/>
      <w:moveFrom w:id="46" w:author="Andrew Peacock" w:date="2018-04-20T02:18:00Z">
        <w:r w:rsidR="004F2092" w:rsidRPr="00E15B6B" w:rsidDel="00852456">
          <w:rPr>
            <w:rFonts w:ascii="Arial" w:hAnsi="Arial" w:cs="Arial"/>
            <w:sz w:val="24"/>
            <w:szCs w:val="24"/>
          </w:rPr>
          <w:t xml:space="preserve">This </w:t>
        </w:r>
        <w:r w:rsidR="009C235C" w:rsidRPr="00E15B6B" w:rsidDel="00852456">
          <w:rPr>
            <w:rFonts w:ascii="Arial" w:hAnsi="Arial" w:cs="Arial"/>
            <w:sz w:val="24"/>
            <w:szCs w:val="24"/>
          </w:rPr>
          <w:t>chapter</w:t>
        </w:r>
        <w:r w:rsidR="004F2092" w:rsidRPr="00E15B6B" w:rsidDel="00852456">
          <w:rPr>
            <w:rFonts w:ascii="Arial" w:hAnsi="Arial" w:cs="Arial"/>
            <w:sz w:val="24"/>
            <w:szCs w:val="24"/>
          </w:rPr>
          <w:t xml:space="preserve"> examines the transformation of </w:t>
        </w:r>
        <w:ins w:id="47" w:author="Richard" w:date="2018-02-14T08:57:00Z">
          <w:r w:rsidR="004A08C3" w:rsidDel="00852456">
            <w:rPr>
              <w:rFonts w:ascii="Arial" w:hAnsi="Arial" w:cs="Arial"/>
              <w:sz w:val="24"/>
              <w:szCs w:val="24"/>
            </w:rPr>
            <w:t xml:space="preserve">the wide array of </w:t>
          </w:r>
        </w:ins>
        <w:r w:rsidR="004F2092" w:rsidRPr="00E15B6B" w:rsidDel="00852456">
          <w:rPr>
            <w:rFonts w:ascii="Arial" w:hAnsi="Arial" w:cs="Arial"/>
            <w:sz w:val="24"/>
            <w:szCs w:val="24"/>
          </w:rPr>
          <w:t xml:space="preserve">architectural forms and decoration </w:t>
        </w:r>
        <w:r w:rsidR="00B27913" w:rsidRPr="00E15B6B" w:rsidDel="00852456">
          <w:rPr>
            <w:rFonts w:ascii="Arial" w:hAnsi="Arial" w:cs="Arial"/>
            <w:sz w:val="24"/>
            <w:szCs w:val="24"/>
          </w:rPr>
          <w:t xml:space="preserve">which had </w:t>
        </w:r>
        <w:r w:rsidR="004F2092" w:rsidRPr="00E15B6B" w:rsidDel="00852456">
          <w:rPr>
            <w:rFonts w:ascii="Arial" w:hAnsi="Arial" w:cs="Arial"/>
            <w:sz w:val="24"/>
            <w:szCs w:val="24"/>
          </w:rPr>
          <w:t xml:space="preserve">developed in </w:t>
        </w:r>
        <w:commentRangeStart w:id="48"/>
        <w:commentRangeStart w:id="49"/>
        <w:r w:rsidR="004F2092" w:rsidRPr="00E15B6B" w:rsidDel="00852456">
          <w:rPr>
            <w:rFonts w:ascii="Arial" w:hAnsi="Arial" w:cs="Arial"/>
            <w:sz w:val="24"/>
            <w:szCs w:val="24"/>
          </w:rPr>
          <w:t>b</w:t>
        </w:r>
        <w:r w:rsidR="00B27913" w:rsidRPr="00E15B6B" w:rsidDel="00852456">
          <w:rPr>
            <w:rFonts w:ascii="Arial" w:hAnsi="Arial" w:cs="Arial"/>
            <w:sz w:val="24"/>
            <w:szCs w:val="24"/>
          </w:rPr>
          <w:t xml:space="preserve">rick in the </w:t>
        </w:r>
        <w:commentRangeStart w:id="50"/>
        <w:r w:rsidR="00B27913" w:rsidRPr="00E15B6B" w:rsidDel="00852456">
          <w:rPr>
            <w:rFonts w:ascii="Arial" w:hAnsi="Arial" w:cs="Arial"/>
            <w:sz w:val="24"/>
            <w:szCs w:val="24"/>
          </w:rPr>
          <w:t>wider Iranian world</w:t>
        </w:r>
        <w:r w:rsidR="004F2092" w:rsidRPr="00E15B6B" w:rsidDel="00852456">
          <w:rPr>
            <w:rFonts w:ascii="Arial" w:hAnsi="Arial" w:cs="Arial"/>
            <w:sz w:val="24"/>
            <w:szCs w:val="24"/>
          </w:rPr>
          <w:t xml:space="preserve"> </w:t>
        </w:r>
        <w:commentRangeEnd w:id="50"/>
        <w:r w:rsidR="00404E8C" w:rsidDel="00852456">
          <w:rPr>
            <w:rStyle w:val="CommentReference"/>
          </w:rPr>
          <w:commentReference w:id="50"/>
        </w:r>
        <w:r w:rsidR="004F2092" w:rsidRPr="00E15B6B" w:rsidDel="00852456">
          <w:rPr>
            <w:rFonts w:ascii="Arial" w:hAnsi="Arial" w:cs="Arial"/>
            <w:sz w:val="24"/>
            <w:szCs w:val="24"/>
          </w:rPr>
          <w:t>into stone in the context of Anatolia on the one hand and India on the other</w:t>
        </w:r>
        <w:commentRangeEnd w:id="48"/>
        <w:r w:rsidR="00374D75" w:rsidDel="00852456">
          <w:rPr>
            <w:rStyle w:val="CommentReference"/>
          </w:rPr>
          <w:commentReference w:id="48"/>
        </w:r>
        <w:commentRangeEnd w:id="49"/>
        <w:r w:rsidR="00917A56" w:rsidDel="00852456">
          <w:rPr>
            <w:rStyle w:val="CommentReference"/>
          </w:rPr>
          <w:commentReference w:id="49"/>
        </w:r>
        <w:r w:rsidR="004F2092" w:rsidRPr="00E15B6B" w:rsidDel="00852456">
          <w:rPr>
            <w:rFonts w:ascii="Arial" w:hAnsi="Arial" w:cs="Arial"/>
            <w:sz w:val="24"/>
            <w:szCs w:val="24"/>
          </w:rPr>
          <w:t>. The aim here is to touch on some of the more general commonalities, and the striking differences</w:t>
        </w:r>
        <w:commentRangeStart w:id="51"/>
        <w:r w:rsidR="004F2092" w:rsidRPr="00E15B6B" w:rsidDel="00852456">
          <w:rPr>
            <w:rFonts w:ascii="Arial" w:hAnsi="Arial" w:cs="Arial"/>
            <w:sz w:val="24"/>
            <w:szCs w:val="24"/>
          </w:rPr>
          <w:t>, through the examination of a number of the rather less well-known early structures</w:t>
        </w:r>
        <w:commentRangeEnd w:id="51"/>
        <w:r w:rsidR="00374D75" w:rsidDel="00852456">
          <w:rPr>
            <w:rStyle w:val="CommentReference"/>
          </w:rPr>
          <w:commentReference w:id="51"/>
        </w:r>
        <w:r w:rsidR="004F2092" w:rsidRPr="00E15B6B" w:rsidDel="00852456">
          <w:rPr>
            <w:rFonts w:ascii="Arial" w:hAnsi="Arial" w:cs="Arial"/>
            <w:sz w:val="24"/>
            <w:szCs w:val="24"/>
          </w:rPr>
          <w:t xml:space="preserve">. This will demonstrate that, despite the broad similarities in the initial conquest phase, major differences in the resulting aesthetics emerged over the following centuries in the two regions. </w:t>
        </w:r>
        <w:ins w:id="52" w:author="Richard" w:date="2018-02-14T09:45:00Z">
          <w:r w:rsidR="00690215" w:rsidRPr="00E15B6B" w:rsidDel="00852456">
            <w:rPr>
              <w:rFonts w:ascii="Arial" w:hAnsi="Arial" w:cs="Arial"/>
              <w:sz w:val="24"/>
              <w:szCs w:val="24"/>
            </w:rPr>
            <w:t>Brick</w:t>
          </w:r>
          <w:r w:rsidR="00690215" w:rsidDel="00852456">
            <w:rPr>
              <w:rFonts w:ascii="Arial" w:hAnsi="Arial" w:cs="Arial"/>
              <w:sz w:val="24"/>
              <w:szCs w:val="24"/>
            </w:rPr>
            <w:t>, for all its advantages for speed of construction and ability to impart a sense of mass,</w:t>
          </w:r>
          <w:r w:rsidR="00690215" w:rsidRPr="00E15B6B" w:rsidDel="00852456">
            <w:rPr>
              <w:rFonts w:ascii="Arial" w:hAnsi="Arial" w:cs="Arial"/>
              <w:sz w:val="24"/>
              <w:szCs w:val="24"/>
            </w:rPr>
            <w:t xml:space="preserve"> does not offer the crispness and curvilinearity that stone does, and the type of marble </w:t>
          </w:r>
          <w:r w:rsidR="00690215" w:rsidDel="00852456">
            <w:rPr>
              <w:rFonts w:ascii="Arial" w:hAnsi="Arial" w:cs="Arial"/>
              <w:sz w:val="24"/>
              <w:szCs w:val="24"/>
            </w:rPr>
            <w:t>carving seen on</w:t>
          </w:r>
          <w:r w:rsidR="00690215" w:rsidRPr="00E15B6B" w:rsidDel="00852456">
            <w:rPr>
              <w:rFonts w:ascii="Arial" w:hAnsi="Arial" w:cs="Arial"/>
              <w:sz w:val="24"/>
              <w:szCs w:val="24"/>
            </w:rPr>
            <w:t xml:space="preserve"> portals in Anatolia and mihrabs in India appears to draw instead on the stucco carving tradition of Iran. </w:t>
          </w:r>
          <w:commentRangeStart w:id="53"/>
          <w:commentRangeStart w:id="54"/>
          <w:r w:rsidR="00690215" w:rsidRPr="00E15B6B" w:rsidDel="00852456">
            <w:rPr>
              <w:rFonts w:ascii="Arial" w:hAnsi="Arial" w:cs="Arial"/>
              <w:sz w:val="24"/>
              <w:szCs w:val="24"/>
            </w:rPr>
            <w:t>The major difference, in the context of Anatolia in particular, is the externalisation and monumentalisation of the more durable stone media.</w:t>
          </w:r>
          <w:r w:rsidR="00690215" w:rsidRPr="00E15B6B" w:rsidDel="00852456">
            <w:rPr>
              <w:rStyle w:val="FootnoteReference"/>
              <w:rFonts w:ascii="Arial" w:hAnsi="Arial" w:cs="Arial"/>
              <w:sz w:val="24"/>
              <w:szCs w:val="24"/>
            </w:rPr>
            <w:footnoteReference w:id="3"/>
          </w:r>
          <w:commentRangeEnd w:id="53"/>
          <w:r w:rsidR="00690215" w:rsidDel="00852456">
            <w:rPr>
              <w:rStyle w:val="CommentReference"/>
            </w:rPr>
            <w:commentReference w:id="53"/>
          </w:r>
          <w:commentRangeEnd w:id="54"/>
          <w:r w:rsidR="00690215" w:rsidDel="00852456">
            <w:rPr>
              <w:rStyle w:val="CommentReference"/>
            </w:rPr>
            <w:commentReference w:id="54"/>
          </w:r>
        </w:ins>
      </w:moveFrom>
    </w:p>
    <w:p w14:paraId="2C819E5B" w14:textId="55468001" w:rsidR="004F2092" w:rsidRPr="00E15B6B" w:rsidDel="00852456" w:rsidRDefault="004F2092" w:rsidP="00C733BE">
      <w:pPr>
        <w:spacing w:line="480" w:lineRule="auto"/>
        <w:jc w:val="both"/>
        <w:rPr>
          <w:moveFrom w:id="76" w:author="Andrew Peacock" w:date="2018-04-20T02:16:00Z"/>
          <w:rFonts w:ascii="Arial" w:hAnsi="Arial" w:cs="Arial"/>
          <w:sz w:val="24"/>
          <w:szCs w:val="24"/>
        </w:rPr>
      </w:pPr>
      <w:moveFromRangeStart w:id="77" w:author="Andrew Peacock" w:date="2018-04-20T02:16:00Z" w:name="move511953935"/>
      <w:moveFromRangeEnd w:id="45"/>
      <w:commentRangeStart w:id="78"/>
      <w:commentRangeStart w:id="79"/>
      <w:moveFrom w:id="80" w:author="Andrew Peacock" w:date="2018-04-20T02:16:00Z">
        <w:r w:rsidRPr="00E15B6B" w:rsidDel="00852456">
          <w:rPr>
            <w:rFonts w:ascii="Arial" w:hAnsi="Arial" w:cs="Arial"/>
            <w:sz w:val="24"/>
            <w:szCs w:val="24"/>
          </w:rPr>
          <w:t>For those with an interest in the contemporaneous emergence of two distinctive, hybrid and syncretic styles of Islamic architectural form and decoration, in India and Anatolia, there is a rather limited number of scholarly publications.</w:t>
        </w:r>
        <w:r w:rsidRPr="00E15B6B" w:rsidDel="00852456">
          <w:rPr>
            <w:rStyle w:val="FootnoteReference"/>
            <w:rFonts w:ascii="Arial" w:hAnsi="Arial" w:cs="Arial"/>
            <w:sz w:val="24"/>
            <w:szCs w:val="24"/>
          </w:rPr>
          <w:footnoteReference w:id="4"/>
        </w:r>
        <w:r w:rsidRPr="00E15B6B" w:rsidDel="00852456">
          <w:rPr>
            <w:rFonts w:ascii="Arial" w:hAnsi="Arial" w:cs="Arial"/>
            <w:sz w:val="24"/>
            <w:szCs w:val="24"/>
          </w:rPr>
          <w:t xml:space="preserve"> An increasing </w:t>
        </w:r>
        <w:r w:rsidR="00B27913" w:rsidRPr="00E15B6B" w:rsidDel="00852456">
          <w:rPr>
            <w:rFonts w:ascii="Arial" w:hAnsi="Arial" w:cs="Arial"/>
            <w:sz w:val="24"/>
            <w:szCs w:val="24"/>
          </w:rPr>
          <w:t xml:space="preserve">amount </w:t>
        </w:r>
        <w:r w:rsidRPr="00E15B6B" w:rsidDel="00852456">
          <w:rPr>
            <w:rFonts w:ascii="Arial" w:hAnsi="Arial" w:cs="Arial"/>
            <w:sz w:val="24"/>
            <w:szCs w:val="24"/>
          </w:rPr>
          <w:t xml:space="preserve">of the early monuments, in both regions, </w:t>
        </w:r>
        <w:commentRangeStart w:id="83"/>
        <w:commentRangeStart w:id="84"/>
        <w:r w:rsidRPr="00E15B6B" w:rsidDel="00852456">
          <w:rPr>
            <w:rFonts w:ascii="Arial" w:hAnsi="Arial" w:cs="Arial"/>
            <w:sz w:val="24"/>
            <w:szCs w:val="24"/>
          </w:rPr>
          <w:t>have been addressed singularly or in groups</w:t>
        </w:r>
        <w:commentRangeEnd w:id="83"/>
        <w:r w:rsidR="00374D75" w:rsidDel="00852456">
          <w:rPr>
            <w:rStyle w:val="CommentReference"/>
          </w:rPr>
          <w:commentReference w:id="83"/>
        </w:r>
        <w:commentRangeEnd w:id="84"/>
        <w:r w:rsidR="00F56310" w:rsidDel="00852456">
          <w:rPr>
            <w:rStyle w:val="CommentReference"/>
          </w:rPr>
          <w:commentReference w:id="84"/>
        </w:r>
        <w:r w:rsidRPr="00E15B6B" w:rsidDel="00852456">
          <w:rPr>
            <w:rFonts w:ascii="Arial" w:hAnsi="Arial" w:cs="Arial"/>
            <w:sz w:val="24"/>
            <w:szCs w:val="24"/>
          </w:rPr>
          <w:t>,</w:t>
        </w:r>
        <w:ins w:id="85" w:author="Richard" w:date="2018-02-14T08:37:00Z">
          <w:r w:rsidR="00F56310" w:rsidDel="00852456">
            <w:rPr>
              <w:rStyle w:val="FootnoteReference"/>
              <w:rFonts w:ascii="Arial" w:hAnsi="Arial" w:cs="Arial"/>
              <w:sz w:val="24"/>
              <w:szCs w:val="24"/>
            </w:rPr>
            <w:footnoteReference w:id="5"/>
          </w:r>
        </w:ins>
        <w:r w:rsidRPr="00E15B6B" w:rsidDel="00852456">
          <w:rPr>
            <w:rFonts w:ascii="Arial" w:hAnsi="Arial" w:cs="Arial"/>
            <w:sz w:val="24"/>
            <w:szCs w:val="24"/>
          </w:rPr>
          <w:t xml:space="preserve"> but </w:t>
        </w:r>
        <w:r w:rsidR="00B27913" w:rsidRPr="00E15B6B" w:rsidDel="00852456">
          <w:rPr>
            <w:rFonts w:ascii="Arial" w:hAnsi="Arial" w:cs="Arial"/>
            <w:sz w:val="24"/>
            <w:szCs w:val="24"/>
          </w:rPr>
          <w:t>several</w:t>
        </w:r>
        <w:r w:rsidRPr="00E15B6B" w:rsidDel="00852456">
          <w:rPr>
            <w:rFonts w:ascii="Arial" w:hAnsi="Arial" w:cs="Arial"/>
            <w:sz w:val="24"/>
            <w:szCs w:val="24"/>
          </w:rPr>
          <w:t xml:space="preserve"> remain very poorly understood, as do many of the broader process and themes relating to their development. </w:t>
        </w:r>
        <w:commentRangeEnd w:id="78"/>
        <w:r w:rsidR="00374D75" w:rsidDel="00852456">
          <w:rPr>
            <w:rStyle w:val="CommentReference"/>
          </w:rPr>
          <w:commentReference w:id="78"/>
        </w:r>
        <w:commentRangeEnd w:id="79"/>
        <w:r w:rsidR="00F56310" w:rsidDel="00852456">
          <w:rPr>
            <w:rStyle w:val="CommentReference"/>
          </w:rPr>
          <w:commentReference w:id="79"/>
        </w:r>
      </w:moveFrom>
    </w:p>
    <w:moveFromRangeEnd w:id="77"/>
    <w:p w14:paraId="03A4C24F" w14:textId="1962E7E2" w:rsidR="004F2092" w:rsidDel="008E64D5" w:rsidRDefault="004F2092" w:rsidP="008E64D5">
      <w:pPr>
        <w:spacing w:line="480" w:lineRule="auto"/>
        <w:jc w:val="both"/>
        <w:rPr>
          <w:del w:id="94" w:author="Richard" w:date="2018-10-15T12:24:00Z"/>
          <w:rFonts w:ascii="Arial" w:hAnsi="Arial" w:cs="Arial"/>
          <w:sz w:val="24"/>
          <w:szCs w:val="24"/>
        </w:rPr>
        <w:pPrChange w:id="95" w:author="Richard" w:date="2018-10-15T12:24:00Z">
          <w:pPr>
            <w:spacing w:line="480" w:lineRule="auto"/>
            <w:jc w:val="both"/>
          </w:pPr>
        </w:pPrChange>
      </w:pPr>
      <w:r w:rsidRPr="00E15B6B">
        <w:rPr>
          <w:rFonts w:ascii="Arial" w:hAnsi="Arial" w:cs="Arial"/>
          <w:sz w:val="24"/>
          <w:szCs w:val="24"/>
        </w:rPr>
        <w:t>The introduction of architectural forms developed in brick for Islamic commemoration and worship, and the decorative vocabulary used to ornament such buildings in both brick and stucco, into an almost entirely lithic milieu resulted in a process of dynamic synthesis and innovation. Part of this process involved the adoption of local elements and the reuse of materials from entirely different types of buildings. This led to the creation of some of the most truly original architectural styles developed in the medieval Islamic world.</w:t>
      </w:r>
      <w:r w:rsidR="000317F7" w:rsidRPr="00E15B6B">
        <w:rPr>
          <w:rFonts w:ascii="Arial" w:hAnsi="Arial" w:cs="Arial"/>
          <w:sz w:val="24"/>
          <w:szCs w:val="24"/>
        </w:rPr>
        <w:t xml:space="preserve"> </w:t>
      </w:r>
      <w:del w:id="96" w:author="Andrew Peacock" w:date="2018-04-20T02:19:00Z">
        <w:r w:rsidRPr="00E15B6B" w:rsidDel="00852456">
          <w:rPr>
            <w:rFonts w:ascii="Arial" w:hAnsi="Arial" w:cs="Arial"/>
            <w:sz w:val="24"/>
            <w:szCs w:val="24"/>
          </w:rPr>
          <w:delText>In the context of India in particular, new forms developed, as well as the multiplication of traditional elements such as the mihrab, and the increased external articulation of those mihrabs. Local stone carvers interpreted the wishes of the new rulers, in addition to craftsmen, quite likely Indian in origin, who had worked further to the north for Muslim rulers, prior to returning to India to work on the vast amount of new buildings which were required by the new rulers.</w:delText>
        </w:r>
      </w:del>
    </w:p>
    <w:p w14:paraId="1DF8673B" w14:textId="77777777" w:rsidR="008E64D5" w:rsidRPr="00E15B6B" w:rsidRDefault="008E64D5" w:rsidP="00E15B6B">
      <w:pPr>
        <w:spacing w:line="480" w:lineRule="auto"/>
        <w:jc w:val="both"/>
        <w:rPr>
          <w:ins w:id="97" w:author="Richard" w:date="2018-10-15T12:24:00Z"/>
          <w:rFonts w:ascii="Arial" w:hAnsi="Arial" w:cs="Arial"/>
          <w:sz w:val="24"/>
          <w:szCs w:val="24"/>
        </w:rPr>
      </w:pPr>
    </w:p>
    <w:p w14:paraId="436474C2" w14:textId="0917144D" w:rsidR="00852456" w:rsidRPr="00852456" w:rsidRDefault="00852456" w:rsidP="008E64D5">
      <w:pPr>
        <w:spacing w:line="480" w:lineRule="auto"/>
        <w:jc w:val="both"/>
        <w:rPr>
          <w:ins w:id="98" w:author="Andrew Peacock" w:date="2018-04-20T02:18:00Z"/>
          <w:rFonts w:ascii="Arial" w:hAnsi="Arial" w:cs="Arial"/>
          <w:sz w:val="24"/>
          <w:szCs w:val="24"/>
        </w:rPr>
        <w:pPrChange w:id="99" w:author="Richard" w:date="2018-10-15T12:24:00Z">
          <w:pPr>
            <w:spacing w:line="480" w:lineRule="auto"/>
            <w:jc w:val="both"/>
          </w:pPr>
        </w:pPrChange>
      </w:pPr>
      <w:moveToRangeStart w:id="100" w:author="Andrew Peacock" w:date="2018-04-20T02:18:00Z" w:name="move511954013"/>
      <w:ins w:id="101" w:author="Andrew Peacock" w:date="2018-04-20T02:18:00Z">
        <w:r w:rsidRPr="00852456">
          <w:rPr>
            <w:rFonts w:ascii="Arial" w:hAnsi="Arial" w:cs="Arial"/>
            <w:sz w:val="24"/>
            <w:szCs w:val="24"/>
          </w:rPr>
          <w:t xml:space="preserve">This chapter examines the transformation of the wide array of architectural forms and decoration which had developed in </w:t>
        </w:r>
        <w:commentRangeStart w:id="102"/>
        <w:commentRangeStart w:id="103"/>
        <w:r w:rsidRPr="00852456">
          <w:rPr>
            <w:rFonts w:ascii="Arial" w:hAnsi="Arial" w:cs="Arial"/>
            <w:sz w:val="24"/>
            <w:szCs w:val="24"/>
          </w:rPr>
          <w:t xml:space="preserve">brick in the </w:t>
        </w:r>
        <w:commentRangeStart w:id="104"/>
        <w:r w:rsidRPr="00852456">
          <w:rPr>
            <w:rFonts w:ascii="Arial" w:hAnsi="Arial" w:cs="Arial"/>
            <w:sz w:val="24"/>
            <w:szCs w:val="24"/>
          </w:rPr>
          <w:t xml:space="preserve">wider Iranian world </w:t>
        </w:r>
        <w:commentRangeEnd w:id="104"/>
        <w:r w:rsidRPr="00852456">
          <w:rPr>
            <w:rFonts w:ascii="Arial" w:hAnsi="Arial" w:cs="Arial"/>
            <w:sz w:val="24"/>
            <w:szCs w:val="24"/>
          </w:rPr>
          <w:commentReference w:id="104"/>
        </w:r>
        <w:r w:rsidRPr="00852456">
          <w:rPr>
            <w:rFonts w:ascii="Arial" w:hAnsi="Arial" w:cs="Arial"/>
            <w:sz w:val="24"/>
            <w:szCs w:val="24"/>
          </w:rPr>
          <w:t xml:space="preserve">into stone in the </w:t>
        </w:r>
        <w:r w:rsidRPr="00852456">
          <w:rPr>
            <w:rFonts w:ascii="Arial" w:hAnsi="Arial" w:cs="Arial"/>
            <w:sz w:val="24"/>
            <w:szCs w:val="24"/>
          </w:rPr>
          <w:lastRenderedPageBreak/>
          <w:t>context of Anatolia on the one hand and India on the other</w:t>
        </w:r>
        <w:commentRangeEnd w:id="102"/>
        <w:r w:rsidRPr="00852456">
          <w:rPr>
            <w:rFonts w:ascii="Arial" w:hAnsi="Arial" w:cs="Arial"/>
            <w:sz w:val="24"/>
            <w:szCs w:val="24"/>
          </w:rPr>
          <w:commentReference w:id="102"/>
        </w:r>
        <w:commentRangeEnd w:id="103"/>
        <w:r w:rsidRPr="00852456">
          <w:rPr>
            <w:rFonts w:ascii="Arial" w:hAnsi="Arial" w:cs="Arial"/>
            <w:sz w:val="24"/>
            <w:szCs w:val="24"/>
          </w:rPr>
          <w:commentReference w:id="103"/>
        </w:r>
        <w:r w:rsidRPr="00852456">
          <w:rPr>
            <w:rFonts w:ascii="Arial" w:hAnsi="Arial" w:cs="Arial"/>
            <w:sz w:val="24"/>
            <w:szCs w:val="24"/>
          </w:rPr>
          <w:t>.</w:t>
        </w:r>
      </w:ins>
      <w:ins w:id="105" w:author="Richard" w:date="2018-04-27T10:16:00Z">
        <w:r w:rsidR="00DE2F28">
          <w:rPr>
            <w:rStyle w:val="FootnoteReference"/>
            <w:rFonts w:ascii="Arial" w:hAnsi="Arial" w:cs="Arial"/>
            <w:sz w:val="24"/>
            <w:szCs w:val="24"/>
          </w:rPr>
          <w:footnoteReference w:id="6"/>
        </w:r>
      </w:ins>
      <w:ins w:id="127" w:author="Andrew Peacock" w:date="2018-04-20T02:18:00Z">
        <w:r w:rsidRPr="00852456">
          <w:rPr>
            <w:rFonts w:ascii="Arial" w:hAnsi="Arial" w:cs="Arial"/>
            <w:sz w:val="24"/>
            <w:szCs w:val="24"/>
          </w:rPr>
          <w:t xml:space="preserve"> The aim here is to touch on some of the more general commonalities, and the striking differences</w:t>
        </w:r>
        <w:commentRangeStart w:id="128"/>
        <w:r w:rsidRPr="00852456">
          <w:rPr>
            <w:rFonts w:ascii="Arial" w:hAnsi="Arial" w:cs="Arial"/>
            <w:sz w:val="24"/>
            <w:szCs w:val="24"/>
          </w:rPr>
          <w:t>, through the examination of a number of the rather less well-known early structures</w:t>
        </w:r>
        <w:commentRangeEnd w:id="128"/>
        <w:r w:rsidRPr="00852456">
          <w:rPr>
            <w:rFonts w:ascii="Arial" w:hAnsi="Arial" w:cs="Arial"/>
            <w:sz w:val="24"/>
            <w:szCs w:val="24"/>
          </w:rPr>
          <w:commentReference w:id="128"/>
        </w:r>
        <w:r w:rsidRPr="00852456">
          <w:rPr>
            <w:rFonts w:ascii="Arial" w:hAnsi="Arial" w:cs="Arial"/>
            <w:sz w:val="24"/>
            <w:szCs w:val="24"/>
          </w:rPr>
          <w:t>. This will demonstrate that, despite the broad similarities in the initial conquest phase, major differences in the resulting aesthetics emerged over the following centuries in the two regions. Brick, for all its advantages for speed of construction and ability to impart a sense of mass, does not offer the crispness and curvilinearity that stone does, and the type of marble carving seen on portals in Anatolia and mihrabs in India appears to draw instead on the stucco carving tradition of Iran. The major differen</w:t>
        </w:r>
        <w:r>
          <w:rPr>
            <w:rFonts w:ascii="Arial" w:hAnsi="Arial" w:cs="Arial"/>
            <w:sz w:val="24"/>
            <w:szCs w:val="24"/>
          </w:rPr>
          <w:t>ce, in the context of Anatolia</w:t>
        </w:r>
        <w:r w:rsidRPr="00852456">
          <w:rPr>
            <w:rFonts w:ascii="Arial" w:hAnsi="Arial" w:cs="Arial"/>
            <w:sz w:val="24"/>
            <w:szCs w:val="24"/>
          </w:rPr>
          <w:t>, is the externalisation and monumentalisation of the more durable stone media.</w:t>
        </w:r>
        <w:r w:rsidRPr="00852456">
          <w:rPr>
            <w:rFonts w:ascii="Arial" w:hAnsi="Arial" w:cs="Arial"/>
            <w:sz w:val="24"/>
            <w:szCs w:val="24"/>
            <w:vertAlign w:val="superscript"/>
          </w:rPr>
          <w:footnoteReference w:id="7"/>
        </w:r>
      </w:ins>
      <w:ins w:id="138" w:author="Andrew Peacock" w:date="2018-04-20T02:19:00Z">
        <w:r w:rsidRPr="00852456">
          <w:rPr>
            <w:rFonts w:ascii="Arial" w:hAnsi="Arial" w:cs="Arial"/>
            <w:sz w:val="24"/>
            <w:szCs w:val="24"/>
          </w:rPr>
          <w:t xml:space="preserve"> In the context of India, new forms developed, as well as the multiplication of traditional elements such as the mihrab, and the increased external articulation of those mihrabs. </w:t>
        </w:r>
        <w:commentRangeStart w:id="139"/>
        <w:r w:rsidRPr="00852456">
          <w:rPr>
            <w:rFonts w:ascii="Arial" w:hAnsi="Arial" w:cs="Arial"/>
            <w:sz w:val="24"/>
            <w:szCs w:val="24"/>
          </w:rPr>
          <w:t>Local stone carvers interpreted the wishes of the new rulers, in addition to craftsmen, quite likely Indian in origin, who had worked further to the north for Muslim rulers, prior to returning to India to work on the vast amount of new buildings which were required by the new rulers.</w:t>
        </w:r>
      </w:ins>
      <w:commentRangeEnd w:id="139"/>
      <w:ins w:id="140" w:author="Andrew Peacock" w:date="2018-04-20T02:21:00Z">
        <w:r>
          <w:rPr>
            <w:rStyle w:val="CommentReference"/>
          </w:rPr>
          <w:commentReference w:id="139"/>
        </w:r>
      </w:ins>
    </w:p>
    <w:moveToRangeEnd w:id="100"/>
    <w:p w14:paraId="6A471102" w14:textId="77777777" w:rsidR="00852456" w:rsidRDefault="00852456" w:rsidP="00E15B6B">
      <w:pPr>
        <w:spacing w:line="480" w:lineRule="auto"/>
        <w:jc w:val="both"/>
        <w:rPr>
          <w:ins w:id="141" w:author="Andrew Peacock" w:date="2018-04-20T02:18:00Z"/>
          <w:rFonts w:ascii="Arial" w:hAnsi="Arial" w:cs="Arial"/>
          <w:sz w:val="24"/>
          <w:szCs w:val="24"/>
        </w:rPr>
      </w:pPr>
    </w:p>
    <w:p w14:paraId="62BEFB7B" w14:textId="32903A2B" w:rsidR="004F2092" w:rsidRPr="00E15B6B" w:rsidRDefault="00852456" w:rsidP="00E15B6B">
      <w:pPr>
        <w:spacing w:line="480" w:lineRule="auto"/>
        <w:jc w:val="both"/>
        <w:rPr>
          <w:rFonts w:ascii="Arial" w:hAnsi="Arial" w:cs="Arial"/>
          <w:sz w:val="24"/>
          <w:szCs w:val="24"/>
        </w:rPr>
      </w:pPr>
      <w:moveToRangeStart w:id="142" w:author="Andrew Peacock" w:date="2018-04-20T02:16:00Z" w:name="move511953935"/>
      <w:commentRangeStart w:id="143"/>
      <w:commentRangeStart w:id="144"/>
      <w:ins w:id="145" w:author="Andrew Peacock" w:date="2018-04-20T02:16:00Z">
        <w:r w:rsidRPr="00852456">
          <w:rPr>
            <w:rFonts w:ascii="Arial" w:hAnsi="Arial" w:cs="Arial"/>
            <w:sz w:val="24"/>
            <w:szCs w:val="24"/>
          </w:rPr>
          <w:t>For those with an interest in the contemporaneous emergence of two distinctive, hybrid and syncretic styles of Islamic architectural form and decoration, in India and Anatolia, there is a rather limited number of scholarly publications.</w:t>
        </w:r>
        <w:r w:rsidRPr="00852456">
          <w:rPr>
            <w:rFonts w:ascii="Arial" w:hAnsi="Arial" w:cs="Arial"/>
            <w:sz w:val="24"/>
            <w:szCs w:val="24"/>
            <w:vertAlign w:val="superscript"/>
          </w:rPr>
          <w:footnoteReference w:id="8"/>
        </w:r>
        <w:r w:rsidRPr="00852456">
          <w:rPr>
            <w:rFonts w:ascii="Arial" w:hAnsi="Arial" w:cs="Arial"/>
            <w:sz w:val="24"/>
            <w:szCs w:val="24"/>
          </w:rPr>
          <w:t xml:space="preserve"> An increasing amount of the early monuments, in both regions, </w:t>
        </w:r>
        <w:commentRangeStart w:id="160"/>
        <w:commentRangeStart w:id="161"/>
        <w:r w:rsidRPr="00852456">
          <w:rPr>
            <w:rFonts w:ascii="Arial" w:hAnsi="Arial" w:cs="Arial"/>
            <w:sz w:val="24"/>
            <w:szCs w:val="24"/>
          </w:rPr>
          <w:t>have been addressed singularly or in groups</w:t>
        </w:r>
        <w:commentRangeEnd w:id="160"/>
        <w:r w:rsidRPr="00852456">
          <w:rPr>
            <w:rFonts w:ascii="Arial" w:hAnsi="Arial" w:cs="Arial"/>
            <w:sz w:val="24"/>
            <w:szCs w:val="24"/>
          </w:rPr>
          <w:commentReference w:id="160"/>
        </w:r>
        <w:commentRangeEnd w:id="161"/>
        <w:r w:rsidRPr="00852456">
          <w:rPr>
            <w:rFonts w:ascii="Arial" w:hAnsi="Arial" w:cs="Arial"/>
            <w:sz w:val="24"/>
            <w:szCs w:val="24"/>
          </w:rPr>
          <w:commentReference w:id="161"/>
        </w:r>
        <w:r w:rsidRPr="00852456">
          <w:rPr>
            <w:rFonts w:ascii="Arial" w:hAnsi="Arial" w:cs="Arial"/>
            <w:sz w:val="24"/>
            <w:szCs w:val="24"/>
          </w:rPr>
          <w:t>,</w:t>
        </w:r>
        <w:r w:rsidRPr="00852456">
          <w:rPr>
            <w:rFonts w:ascii="Arial" w:hAnsi="Arial" w:cs="Arial"/>
            <w:sz w:val="24"/>
            <w:szCs w:val="24"/>
            <w:vertAlign w:val="superscript"/>
          </w:rPr>
          <w:footnoteReference w:id="9"/>
        </w:r>
      </w:ins>
      <w:ins w:id="179" w:author="Andrew Peacock" w:date="2018-04-20T02:23:00Z">
        <w:r>
          <w:rPr>
            <w:rFonts w:ascii="Arial" w:hAnsi="Arial" w:cs="Arial"/>
            <w:sz w:val="24"/>
            <w:szCs w:val="24"/>
          </w:rPr>
          <w:t xml:space="preserve"> </w:t>
        </w:r>
      </w:ins>
      <w:ins w:id="180" w:author="Andrew Peacock" w:date="2018-04-20T02:16:00Z">
        <w:r w:rsidRPr="00852456">
          <w:rPr>
            <w:rFonts w:ascii="Arial" w:hAnsi="Arial" w:cs="Arial"/>
            <w:sz w:val="24"/>
            <w:szCs w:val="24"/>
          </w:rPr>
          <w:t xml:space="preserve">but several remain very poorly understood, as do many of the broader process and themes relating to their development. </w:t>
        </w:r>
        <w:commentRangeEnd w:id="143"/>
        <w:r w:rsidRPr="00852456">
          <w:rPr>
            <w:rFonts w:ascii="Arial" w:hAnsi="Arial" w:cs="Arial"/>
            <w:sz w:val="24"/>
            <w:szCs w:val="24"/>
          </w:rPr>
          <w:commentReference w:id="143"/>
        </w:r>
        <w:commentRangeEnd w:id="144"/>
        <w:r w:rsidRPr="00852456">
          <w:rPr>
            <w:rFonts w:ascii="Arial" w:hAnsi="Arial" w:cs="Arial"/>
            <w:sz w:val="24"/>
            <w:szCs w:val="24"/>
          </w:rPr>
          <w:commentReference w:id="144"/>
        </w:r>
      </w:ins>
      <w:moveToRangeEnd w:id="142"/>
      <w:r w:rsidR="004F2092" w:rsidRPr="00E15B6B">
        <w:rPr>
          <w:rFonts w:ascii="Arial" w:hAnsi="Arial" w:cs="Arial"/>
          <w:sz w:val="24"/>
          <w:szCs w:val="24"/>
        </w:rPr>
        <w:t>An attempt to address such a vast topic and area must inevitably take a very broad brush approach. However, by addressing a fairly limited selection of structures, in both India and Ana</w:t>
      </w:r>
      <w:r w:rsidR="00415B9B" w:rsidRPr="00E15B6B">
        <w:rPr>
          <w:rFonts w:ascii="Arial" w:hAnsi="Arial" w:cs="Arial"/>
          <w:sz w:val="24"/>
          <w:szCs w:val="24"/>
        </w:rPr>
        <w:t xml:space="preserve">tolia, which date from the late </w:t>
      </w:r>
      <w:r w:rsidR="004F2092" w:rsidRPr="00E15B6B">
        <w:rPr>
          <w:rFonts w:ascii="Arial" w:hAnsi="Arial" w:cs="Arial"/>
          <w:sz w:val="24"/>
          <w:szCs w:val="24"/>
        </w:rPr>
        <w:t xml:space="preserve">twelfth and early thirteenth centuries, it is possible to strike a balance between the micro and the macro. The aim is to give a sense of the largely contemporaneous developments which resulted </w:t>
      </w:r>
      <w:commentRangeStart w:id="181"/>
      <w:commentRangeStart w:id="182"/>
      <w:r w:rsidR="004F2092" w:rsidRPr="00E15B6B">
        <w:rPr>
          <w:rFonts w:ascii="Arial" w:hAnsi="Arial" w:cs="Arial"/>
          <w:sz w:val="24"/>
          <w:szCs w:val="24"/>
        </w:rPr>
        <w:t>from Turko-</w:t>
      </w:r>
      <w:del w:id="183" w:author="Richard" w:date="2018-02-13T16:07:00Z">
        <w:r w:rsidR="004F2092" w:rsidRPr="00E15B6B" w:rsidDel="00DF2539">
          <w:rPr>
            <w:rFonts w:ascii="Arial" w:hAnsi="Arial" w:cs="Arial"/>
            <w:sz w:val="24"/>
            <w:szCs w:val="24"/>
          </w:rPr>
          <w:delText xml:space="preserve">Iranian </w:delText>
        </w:r>
      </w:del>
      <w:r w:rsidR="004F2092" w:rsidRPr="00E15B6B">
        <w:rPr>
          <w:rFonts w:ascii="Arial" w:hAnsi="Arial" w:cs="Arial"/>
          <w:sz w:val="24"/>
          <w:szCs w:val="24"/>
        </w:rPr>
        <w:t>Muslim invaders</w:t>
      </w:r>
      <w:commentRangeEnd w:id="181"/>
      <w:r w:rsidR="00374D75">
        <w:rPr>
          <w:rStyle w:val="CommentReference"/>
        </w:rPr>
        <w:commentReference w:id="181"/>
      </w:r>
      <w:commentRangeEnd w:id="182"/>
      <w:r w:rsidR="00F56310">
        <w:rPr>
          <w:rStyle w:val="CommentReference"/>
        </w:rPr>
        <w:commentReference w:id="182"/>
      </w:r>
      <w:r w:rsidR="004F2092" w:rsidRPr="00E15B6B">
        <w:rPr>
          <w:rFonts w:ascii="Arial" w:hAnsi="Arial" w:cs="Arial"/>
          <w:sz w:val="24"/>
          <w:szCs w:val="24"/>
        </w:rPr>
        <w:t xml:space="preserve"> patronising established forms of architecture in new lands, and a different medium of construction, across vast areas of the newly expanded </w:t>
      </w:r>
      <w:r w:rsidR="004F2092" w:rsidRPr="00E15B6B">
        <w:rPr>
          <w:rFonts w:ascii="Arial" w:hAnsi="Arial" w:cs="Arial"/>
          <w:i/>
          <w:sz w:val="24"/>
          <w:szCs w:val="24"/>
        </w:rPr>
        <w:t>d</w:t>
      </w:r>
      <w:r w:rsidR="007510B8" w:rsidRPr="00E15B6B">
        <w:rPr>
          <w:rFonts w:ascii="Arial" w:hAnsi="Arial" w:cs="Arial"/>
          <w:i/>
          <w:sz w:val="24"/>
          <w:szCs w:val="24"/>
        </w:rPr>
        <w:t>ā</w:t>
      </w:r>
      <w:r w:rsidR="004F2092" w:rsidRPr="00E15B6B">
        <w:rPr>
          <w:rFonts w:ascii="Arial" w:hAnsi="Arial" w:cs="Arial"/>
          <w:i/>
          <w:sz w:val="24"/>
          <w:szCs w:val="24"/>
        </w:rPr>
        <w:t>r al-Isl</w:t>
      </w:r>
      <w:r w:rsidR="007510B8" w:rsidRPr="00E15B6B">
        <w:rPr>
          <w:rFonts w:ascii="Arial" w:hAnsi="Arial" w:cs="Arial"/>
          <w:i/>
          <w:sz w:val="24"/>
          <w:szCs w:val="24"/>
        </w:rPr>
        <w:t>ā</w:t>
      </w:r>
      <w:r w:rsidR="004F2092" w:rsidRPr="00E15B6B">
        <w:rPr>
          <w:rFonts w:ascii="Arial" w:hAnsi="Arial" w:cs="Arial"/>
          <w:i/>
          <w:sz w:val="24"/>
          <w:szCs w:val="24"/>
        </w:rPr>
        <w:t>m</w:t>
      </w:r>
      <w:r w:rsidR="004F2092" w:rsidRPr="00E15B6B">
        <w:rPr>
          <w:rFonts w:ascii="Arial" w:hAnsi="Arial" w:cs="Arial"/>
          <w:sz w:val="24"/>
          <w:szCs w:val="24"/>
        </w:rPr>
        <w:t xml:space="preserve"> in the period of study.   </w:t>
      </w:r>
    </w:p>
    <w:p w14:paraId="53C29305" w14:textId="453F04AB" w:rsidR="00C15AC8" w:rsidRPr="00E15B6B" w:rsidRDefault="00C15AC8" w:rsidP="00E15B6B">
      <w:pPr>
        <w:spacing w:line="480" w:lineRule="auto"/>
        <w:jc w:val="both"/>
        <w:rPr>
          <w:rFonts w:ascii="Arial" w:hAnsi="Arial" w:cs="Arial"/>
          <w:sz w:val="24"/>
          <w:szCs w:val="24"/>
        </w:rPr>
      </w:pPr>
      <w:r w:rsidRPr="00E15B6B">
        <w:rPr>
          <w:rFonts w:ascii="Arial" w:hAnsi="Arial" w:cs="Arial"/>
          <w:sz w:val="24"/>
          <w:szCs w:val="24"/>
        </w:rPr>
        <w:lastRenderedPageBreak/>
        <w:t xml:space="preserve">The two very different </w:t>
      </w:r>
      <w:commentRangeStart w:id="184"/>
      <w:commentRangeStart w:id="185"/>
      <w:r w:rsidRPr="00E15B6B">
        <w:rPr>
          <w:rFonts w:ascii="Arial" w:hAnsi="Arial" w:cs="Arial"/>
          <w:sz w:val="24"/>
          <w:szCs w:val="24"/>
        </w:rPr>
        <w:t xml:space="preserve">aesthetics which </w:t>
      </w:r>
      <w:r w:rsidR="00B150FE" w:rsidRPr="00E15B6B">
        <w:rPr>
          <w:rFonts w:ascii="Arial" w:hAnsi="Arial" w:cs="Arial"/>
          <w:sz w:val="24"/>
          <w:szCs w:val="24"/>
        </w:rPr>
        <w:t xml:space="preserve">subsequently </w:t>
      </w:r>
      <w:r w:rsidRPr="00E15B6B">
        <w:rPr>
          <w:rFonts w:ascii="Arial" w:hAnsi="Arial" w:cs="Arial"/>
          <w:sz w:val="24"/>
          <w:szCs w:val="24"/>
        </w:rPr>
        <w:t xml:space="preserve">developed in Anatolia and India were </w:t>
      </w:r>
      <w:ins w:id="186" w:author="Richard" w:date="2018-02-14T08:42:00Z">
        <w:r w:rsidR="00F56310">
          <w:rPr>
            <w:rFonts w:ascii="Arial" w:hAnsi="Arial" w:cs="Arial"/>
            <w:sz w:val="24"/>
            <w:szCs w:val="24"/>
          </w:rPr>
          <w:t xml:space="preserve">largely </w:t>
        </w:r>
      </w:ins>
      <w:r w:rsidRPr="00E15B6B">
        <w:rPr>
          <w:rFonts w:ascii="Arial" w:hAnsi="Arial" w:cs="Arial"/>
          <w:sz w:val="24"/>
          <w:szCs w:val="24"/>
        </w:rPr>
        <w:t xml:space="preserve">the result of the great differences between the arcuate forms in the pre-existing </w:t>
      </w:r>
      <w:r w:rsidR="00B150FE" w:rsidRPr="00E15B6B">
        <w:rPr>
          <w:rFonts w:ascii="Arial" w:hAnsi="Arial" w:cs="Arial"/>
          <w:sz w:val="24"/>
          <w:szCs w:val="24"/>
        </w:rPr>
        <w:t xml:space="preserve">church </w:t>
      </w:r>
      <w:r w:rsidRPr="00E15B6B">
        <w:rPr>
          <w:rFonts w:ascii="Arial" w:hAnsi="Arial" w:cs="Arial"/>
          <w:sz w:val="24"/>
          <w:szCs w:val="24"/>
        </w:rPr>
        <w:t xml:space="preserve">architecture of </w:t>
      </w:r>
      <w:r w:rsidR="00605B65" w:rsidRPr="00E15B6B">
        <w:rPr>
          <w:rFonts w:ascii="Arial" w:hAnsi="Arial" w:cs="Arial"/>
          <w:sz w:val="24"/>
          <w:szCs w:val="24"/>
        </w:rPr>
        <w:t xml:space="preserve">Christian </w:t>
      </w:r>
      <w:r w:rsidRPr="00E15B6B">
        <w:rPr>
          <w:rFonts w:ascii="Arial" w:hAnsi="Arial" w:cs="Arial"/>
          <w:sz w:val="24"/>
          <w:szCs w:val="24"/>
        </w:rPr>
        <w:t>Anatolia</w:t>
      </w:r>
      <w:r w:rsidR="00605B65" w:rsidRPr="00E15B6B">
        <w:rPr>
          <w:rFonts w:ascii="Arial" w:hAnsi="Arial" w:cs="Arial"/>
          <w:sz w:val="24"/>
          <w:szCs w:val="24"/>
        </w:rPr>
        <w:t xml:space="preserve"> on the one hand</w:t>
      </w:r>
      <w:r w:rsidRPr="00E15B6B">
        <w:rPr>
          <w:rFonts w:ascii="Arial" w:hAnsi="Arial" w:cs="Arial"/>
          <w:sz w:val="24"/>
          <w:szCs w:val="24"/>
        </w:rPr>
        <w:t xml:space="preserve">, and the </w:t>
      </w:r>
      <w:r w:rsidR="005C01ED" w:rsidRPr="00E15B6B">
        <w:rPr>
          <w:rFonts w:ascii="Arial" w:hAnsi="Arial" w:cs="Arial"/>
          <w:sz w:val="24"/>
          <w:szCs w:val="24"/>
        </w:rPr>
        <w:t>trabeate</w:t>
      </w:r>
      <w:r w:rsidR="00605B65" w:rsidRPr="00E15B6B">
        <w:rPr>
          <w:rFonts w:ascii="Arial" w:hAnsi="Arial" w:cs="Arial"/>
          <w:sz w:val="24"/>
          <w:szCs w:val="24"/>
        </w:rPr>
        <w:t xml:space="preserve"> tradition of Hindu and Jain temple architecture on the other. </w:t>
      </w:r>
      <w:r w:rsidRPr="00E15B6B">
        <w:rPr>
          <w:rFonts w:ascii="Arial" w:hAnsi="Arial" w:cs="Arial"/>
          <w:sz w:val="24"/>
          <w:szCs w:val="24"/>
        </w:rPr>
        <w:t xml:space="preserve"> </w:t>
      </w:r>
      <w:commentRangeEnd w:id="184"/>
      <w:r w:rsidR="00404E8C">
        <w:rPr>
          <w:rStyle w:val="CommentReference"/>
        </w:rPr>
        <w:commentReference w:id="184"/>
      </w:r>
      <w:commentRangeEnd w:id="185"/>
      <w:r w:rsidR="00736889">
        <w:rPr>
          <w:rStyle w:val="CommentReference"/>
        </w:rPr>
        <w:commentReference w:id="185"/>
      </w:r>
      <w:r w:rsidR="004C33DE" w:rsidRPr="00E15B6B">
        <w:rPr>
          <w:rFonts w:ascii="Arial" w:hAnsi="Arial" w:cs="Arial"/>
          <w:sz w:val="24"/>
          <w:szCs w:val="24"/>
        </w:rPr>
        <w:t>Within this broa</w:t>
      </w:r>
      <w:r w:rsidR="00B150FE" w:rsidRPr="00E15B6B">
        <w:rPr>
          <w:rFonts w:ascii="Arial" w:hAnsi="Arial" w:cs="Arial"/>
          <w:sz w:val="24"/>
          <w:szCs w:val="24"/>
        </w:rPr>
        <w:t>d rubric, there was</w:t>
      </w:r>
      <w:r w:rsidR="004C33DE" w:rsidRPr="00E15B6B">
        <w:rPr>
          <w:rFonts w:ascii="Arial" w:hAnsi="Arial" w:cs="Arial"/>
          <w:sz w:val="24"/>
          <w:szCs w:val="24"/>
        </w:rPr>
        <w:t xml:space="preserve"> of course far greater complexity, with evidence of Indic stonemasons having worked in Afghanistan for </w:t>
      </w:r>
      <w:r w:rsidR="00415B9B" w:rsidRPr="00E15B6B">
        <w:rPr>
          <w:rFonts w:ascii="Arial" w:hAnsi="Arial" w:cs="Arial"/>
          <w:sz w:val="24"/>
          <w:szCs w:val="24"/>
        </w:rPr>
        <w:t xml:space="preserve">Muslim patrons in the late </w:t>
      </w:r>
      <w:r w:rsidR="004A175F" w:rsidRPr="00E15B6B">
        <w:rPr>
          <w:rFonts w:ascii="Arial" w:hAnsi="Arial" w:cs="Arial"/>
          <w:sz w:val="24"/>
          <w:szCs w:val="24"/>
        </w:rPr>
        <w:t>twelfth century returning to India in t</w:t>
      </w:r>
      <w:r w:rsidR="00B150FE" w:rsidRPr="00E15B6B">
        <w:rPr>
          <w:rFonts w:ascii="Arial" w:hAnsi="Arial" w:cs="Arial"/>
          <w:sz w:val="24"/>
          <w:szCs w:val="24"/>
        </w:rPr>
        <w:t>he wake of the Ghurid conquest</w:t>
      </w:r>
      <w:r w:rsidR="005B5B56" w:rsidRPr="00E15B6B">
        <w:rPr>
          <w:rFonts w:ascii="Arial" w:hAnsi="Arial" w:cs="Arial"/>
          <w:sz w:val="24"/>
          <w:szCs w:val="24"/>
        </w:rPr>
        <w:t xml:space="preserve"> and working on mosques</w:t>
      </w:r>
      <w:r w:rsidR="00B150FE" w:rsidRPr="00E15B6B">
        <w:rPr>
          <w:rFonts w:ascii="Arial" w:hAnsi="Arial" w:cs="Arial"/>
          <w:sz w:val="24"/>
          <w:szCs w:val="24"/>
        </w:rPr>
        <w:t>.</w:t>
      </w:r>
      <w:r w:rsidR="00B150FE" w:rsidRPr="00E15B6B">
        <w:rPr>
          <w:rStyle w:val="FootnoteReference"/>
          <w:rFonts w:ascii="Arial" w:hAnsi="Arial" w:cs="Arial"/>
          <w:sz w:val="24"/>
          <w:szCs w:val="24"/>
        </w:rPr>
        <w:footnoteReference w:id="10"/>
      </w:r>
    </w:p>
    <w:p w14:paraId="6A8F11E3" w14:textId="0A7F9F14" w:rsidR="00C15AC8" w:rsidRPr="00E15B6B" w:rsidRDefault="004A7377" w:rsidP="00E15B6B">
      <w:pPr>
        <w:spacing w:line="480" w:lineRule="auto"/>
        <w:jc w:val="both"/>
        <w:rPr>
          <w:rFonts w:ascii="Arial" w:hAnsi="Arial" w:cs="Arial"/>
          <w:sz w:val="24"/>
          <w:szCs w:val="24"/>
        </w:rPr>
      </w:pPr>
      <w:r w:rsidRPr="00E15B6B">
        <w:rPr>
          <w:rFonts w:ascii="Arial" w:hAnsi="Arial" w:cs="Arial"/>
          <w:sz w:val="24"/>
          <w:szCs w:val="24"/>
        </w:rPr>
        <w:t>The early d</w:t>
      </w:r>
      <w:r w:rsidR="004A175F" w:rsidRPr="00E15B6B">
        <w:rPr>
          <w:rFonts w:ascii="Arial" w:hAnsi="Arial" w:cs="Arial"/>
          <w:sz w:val="24"/>
          <w:szCs w:val="24"/>
        </w:rPr>
        <w:t xml:space="preserve">evelopment </w:t>
      </w:r>
      <w:r w:rsidRPr="00E15B6B">
        <w:rPr>
          <w:rFonts w:ascii="Arial" w:hAnsi="Arial" w:cs="Arial"/>
          <w:sz w:val="24"/>
          <w:szCs w:val="24"/>
        </w:rPr>
        <w:t>of a distinctively Indo-Islamic</w:t>
      </w:r>
      <w:r w:rsidR="004A175F" w:rsidRPr="00E15B6B">
        <w:rPr>
          <w:rFonts w:ascii="Arial" w:hAnsi="Arial" w:cs="Arial"/>
          <w:sz w:val="24"/>
          <w:szCs w:val="24"/>
        </w:rPr>
        <w:t xml:space="preserve"> aesthetic </w:t>
      </w:r>
      <w:r w:rsidRPr="00E15B6B">
        <w:rPr>
          <w:rFonts w:ascii="Arial" w:hAnsi="Arial" w:cs="Arial"/>
          <w:sz w:val="24"/>
          <w:szCs w:val="24"/>
        </w:rPr>
        <w:t>was a two-</w:t>
      </w:r>
      <w:r w:rsidR="005C01ED" w:rsidRPr="00E15B6B">
        <w:rPr>
          <w:rFonts w:ascii="Arial" w:hAnsi="Arial" w:cs="Arial"/>
          <w:sz w:val="24"/>
          <w:szCs w:val="24"/>
        </w:rPr>
        <w:t>stage process, with trabeate</w:t>
      </w:r>
      <w:r w:rsidR="004A175F" w:rsidRPr="00E15B6B">
        <w:rPr>
          <w:rFonts w:ascii="Arial" w:hAnsi="Arial" w:cs="Arial"/>
          <w:sz w:val="24"/>
          <w:szCs w:val="24"/>
        </w:rPr>
        <w:t xml:space="preserve"> spolia structures</w:t>
      </w:r>
      <w:r w:rsidRPr="00E15B6B">
        <w:rPr>
          <w:rFonts w:ascii="Arial" w:hAnsi="Arial" w:cs="Arial"/>
          <w:sz w:val="24"/>
          <w:szCs w:val="24"/>
        </w:rPr>
        <w:t xml:space="preserve"> being erected</w:t>
      </w:r>
      <w:r w:rsidR="004A175F" w:rsidRPr="00E15B6B">
        <w:rPr>
          <w:rFonts w:ascii="Arial" w:hAnsi="Arial" w:cs="Arial"/>
          <w:sz w:val="24"/>
          <w:szCs w:val="24"/>
        </w:rPr>
        <w:t xml:space="preserve"> in the f</w:t>
      </w:r>
      <w:r w:rsidRPr="00E15B6B">
        <w:rPr>
          <w:rFonts w:ascii="Arial" w:hAnsi="Arial" w:cs="Arial"/>
          <w:sz w:val="24"/>
          <w:szCs w:val="24"/>
        </w:rPr>
        <w:t>orm of</w:t>
      </w:r>
      <w:r w:rsidR="004A175F" w:rsidRPr="00E15B6B">
        <w:rPr>
          <w:rFonts w:ascii="Arial" w:hAnsi="Arial" w:cs="Arial"/>
          <w:sz w:val="24"/>
          <w:szCs w:val="24"/>
        </w:rPr>
        <w:t xml:space="preserve"> Arab hypostyle mosque</w:t>
      </w:r>
      <w:r w:rsidRPr="00E15B6B">
        <w:rPr>
          <w:rFonts w:ascii="Arial" w:hAnsi="Arial" w:cs="Arial"/>
          <w:sz w:val="24"/>
          <w:szCs w:val="24"/>
        </w:rPr>
        <w:t>s</w:t>
      </w:r>
      <w:r w:rsidR="004A175F" w:rsidRPr="00E15B6B">
        <w:rPr>
          <w:rFonts w:ascii="Arial" w:hAnsi="Arial" w:cs="Arial"/>
          <w:sz w:val="24"/>
          <w:szCs w:val="24"/>
        </w:rPr>
        <w:t>, with the necessary architectonic elements su</w:t>
      </w:r>
      <w:r w:rsidRPr="00E15B6B">
        <w:rPr>
          <w:rFonts w:ascii="Arial" w:hAnsi="Arial" w:cs="Arial"/>
          <w:sz w:val="24"/>
          <w:szCs w:val="24"/>
        </w:rPr>
        <w:t>ch as mihrab niche</w:t>
      </w:r>
      <w:r w:rsidR="00C65427" w:rsidRPr="00E15B6B">
        <w:rPr>
          <w:rFonts w:ascii="Arial" w:hAnsi="Arial" w:cs="Arial"/>
          <w:sz w:val="24"/>
          <w:szCs w:val="24"/>
        </w:rPr>
        <w:t>s</w:t>
      </w:r>
      <w:r w:rsidR="00986B78" w:rsidRPr="00E15B6B">
        <w:rPr>
          <w:rFonts w:ascii="Arial" w:hAnsi="Arial" w:cs="Arial"/>
          <w:sz w:val="24"/>
          <w:szCs w:val="24"/>
        </w:rPr>
        <w:t xml:space="preserve"> and</w:t>
      </w:r>
      <w:r w:rsidR="008B08E8" w:rsidRPr="00E15B6B">
        <w:rPr>
          <w:rFonts w:ascii="Arial" w:hAnsi="Arial" w:cs="Arial"/>
          <w:sz w:val="24"/>
          <w:szCs w:val="24"/>
        </w:rPr>
        <w:t xml:space="preserve"> </w:t>
      </w:r>
      <w:r w:rsidRPr="00E15B6B">
        <w:rPr>
          <w:rFonts w:ascii="Arial" w:hAnsi="Arial" w:cs="Arial"/>
          <w:sz w:val="24"/>
          <w:szCs w:val="24"/>
        </w:rPr>
        <w:t>minbar</w:t>
      </w:r>
      <w:r w:rsidR="008B08E8" w:rsidRPr="00E15B6B">
        <w:rPr>
          <w:rFonts w:ascii="Arial" w:hAnsi="Arial" w:cs="Arial"/>
          <w:sz w:val="24"/>
          <w:szCs w:val="24"/>
        </w:rPr>
        <w:t>s being newly-carved</w:t>
      </w:r>
      <w:r w:rsidRPr="00E15B6B">
        <w:rPr>
          <w:rFonts w:ascii="Arial" w:hAnsi="Arial" w:cs="Arial"/>
          <w:sz w:val="24"/>
          <w:szCs w:val="24"/>
        </w:rPr>
        <w:t>,</w:t>
      </w:r>
      <w:r w:rsidR="004A175F" w:rsidRPr="00E15B6B">
        <w:rPr>
          <w:rFonts w:ascii="Arial" w:hAnsi="Arial" w:cs="Arial"/>
          <w:sz w:val="24"/>
          <w:szCs w:val="24"/>
        </w:rPr>
        <w:t xml:space="preserve"> in the first phase under the Ghurids. The second phase, pioneered by </w:t>
      </w:r>
      <w:r w:rsidR="00C6690D" w:rsidRPr="00E15B6B">
        <w:rPr>
          <w:rFonts w:ascii="Arial" w:hAnsi="Arial" w:cs="Arial"/>
          <w:sz w:val="24"/>
          <w:szCs w:val="24"/>
        </w:rPr>
        <w:t>A</w:t>
      </w:r>
      <w:r w:rsidR="008B08E8" w:rsidRPr="00E15B6B">
        <w:rPr>
          <w:rFonts w:ascii="Arial" w:hAnsi="Arial" w:cs="Arial"/>
          <w:sz w:val="24"/>
          <w:szCs w:val="24"/>
        </w:rPr>
        <w:t xml:space="preserve">ybek but really expanded under </w:t>
      </w:r>
      <w:r w:rsidR="004A175F" w:rsidRPr="00E15B6B">
        <w:rPr>
          <w:rFonts w:ascii="Arial" w:hAnsi="Arial" w:cs="Arial"/>
          <w:sz w:val="24"/>
          <w:szCs w:val="24"/>
        </w:rPr>
        <w:t>Iltutmish,</w:t>
      </w:r>
      <w:r w:rsidR="00B96EC4" w:rsidRPr="00E15B6B">
        <w:rPr>
          <w:rStyle w:val="FootnoteReference"/>
          <w:rFonts w:ascii="Arial" w:hAnsi="Arial" w:cs="Arial"/>
          <w:sz w:val="24"/>
          <w:szCs w:val="24"/>
        </w:rPr>
        <w:footnoteReference w:id="11"/>
      </w:r>
      <w:r w:rsidR="00B96EC4" w:rsidRPr="00E15B6B">
        <w:rPr>
          <w:rFonts w:ascii="Arial" w:hAnsi="Arial" w:cs="Arial"/>
          <w:sz w:val="24"/>
          <w:szCs w:val="24"/>
        </w:rPr>
        <w:t xml:space="preserve">  </w:t>
      </w:r>
      <w:r w:rsidR="004A175F" w:rsidRPr="00E15B6B">
        <w:rPr>
          <w:rFonts w:ascii="Arial" w:hAnsi="Arial" w:cs="Arial"/>
          <w:sz w:val="24"/>
          <w:szCs w:val="24"/>
        </w:rPr>
        <w:t xml:space="preserve">saw the addition of </w:t>
      </w:r>
      <w:r w:rsidR="004B53C7" w:rsidRPr="00E15B6B">
        <w:rPr>
          <w:rFonts w:ascii="Arial" w:hAnsi="Arial" w:cs="Arial"/>
          <w:sz w:val="24"/>
          <w:szCs w:val="24"/>
        </w:rPr>
        <w:t>huge pointed-arch screens in the Iranian manner, but in stone and with corbelled arches, s</w:t>
      </w:r>
      <w:r w:rsidRPr="00E15B6B">
        <w:rPr>
          <w:rFonts w:ascii="Arial" w:hAnsi="Arial" w:cs="Arial"/>
          <w:sz w:val="24"/>
          <w:szCs w:val="24"/>
        </w:rPr>
        <w:t xml:space="preserve">uch as those at </w:t>
      </w:r>
      <w:r w:rsidR="008B08E8" w:rsidRPr="00E15B6B">
        <w:rPr>
          <w:rFonts w:ascii="Arial" w:hAnsi="Arial" w:cs="Arial"/>
          <w:sz w:val="24"/>
          <w:szCs w:val="24"/>
        </w:rPr>
        <w:t xml:space="preserve">the Quwwat al-Islam Mosque in </w:t>
      </w:r>
      <w:r w:rsidRPr="00E15B6B">
        <w:rPr>
          <w:rFonts w:ascii="Arial" w:hAnsi="Arial" w:cs="Arial"/>
          <w:sz w:val="24"/>
          <w:szCs w:val="24"/>
        </w:rPr>
        <w:t xml:space="preserve">Delhi and </w:t>
      </w:r>
      <w:r w:rsidR="001C4135" w:rsidRPr="00E15B6B">
        <w:rPr>
          <w:rFonts w:ascii="Arial" w:hAnsi="Arial" w:cs="Arial"/>
          <w:sz w:val="24"/>
          <w:szCs w:val="24"/>
        </w:rPr>
        <w:t>the Adhai d</w:t>
      </w:r>
      <w:r w:rsidR="008B08E8" w:rsidRPr="00E15B6B">
        <w:rPr>
          <w:rFonts w:ascii="Arial" w:hAnsi="Arial" w:cs="Arial"/>
          <w:sz w:val="24"/>
          <w:szCs w:val="24"/>
        </w:rPr>
        <w:t xml:space="preserve">in ka Jhompara Mosque in </w:t>
      </w:r>
      <w:r w:rsidRPr="00E15B6B">
        <w:rPr>
          <w:rFonts w:ascii="Arial" w:hAnsi="Arial" w:cs="Arial"/>
          <w:sz w:val="24"/>
          <w:szCs w:val="24"/>
        </w:rPr>
        <w:t>A</w:t>
      </w:r>
      <w:r w:rsidR="00FA35EC" w:rsidRPr="00E15B6B">
        <w:rPr>
          <w:rFonts w:ascii="Arial" w:hAnsi="Arial" w:cs="Arial"/>
          <w:sz w:val="24"/>
          <w:szCs w:val="24"/>
        </w:rPr>
        <w:t>jme</w:t>
      </w:r>
      <w:r w:rsidRPr="00E15B6B">
        <w:rPr>
          <w:rFonts w:ascii="Arial" w:hAnsi="Arial" w:cs="Arial"/>
          <w:sz w:val="24"/>
          <w:szCs w:val="24"/>
        </w:rPr>
        <w:t>r.</w:t>
      </w:r>
      <w:r w:rsidR="004B53C7" w:rsidRPr="00E15B6B">
        <w:rPr>
          <w:rFonts w:ascii="Arial" w:hAnsi="Arial" w:cs="Arial"/>
          <w:sz w:val="24"/>
          <w:szCs w:val="24"/>
        </w:rPr>
        <w:t xml:space="preserve"> These </w:t>
      </w:r>
      <w:r w:rsidRPr="00E15B6B">
        <w:rPr>
          <w:rFonts w:ascii="Arial" w:hAnsi="Arial" w:cs="Arial"/>
          <w:sz w:val="24"/>
          <w:szCs w:val="24"/>
        </w:rPr>
        <w:t xml:space="preserve">additions </w:t>
      </w:r>
      <w:r w:rsidR="004B53C7" w:rsidRPr="00E15B6B">
        <w:rPr>
          <w:rFonts w:ascii="Arial" w:hAnsi="Arial" w:cs="Arial"/>
          <w:sz w:val="24"/>
          <w:szCs w:val="24"/>
        </w:rPr>
        <w:t xml:space="preserve">gave a far more distinctively Islamic feel to the structures, and mark the beginning </w:t>
      </w:r>
      <w:r w:rsidR="00C65427" w:rsidRPr="00E15B6B">
        <w:rPr>
          <w:rFonts w:ascii="Arial" w:hAnsi="Arial" w:cs="Arial"/>
          <w:sz w:val="24"/>
          <w:szCs w:val="24"/>
        </w:rPr>
        <w:t>of</w:t>
      </w:r>
      <w:r w:rsidR="004B53C7" w:rsidRPr="00E15B6B">
        <w:rPr>
          <w:rFonts w:ascii="Arial" w:hAnsi="Arial" w:cs="Arial"/>
          <w:sz w:val="24"/>
          <w:szCs w:val="24"/>
        </w:rPr>
        <w:t xml:space="preserve"> true hybridity, rather than what appears to be largely practical expediency, combined with elements of conscious cultural appropriation</w:t>
      </w:r>
      <w:r w:rsidRPr="00E15B6B">
        <w:rPr>
          <w:rFonts w:ascii="Arial" w:hAnsi="Arial" w:cs="Arial"/>
          <w:sz w:val="24"/>
          <w:szCs w:val="24"/>
        </w:rPr>
        <w:t xml:space="preserve"> in the first </w:t>
      </w:r>
      <w:r w:rsidRPr="00DF2539">
        <w:rPr>
          <w:rFonts w:ascii="Arial" w:hAnsi="Arial" w:cs="Arial"/>
          <w:sz w:val="24"/>
          <w:szCs w:val="24"/>
        </w:rPr>
        <w:t>phase</w:t>
      </w:r>
      <w:commentRangeStart w:id="191"/>
      <w:commentRangeStart w:id="192"/>
      <w:r w:rsidRPr="00DF2539">
        <w:rPr>
          <w:rFonts w:ascii="Arial" w:hAnsi="Arial" w:cs="Arial"/>
          <w:sz w:val="24"/>
          <w:szCs w:val="24"/>
        </w:rPr>
        <w:t>.</w:t>
      </w:r>
      <w:ins w:id="193" w:author="Richard" w:date="2018-02-13T16:04:00Z">
        <w:r w:rsidR="00DF2539" w:rsidRPr="00DF2539">
          <w:rPr>
            <w:rFonts w:ascii="Arial" w:hAnsi="Arial" w:cs="Arial"/>
            <w:sz w:val="24"/>
            <w:szCs w:val="24"/>
          </w:rPr>
          <w:t xml:space="preserve"> </w:t>
        </w:r>
        <w:r w:rsidR="00DF2539" w:rsidRPr="00DF2539">
          <w:rPr>
            <w:rFonts w:ascii="Arial" w:hAnsi="Arial" w:cs="Arial"/>
            <w:sz w:val="24"/>
            <w:szCs w:val="24"/>
            <w:highlight w:val="yellow"/>
            <w:rPrChange w:id="194" w:author="Richard" w:date="2018-02-13T16:04:00Z">
              <w:rPr>
                <w:rFonts w:ascii="Arial" w:hAnsi="Arial" w:cs="Arial"/>
                <w:sz w:val="20"/>
                <w:szCs w:val="20"/>
                <w:highlight w:val="yellow"/>
              </w:rPr>
            </w:rPrChange>
          </w:rPr>
          <w:t xml:space="preserve">The aim here is not to re-examine the debate around the reuse of architectural material, as this is a topic which has been discussed in great </w:t>
        </w:r>
        <w:r w:rsidR="00DF2539" w:rsidRPr="00DF2539">
          <w:rPr>
            <w:rFonts w:ascii="Arial" w:hAnsi="Arial" w:cs="Arial"/>
            <w:sz w:val="24"/>
            <w:szCs w:val="24"/>
            <w:highlight w:val="yellow"/>
            <w:rPrChange w:id="195" w:author="Richard" w:date="2018-02-13T16:04:00Z">
              <w:rPr>
                <w:rFonts w:ascii="Arial" w:hAnsi="Arial" w:cs="Arial"/>
                <w:sz w:val="20"/>
                <w:szCs w:val="20"/>
                <w:highlight w:val="yellow"/>
              </w:rPr>
            </w:rPrChange>
          </w:rPr>
          <w:lastRenderedPageBreak/>
          <w:t>detail by numerous scholars, including Alka Patel and Finbar Barry Flood. Instead the focus is on the translation of brick forms and motifs into stone.</w:t>
        </w:r>
      </w:ins>
      <w:r w:rsidRPr="00E15B6B">
        <w:rPr>
          <w:rStyle w:val="FootnoteReference"/>
          <w:rFonts w:ascii="Arial" w:hAnsi="Arial" w:cs="Arial"/>
          <w:sz w:val="24"/>
          <w:szCs w:val="24"/>
        </w:rPr>
        <w:footnoteReference w:id="12"/>
      </w:r>
      <w:r w:rsidRPr="00E15B6B">
        <w:rPr>
          <w:rFonts w:ascii="Arial" w:hAnsi="Arial" w:cs="Arial"/>
          <w:sz w:val="24"/>
          <w:szCs w:val="24"/>
        </w:rPr>
        <w:t xml:space="preserve"> </w:t>
      </w:r>
      <w:commentRangeEnd w:id="191"/>
      <w:r w:rsidR="004F20BD">
        <w:rPr>
          <w:rStyle w:val="CommentReference"/>
        </w:rPr>
        <w:commentReference w:id="191"/>
      </w:r>
      <w:commentRangeEnd w:id="192"/>
      <w:r w:rsidR="00DF2539">
        <w:rPr>
          <w:rStyle w:val="CommentReference"/>
        </w:rPr>
        <w:commentReference w:id="192"/>
      </w:r>
    </w:p>
    <w:p w14:paraId="76F79CB9" w14:textId="77777777" w:rsidR="008E64D5" w:rsidRDefault="008E64D5" w:rsidP="00E15B6B">
      <w:pPr>
        <w:spacing w:line="480" w:lineRule="auto"/>
        <w:jc w:val="both"/>
        <w:rPr>
          <w:ins w:id="204" w:author="Richard" w:date="2018-10-15T12:24:00Z"/>
          <w:rFonts w:ascii="Arial" w:hAnsi="Arial" w:cs="Arial"/>
          <w:b/>
          <w:sz w:val="24"/>
          <w:szCs w:val="24"/>
        </w:rPr>
      </w:pPr>
    </w:p>
    <w:p w14:paraId="0DAE20F6" w14:textId="6488C064" w:rsidR="004F2092" w:rsidRPr="008E64D5" w:rsidRDefault="004F2092" w:rsidP="00E15B6B">
      <w:pPr>
        <w:spacing w:line="480" w:lineRule="auto"/>
        <w:jc w:val="both"/>
        <w:rPr>
          <w:rFonts w:ascii="Arial" w:hAnsi="Arial" w:cs="Arial"/>
          <w:b/>
          <w:sz w:val="24"/>
          <w:szCs w:val="24"/>
          <w:rPrChange w:id="205" w:author="Richard" w:date="2018-10-15T12:24:00Z">
            <w:rPr>
              <w:rFonts w:ascii="Arial" w:hAnsi="Arial" w:cs="Arial"/>
              <w:i/>
              <w:sz w:val="24"/>
              <w:szCs w:val="24"/>
            </w:rPr>
          </w:rPrChange>
        </w:rPr>
      </w:pPr>
      <w:r w:rsidRPr="008E64D5">
        <w:rPr>
          <w:rFonts w:ascii="Arial" w:hAnsi="Arial" w:cs="Arial"/>
          <w:b/>
          <w:sz w:val="24"/>
          <w:szCs w:val="24"/>
          <w:rPrChange w:id="206" w:author="Richard" w:date="2018-10-15T12:24:00Z">
            <w:rPr>
              <w:rFonts w:ascii="Arial" w:hAnsi="Arial" w:cs="Arial"/>
              <w:i/>
              <w:sz w:val="24"/>
              <w:szCs w:val="24"/>
            </w:rPr>
          </w:rPrChange>
        </w:rPr>
        <w:t>Turk</w:t>
      </w:r>
      <w:ins w:id="207" w:author="Richard" w:date="2018-02-14T07:35:00Z">
        <w:r w:rsidR="00273AD5" w:rsidRPr="008E64D5">
          <w:rPr>
            <w:rFonts w:ascii="Arial" w:hAnsi="Arial" w:cs="Arial"/>
            <w:b/>
            <w:sz w:val="24"/>
            <w:szCs w:val="24"/>
            <w:rPrChange w:id="208" w:author="Richard" w:date="2018-10-15T12:24:00Z">
              <w:rPr>
                <w:rFonts w:ascii="Arial" w:hAnsi="Arial" w:cs="Arial"/>
                <w:i/>
                <w:sz w:val="24"/>
                <w:szCs w:val="24"/>
              </w:rPr>
            </w:rPrChange>
          </w:rPr>
          <w:t>i</w:t>
        </w:r>
      </w:ins>
      <w:r w:rsidRPr="008E64D5">
        <w:rPr>
          <w:rFonts w:ascii="Arial" w:hAnsi="Arial" w:cs="Arial"/>
          <w:b/>
          <w:sz w:val="24"/>
          <w:szCs w:val="24"/>
          <w:rPrChange w:id="209" w:author="Richard" w:date="2018-10-15T12:24:00Z">
            <w:rPr>
              <w:rFonts w:ascii="Arial" w:hAnsi="Arial" w:cs="Arial"/>
              <w:i/>
              <w:sz w:val="24"/>
              <w:szCs w:val="24"/>
            </w:rPr>
          </w:rPrChange>
        </w:rPr>
        <w:t>s</w:t>
      </w:r>
      <w:ins w:id="210" w:author="Richard" w:date="2018-02-14T07:35:00Z">
        <w:r w:rsidR="00273AD5" w:rsidRPr="008E64D5">
          <w:rPr>
            <w:rFonts w:ascii="Arial" w:hAnsi="Arial" w:cs="Arial"/>
            <w:b/>
            <w:sz w:val="24"/>
            <w:szCs w:val="24"/>
            <w:rPrChange w:id="211" w:author="Richard" w:date="2018-10-15T12:24:00Z">
              <w:rPr>
                <w:rFonts w:ascii="Arial" w:hAnsi="Arial" w:cs="Arial"/>
                <w:i/>
                <w:sz w:val="24"/>
                <w:szCs w:val="24"/>
              </w:rPr>
            </w:rPrChange>
          </w:rPr>
          <w:t>h</w:t>
        </w:r>
      </w:ins>
      <w:r w:rsidR="004C53C4" w:rsidRPr="008E64D5">
        <w:rPr>
          <w:rFonts w:ascii="Arial" w:hAnsi="Arial" w:cs="Arial"/>
          <w:b/>
          <w:sz w:val="24"/>
          <w:szCs w:val="24"/>
          <w:rPrChange w:id="212" w:author="Richard" w:date="2018-10-15T12:24:00Z">
            <w:rPr>
              <w:rFonts w:ascii="Arial" w:hAnsi="Arial" w:cs="Arial"/>
              <w:i/>
              <w:sz w:val="24"/>
              <w:szCs w:val="24"/>
            </w:rPr>
          </w:rPrChange>
        </w:rPr>
        <w:t xml:space="preserve"> building</w:t>
      </w:r>
      <w:ins w:id="213" w:author="Richard" w:date="2018-02-14T07:35:00Z">
        <w:r w:rsidR="00273AD5" w:rsidRPr="008E64D5">
          <w:rPr>
            <w:rFonts w:ascii="Arial" w:hAnsi="Arial" w:cs="Arial"/>
            <w:b/>
            <w:sz w:val="24"/>
            <w:szCs w:val="24"/>
            <w:rPrChange w:id="214" w:author="Richard" w:date="2018-10-15T12:24:00Z">
              <w:rPr>
                <w:rFonts w:ascii="Arial" w:hAnsi="Arial" w:cs="Arial"/>
                <w:i/>
                <w:sz w:val="24"/>
                <w:szCs w:val="24"/>
              </w:rPr>
            </w:rPrChange>
          </w:rPr>
          <w:t>s</w:t>
        </w:r>
      </w:ins>
      <w:r w:rsidRPr="008E64D5">
        <w:rPr>
          <w:rFonts w:ascii="Arial" w:hAnsi="Arial" w:cs="Arial"/>
          <w:b/>
          <w:sz w:val="24"/>
          <w:szCs w:val="24"/>
          <w:rPrChange w:id="215" w:author="Richard" w:date="2018-10-15T12:24:00Z">
            <w:rPr>
              <w:rFonts w:ascii="Arial" w:hAnsi="Arial" w:cs="Arial"/>
              <w:i/>
              <w:sz w:val="24"/>
              <w:szCs w:val="24"/>
            </w:rPr>
          </w:rPrChange>
        </w:rPr>
        <w:t xml:space="preserve"> in Anatolia</w:t>
      </w:r>
    </w:p>
    <w:p w14:paraId="6C333BA1" w14:textId="5666E60A" w:rsidR="00134D21" w:rsidRPr="00273AD5" w:rsidDel="00273AD5" w:rsidRDefault="00436073" w:rsidP="00E15B6B">
      <w:pPr>
        <w:spacing w:line="480" w:lineRule="auto"/>
        <w:jc w:val="both"/>
        <w:rPr>
          <w:del w:id="216" w:author="Richard" w:date="2018-02-14T07:40:00Z"/>
          <w:rFonts w:ascii="Arial" w:hAnsi="Arial" w:cs="Arial"/>
          <w:sz w:val="24"/>
          <w:szCs w:val="24"/>
        </w:rPr>
      </w:pPr>
      <w:r w:rsidRPr="00E15B6B">
        <w:rPr>
          <w:rFonts w:ascii="Arial" w:hAnsi="Arial" w:cs="Arial"/>
          <w:sz w:val="24"/>
          <w:szCs w:val="24"/>
        </w:rPr>
        <w:t>The Muslim conquest of Anatolia by Turks was completed sooner that it was in India, and the necessary stability allowing for large scale construction also occurred earlier, and so it is to monuments in Anatolia that attention turns first.</w:t>
      </w:r>
      <w:ins w:id="217" w:author="Richard" w:date="2018-02-14T07:40:00Z">
        <w:r w:rsidR="00273AD5">
          <w:rPr>
            <w:rStyle w:val="FootnoteReference"/>
            <w:rFonts w:ascii="Arial" w:hAnsi="Arial" w:cs="Arial"/>
            <w:sz w:val="24"/>
            <w:szCs w:val="24"/>
          </w:rPr>
          <w:footnoteReference w:id="13"/>
        </w:r>
      </w:ins>
      <w:ins w:id="227" w:author="Richard" w:date="2018-02-14T07:35:00Z">
        <w:r w:rsidR="00273AD5">
          <w:rPr>
            <w:rFonts w:ascii="Arial" w:hAnsi="Arial" w:cs="Arial"/>
            <w:sz w:val="24"/>
            <w:szCs w:val="24"/>
          </w:rPr>
          <w:t xml:space="preserve"> </w:t>
        </w:r>
      </w:ins>
    </w:p>
    <w:p w14:paraId="04838D86" w14:textId="0834BDDE" w:rsidR="00134D21" w:rsidRPr="00E15B6B" w:rsidRDefault="00273AD5" w:rsidP="00E15B6B">
      <w:pPr>
        <w:spacing w:line="480" w:lineRule="auto"/>
        <w:jc w:val="both"/>
        <w:rPr>
          <w:rFonts w:ascii="Arial" w:hAnsi="Arial" w:cs="Arial"/>
          <w:sz w:val="24"/>
          <w:szCs w:val="24"/>
        </w:rPr>
      </w:pPr>
      <w:ins w:id="228" w:author="Richard" w:date="2018-02-14T07:41:00Z">
        <w:r>
          <w:rPr>
            <w:rFonts w:ascii="Arial" w:hAnsi="Arial" w:cs="Arial"/>
            <w:sz w:val="24"/>
            <w:szCs w:val="24"/>
          </w:rPr>
          <w:t>The</w:t>
        </w:r>
      </w:ins>
      <w:ins w:id="229" w:author="Richard" w:date="2018-02-14T07:42:00Z">
        <w:r>
          <w:rPr>
            <w:rFonts w:ascii="Arial" w:hAnsi="Arial" w:cs="Arial"/>
            <w:sz w:val="24"/>
            <w:szCs w:val="24"/>
          </w:rPr>
          <w:t xml:space="preserve"> </w:t>
        </w:r>
      </w:ins>
      <w:del w:id="230" w:author="Richard" w:date="2018-02-14T07:42:00Z">
        <w:r w:rsidR="00134D21" w:rsidRPr="00E15B6B" w:rsidDel="00273AD5">
          <w:rPr>
            <w:rFonts w:ascii="Arial" w:hAnsi="Arial" w:cs="Arial"/>
            <w:sz w:val="24"/>
            <w:szCs w:val="24"/>
          </w:rPr>
          <w:delText>Divriği’s</w:delText>
        </w:r>
      </w:del>
      <w:r w:rsidR="00134D21" w:rsidRPr="00E15B6B">
        <w:rPr>
          <w:rFonts w:ascii="Arial" w:hAnsi="Arial" w:cs="Arial"/>
          <w:sz w:val="24"/>
          <w:szCs w:val="24"/>
        </w:rPr>
        <w:t xml:space="preserve"> Citadel Mosque</w:t>
      </w:r>
      <w:ins w:id="231" w:author="Richard" w:date="2018-02-14T07:41:00Z">
        <w:r>
          <w:rPr>
            <w:rFonts w:ascii="Arial" w:hAnsi="Arial" w:cs="Arial"/>
            <w:sz w:val="24"/>
            <w:szCs w:val="24"/>
          </w:rPr>
          <w:t xml:space="preserve"> in </w:t>
        </w:r>
      </w:ins>
      <w:ins w:id="232" w:author="Richard" w:date="2018-02-14T07:42:00Z">
        <w:r w:rsidRPr="00E15B6B">
          <w:rPr>
            <w:rFonts w:ascii="Arial" w:hAnsi="Arial" w:cs="Arial"/>
            <w:sz w:val="24"/>
            <w:szCs w:val="24"/>
          </w:rPr>
          <w:t>Divriği</w:t>
        </w:r>
      </w:ins>
      <w:r w:rsidR="00134D21" w:rsidRPr="00E15B6B">
        <w:rPr>
          <w:rFonts w:ascii="Arial" w:hAnsi="Arial" w:cs="Arial"/>
          <w:sz w:val="24"/>
          <w:szCs w:val="24"/>
        </w:rPr>
        <w:t xml:space="preserve"> boasts the earliest surviving decorative portal attached to an Islamic building in Anatolia, and is securely dated, by the upper inscription, to 576/1180-81. The mosque is rectangular, with the short side facing towards </w:t>
      </w:r>
      <w:r w:rsidR="00134D21" w:rsidRPr="00E15B6B">
        <w:rPr>
          <w:rFonts w:ascii="Arial" w:hAnsi="Arial" w:cs="Arial"/>
          <w:i/>
          <w:sz w:val="24"/>
          <w:szCs w:val="24"/>
        </w:rPr>
        <w:t>qibla.</w:t>
      </w:r>
      <w:r w:rsidR="00134D21" w:rsidRPr="00E15B6B">
        <w:rPr>
          <w:rFonts w:ascii="Arial" w:hAnsi="Arial" w:cs="Arial"/>
          <w:sz w:val="24"/>
          <w:szCs w:val="24"/>
        </w:rPr>
        <w:t xml:space="preserve"> The portal is built in a hybrid style which reflects the eclectic nature of the early phase of Is</w:t>
      </w:r>
      <w:r w:rsidR="00543127" w:rsidRPr="00E15B6B">
        <w:rPr>
          <w:rFonts w:ascii="Arial" w:hAnsi="Arial" w:cs="Arial"/>
          <w:sz w:val="24"/>
          <w:szCs w:val="24"/>
        </w:rPr>
        <w:t xml:space="preserve">lamic architecture in Anatolia. </w:t>
      </w:r>
      <w:r w:rsidR="00134D21" w:rsidRPr="00E15B6B">
        <w:rPr>
          <w:rFonts w:ascii="Arial" w:hAnsi="Arial" w:cs="Arial"/>
          <w:sz w:val="24"/>
          <w:szCs w:val="24"/>
        </w:rPr>
        <w:t>It was built for</w:t>
      </w:r>
      <w:r w:rsidR="003729DB" w:rsidRPr="00E15B6B">
        <w:rPr>
          <w:rFonts w:ascii="Arial" w:hAnsi="Arial" w:cs="Arial"/>
          <w:sz w:val="24"/>
          <w:szCs w:val="24"/>
        </w:rPr>
        <w:t xml:space="preserve"> the Mengüjekid ruler Sayf al-Dī</w:t>
      </w:r>
      <w:r w:rsidR="00134D21" w:rsidRPr="00E15B6B">
        <w:rPr>
          <w:rFonts w:ascii="Arial" w:hAnsi="Arial" w:cs="Arial"/>
          <w:sz w:val="24"/>
          <w:szCs w:val="24"/>
        </w:rPr>
        <w:t>n Sh</w:t>
      </w:r>
      <w:r w:rsidR="00E538E0">
        <w:rPr>
          <w:rFonts w:ascii="Arial" w:hAnsi="Arial" w:cs="Arial"/>
          <w:sz w:val="24"/>
          <w:szCs w:val="24"/>
        </w:rPr>
        <w:t>ā</w:t>
      </w:r>
      <w:r w:rsidR="00134D21" w:rsidRPr="00E15B6B">
        <w:rPr>
          <w:rFonts w:ascii="Arial" w:hAnsi="Arial" w:cs="Arial"/>
          <w:sz w:val="24"/>
          <w:szCs w:val="24"/>
        </w:rPr>
        <w:t>hansh</w:t>
      </w:r>
      <w:r w:rsidR="00E538E0">
        <w:rPr>
          <w:rFonts w:ascii="Arial" w:hAnsi="Arial" w:cs="Arial"/>
          <w:sz w:val="24"/>
          <w:szCs w:val="24"/>
        </w:rPr>
        <w:t>ā</w:t>
      </w:r>
      <w:r w:rsidR="00134D21" w:rsidRPr="00E15B6B">
        <w:rPr>
          <w:rFonts w:ascii="Arial" w:hAnsi="Arial" w:cs="Arial"/>
          <w:sz w:val="24"/>
          <w:szCs w:val="24"/>
        </w:rPr>
        <w:t xml:space="preserve">h, who ruled from about </w:t>
      </w:r>
      <w:ins w:id="233" w:author="Richard" w:date="2018-05-25T10:26:00Z">
        <w:r w:rsidR="002F14F5">
          <w:rPr>
            <w:rFonts w:ascii="Arial" w:hAnsi="Arial" w:cs="Arial"/>
            <w:sz w:val="24"/>
            <w:szCs w:val="24"/>
          </w:rPr>
          <w:t>570 to 593/</w:t>
        </w:r>
      </w:ins>
      <w:r w:rsidR="00134D21" w:rsidRPr="00E15B6B">
        <w:rPr>
          <w:rFonts w:ascii="Arial" w:hAnsi="Arial" w:cs="Arial"/>
          <w:sz w:val="24"/>
          <w:szCs w:val="24"/>
        </w:rPr>
        <w:t>1175 to 1197, and the lintel features the signatur</w:t>
      </w:r>
      <w:r w:rsidR="00E10098" w:rsidRPr="00E15B6B">
        <w:rPr>
          <w:rFonts w:ascii="Arial" w:hAnsi="Arial" w:cs="Arial"/>
          <w:sz w:val="24"/>
          <w:szCs w:val="24"/>
        </w:rPr>
        <w:t xml:space="preserve">e of the </w:t>
      </w:r>
      <w:r w:rsidR="00E10098" w:rsidRPr="00E15B6B">
        <w:rPr>
          <w:rFonts w:ascii="Arial" w:hAnsi="Arial" w:cs="Arial"/>
          <w:sz w:val="24"/>
          <w:szCs w:val="24"/>
        </w:rPr>
        <w:lastRenderedPageBreak/>
        <w:t>craftsman in K</w:t>
      </w:r>
      <w:r w:rsidR="00134D21" w:rsidRPr="00E15B6B">
        <w:rPr>
          <w:rFonts w:ascii="Arial" w:hAnsi="Arial" w:cs="Arial"/>
          <w:sz w:val="24"/>
          <w:szCs w:val="24"/>
        </w:rPr>
        <w:t xml:space="preserve">ufic script, </w:t>
      </w:r>
      <w:r w:rsidR="00E538E0">
        <w:rPr>
          <w:rFonts w:ascii="Arial" w:hAnsi="Arial" w:cs="Arial"/>
          <w:sz w:val="24"/>
          <w:szCs w:val="24"/>
        </w:rPr>
        <w:t>Ḥ</w:t>
      </w:r>
      <w:r w:rsidR="00134D21" w:rsidRPr="00E15B6B">
        <w:rPr>
          <w:rFonts w:ascii="Arial" w:hAnsi="Arial" w:cs="Arial"/>
          <w:sz w:val="24"/>
          <w:szCs w:val="24"/>
        </w:rPr>
        <w:t>asan (?) ibn Pir</w:t>
      </w:r>
      <w:r w:rsidR="00E538E0">
        <w:rPr>
          <w:rFonts w:ascii="Arial" w:hAnsi="Arial" w:cs="Arial"/>
          <w:sz w:val="24"/>
          <w:szCs w:val="24"/>
        </w:rPr>
        <w:t>ū</w:t>
      </w:r>
      <w:r w:rsidR="00134D21" w:rsidRPr="00E15B6B">
        <w:rPr>
          <w:rFonts w:ascii="Arial" w:hAnsi="Arial" w:cs="Arial"/>
          <w:sz w:val="24"/>
          <w:szCs w:val="24"/>
        </w:rPr>
        <w:t>z (?) al-Mar</w:t>
      </w:r>
      <w:r w:rsidR="00E538E0">
        <w:rPr>
          <w:rFonts w:ascii="Arial" w:hAnsi="Arial" w:cs="Arial"/>
          <w:sz w:val="24"/>
          <w:szCs w:val="24"/>
        </w:rPr>
        <w:t>ā</w:t>
      </w:r>
      <w:r w:rsidR="00134D21" w:rsidRPr="00E15B6B">
        <w:rPr>
          <w:rFonts w:ascii="Arial" w:hAnsi="Arial" w:cs="Arial"/>
          <w:sz w:val="24"/>
          <w:szCs w:val="24"/>
        </w:rPr>
        <w:t>gh</w:t>
      </w:r>
      <w:r w:rsidR="00E538E0">
        <w:rPr>
          <w:rFonts w:ascii="Arial" w:hAnsi="Arial" w:cs="Arial"/>
          <w:sz w:val="24"/>
          <w:szCs w:val="24"/>
        </w:rPr>
        <w:t>ī</w:t>
      </w:r>
      <w:r w:rsidR="00134D21" w:rsidRPr="00E15B6B">
        <w:rPr>
          <w:rFonts w:ascii="Arial" w:hAnsi="Arial" w:cs="Arial"/>
          <w:sz w:val="24"/>
          <w:szCs w:val="24"/>
        </w:rPr>
        <w:t>.</w:t>
      </w:r>
      <w:r w:rsidR="00E10098" w:rsidRPr="00E15B6B">
        <w:rPr>
          <w:rFonts w:ascii="Arial" w:hAnsi="Arial" w:cs="Arial"/>
          <w:sz w:val="24"/>
          <w:szCs w:val="24"/>
        </w:rPr>
        <w:t xml:space="preserve"> </w:t>
      </w:r>
      <w:r w:rsidR="00134D21" w:rsidRPr="00E15B6B">
        <w:rPr>
          <w:rFonts w:ascii="Arial" w:hAnsi="Arial" w:cs="Arial"/>
          <w:sz w:val="24"/>
          <w:szCs w:val="24"/>
        </w:rPr>
        <w:t>Although it is in stone, this early transitional structure has stones cut to look like bricks on the arch.</w:t>
      </w:r>
      <w:r w:rsidR="00E10098" w:rsidRPr="00E15B6B">
        <w:rPr>
          <w:rStyle w:val="FootnoteReference"/>
          <w:rFonts w:ascii="Arial" w:hAnsi="Arial" w:cs="Arial"/>
          <w:sz w:val="24"/>
          <w:szCs w:val="24"/>
        </w:rPr>
        <w:footnoteReference w:id="14"/>
      </w:r>
      <w:r w:rsidR="00E538E0">
        <w:rPr>
          <w:rFonts w:ascii="Arial" w:hAnsi="Arial" w:cs="Arial"/>
          <w:sz w:val="24"/>
          <w:szCs w:val="24"/>
        </w:rPr>
        <w:t xml:space="preserve"> The portal</w:t>
      </w:r>
      <w:r w:rsidR="00134D21" w:rsidRPr="00E15B6B">
        <w:rPr>
          <w:rFonts w:ascii="Arial" w:hAnsi="Arial" w:cs="Arial"/>
          <w:sz w:val="24"/>
          <w:szCs w:val="24"/>
        </w:rPr>
        <w:t xml:space="preserve"> also has examples of incised construction lines for the design of the carved patterns, in the same manner as can be seen on</w:t>
      </w:r>
      <w:r w:rsidR="00E538E0">
        <w:rPr>
          <w:rFonts w:ascii="Arial" w:hAnsi="Arial" w:cs="Arial"/>
          <w:sz w:val="24"/>
          <w:szCs w:val="24"/>
        </w:rPr>
        <w:t xml:space="preserve"> Central Asian</w:t>
      </w:r>
      <w:r w:rsidR="00134D21" w:rsidRPr="00E15B6B">
        <w:rPr>
          <w:rFonts w:ascii="Arial" w:hAnsi="Arial" w:cs="Arial"/>
          <w:sz w:val="24"/>
          <w:szCs w:val="24"/>
        </w:rPr>
        <w:t xml:space="preserve"> brick buildings of the </w:t>
      </w:r>
      <w:r w:rsidR="00BD727E" w:rsidRPr="00E15B6B">
        <w:rPr>
          <w:rFonts w:ascii="Arial" w:hAnsi="Arial" w:cs="Arial"/>
          <w:sz w:val="24"/>
          <w:szCs w:val="24"/>
        </w:rPr>
        <w:t>twelfth</w:t>
      </w:r>
      <w:r w:rsidR="00134D21" w:rsidRPr="00E15B6B">
        <w:rPr>
          <w:rFonts w:ascii="Arial" w:hAnsi="Arial" w:cs="Arial"/>
          <w:sz w:val="24"/>
          <w:szCs w:val="24"/>
        </w:rPr>
        <w:t xml:space="preserve"> century, such as the Qarakhanid</w:t>
      </w:r>
      <w:r w:rsidR="004C53C4" w:rsidRPr="00E15B6B">
        <w:rPr>
          <w:rFonts w:ascii="Arial" w:hAnsi="Arial" w:cs="Arial"/>
          <w:sz w:val="24"/>
          <w:szCs w:val="24"/>
        </w:rPr>
        <w:t xml:space="preserve"> portal of the Maggok-i Attori M</w:t>
      </w:r>
      <w:r w:rsidR="00134D21" w:rsidRPr="00E15B6B">
        <w:rPr>
          <w:rFonts w:ascii="Arial" w:hAnsi="Arial" w:cs="Arial"/>
          <w:sz w:val="24"/>
          <w:szCs w:val="24"/>
        </w:rPr>
        <w:t>osque in Bukhara.</w:t>
      </w:r>
    </w:p>
    <w:p w14:paraId="45D8EEDF"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It was not just in portal design that the process of transition and tran</w:t>
      </w:r>
      <w:r w:rsidR="004C53C4" w:rsidRPr="00E15B6B">
        <w:rPr>
          <w:rFonts w:ascii="Arial" w:hAnsi="Arial" w:cs="Arial"/>
          <w:sz w:val="24"/>
          <w:szCs w:val="24"/>
        </w:rPr>
        <w:t>slation can be seen. The Tepsi M</w:t>
      </w:r>
      <w:r w:rsidRPr="00E15B6B">
        <w:rPr>
          <w:rFonts w:ascii="Arial" w:hAnsi="Arial" w:cs="Arial"/>
          <w:sz w:val="24"/>
          <w:szCs w:val="24"/>
        </w:rPr>
        <w:t xml:space="preserve">inaret, in the south west corner of the </w:t>
      </w:r>
      <w:r w:rsidR="00DF0264" w:rsidRPr="00E15B6B">
        <w:rPr>
          <w:rFonts w:ascii="Arial" w:hAnsi="Arial" w:cs="Arial"/>
          <w:sz w:val="24"/>
          <w:szCs w:val="24"/>
        </w:rPr>
        <w:t>Erzurum</w:t>
      </w:r>
      <w:r w:rsidRPr="00E15B6B">
        <w:rPr>
          <w:rFonts w:ascii="Arial" w:hAnsi="Arial" w:cs="Arial"/>
          <w:sz w:val="24"/>
          <w:szCs w:val="24"/>
        </w:rPr>
        <w:t xml:space="preserve"> citadel in eastern Anatolia</w:t>
      </w:r>
      <w:r w:rsidR="00102AD9" w:rsidRPr="00E15B6B">
        <w:rPr>
          <w:rFonts w:ascii="Arial" w:hAnsi="Arial" w:cs="Arial"/>
          <w:sz w:val="24"/>
          <w:szCs w:val="24"/>
        </w:rPr>
        <w:t>,</w:t>
      </w:r>
      <w:r w:rsidRPr="00E15B6B">
        <w:rPr>
          <w:rFonts w:ascii="Arial" w:hAnsi="Arial" w:cs="Arial"/>
          <w:sz w:val="24"/>
          <w:szCs w:val="24"/>
        </w:rPr>
        <w:t xml:space="preserve"> has the same battered form as seen in the Qarakhanid minarets of Central Asia, such as the ones in Balasagun, Uzgend and Bukhara. The base of the minaret is in black basalt, with a transitional section in alternating bands of red and white stone, and internal stone steps, but with the bulk of the shaft is built with the standard thin square bricks of the Iranian tradition, measu</w:t>
      </w:r>
      <w:r w:rsidR="00147ACF" w:rsidRPr="00E15B6B">
        <w:rPr>
          <w:rFonts w:ascii="Arial" w:hAnsi="Arial" w:cs="Arial"/>
          <w:sz w:val="24"/>
          <w:szCs w:val="24"/>
        </w:rPr>
        <w:t>ring 20</w:t>
      </w:r>
      <w:r w:rsidR="00102AD9" w:rsidRPr="00E15B6B">
        <w:rPr>
          <w:rFonts w:ascii="Arial" w:hAnsi="Arial" w:cs="Arial"/>
          <w:sz w:val="24"/>
          <w:szCs w:val="24"/>
        </w:rPr>
        <w:t xml:space="preserve"> centimetres</w:t>
      </w:r>
      <w:r w:rsidR="00147ACF" w:rsidRPr="00E15B6B">
        <w:rPr>
          <w:rFonts w:ascii="Arial" w:hAnsi="Arial" w:cs="Arial"/>
          <w:sz w:val="24"/>
          <w:szCs w:val="24"/>
        </w:rPr>
        <w:t xml:space="preserve"> square and </w:t>
      </w:r>
      <w:r w:rsidR="00543127" w:rsidRPr="00E15B6B">
        <w:rPr>
          <w:rFonts w:ascii="Arial" w:hAnsi="Arial" w:cs="Arial"/>
          <w:sz w:val="24"/>
          <w:szCs w:val="24"/>
        </w:rPr>
        <w:t>with a thickness of 5</w:t>
      </w:r>
      <w:r w:rsidR="00102AD9" w:rsidRPr="00E15B6B">
        <w:rPr>
          <w:rFonts w:ascii="Arial" w:hAnsi="Arial" w:cs="Arial"/>
          <w:sz w:val="24"/>
          <w:szCs w:val="24"/>
        </w:rPr>
        <w:t xml:space="preserve"> centimetres</w:t>
      </w:r>
      <w:r w:rsidR="00147ACF" w:rsidRPr="00E15B6B">
        <w:rPr>
          <w:rFonts w:ascii="Arial" w:hAnsi="Arial" w:cs="Arial"/>
          <w:sz w:val="24"/>
          <w:szCs w:val="24"/>
        </w:rPr>
        <w:t>.</w:t>
      </w:r>
      <w:r w:rsidR="00147ACF" w:rsidRPr="00E15B6B">
        <w:rPr>
          <w:rStyle w:val="FootnoteReference"/>
          <w:rFonts w:ascii="Arial" w:hAnsi="Arial" w:cs="Arial"/>
          <w:sz w:val="24"/>
          <w:szCs w:val="24"/>
        </w:rPr>
        <w:footnoteReference w:id="15"/>
      </w:r>
      <w:r w:rsidR="000317F7" w:rsidRPr="00E15B6B">
        <w:rPr>
          <w:rFonts w:ascii="Arial" w:hAnsi="Arial" w:cs="Arial"/>
          <w:sz w:val="24"/>
          <w:szCs w:val="24"/>
        </w:rPr>
        <w:t xml:space="preserve"> </w:t>
      </w:r>
      <w:r w:rsidRPr="00E15B6B">
        <w:rPr>
          <w:rFonts w:ascii="Arial" w:hAnsi="Arial" w:cs="Arial"/>
          <w:sz w:val="24"/>
          <w:szCs w:val="24"/>
        </w:rPr>
        <w:t>It</w:t>
      </w:r>
      <w:r w:rsidR="005A3AB8" w:rsidRPr="00E15B6B">
        <w:rPr>
          <w:rFonts w:ascii="Arial" w:hAnsi="Arial" w:cs="Arial"/>
          <w:sz w:val="24"/>
          <w:szCs w:val="24"/>
        </w:rPr>
        <w:t xml:space="preserve"> </w:t>
      </w:r>
      <w:r w:rsidR="00543127" w:rsidRPr="00E15B6B">
        <w:rPr>
          <w:rFonts w:ascii="Arial" w:hAnsi="Arial" w:cs="Arial"/>
          <w:sz w:val="24"/>
          <w:szCs w:val="24"/>
        </w:rPr>
        <w:t xml:space="preserve">is </w:t>
      </w:r>
      <w:r w:rsidR="004C53C4" w:rsidRPr="00E15B6B">
        <w:rPr>
          <w:rFonts w:ascii="Arial" w:hAnsi="Arial" w:cs="Arial"/>
          <w:sz w:val="24"/>
          <w:szCs w:val="24"/>
        </w:rPr>
        <w:t>at the Tepsi M</w:t>
      </w:r>
      <w:r w:rsidR="005A3AB8" w:rsidRPr="00E15B6B">
        <w:rPr>
          <w:rFonts w:ascii="Arial" w:hAnsi="Arial" w:cs="Arial"/>
          <w:sz w:val="24"/>
          <w:szCs w:val="24"/>
        </w:rPr>
        <w:t xml:space="preserve">inaret, </w:t>
      </w:r>
      <w:r w:rsidRPr="00E15B6B">
        <w:rPr>
          <w:rFonts w:ascii="Arial" w:hAnsi="Arial" w:cs="Arial"/>
          <w:sz w:val="24"/>
          <w:szCs w:val="24"/>
        </w:rPr>
        <w:t>over a</w:t>
      </w:r>
      <w:r w:rsidR="005A3AB8" w:rsidRPr="00E15B6B">
        <w:rPr>
          <w:rFonts w:ascii="Arial" w:hAnsi="Arial" w:cs="Arial"/>
          <w:sz w:val="24"/>
          <w:szCs w:val="24"/>
        </w:rPr>
        <w:t>ll other structures</w:t>
      </w:r>
      <w:r w:rsidR="000317F7" w:rsidRPr="00E15B6B">
        <w:rPr>
          <w:rFonts w:ascii="Arial" w:hAnsi="Arial" w:cs="Arial"/>
          <w:sz w:val="24"/>
          <w:szCs w:val="24"/>
        </w:rPr>
        <w:t xml:space="preserve"> in the region</w:t>
      </w:r>
      <w:r w:rsidR="005A3AB8" w:rsidRPr="00E15B6B">
        <w:rPr>
          <w:rFonts w:ascii="Arial" w:hAnsi="Arial" w:cs="Arial"/>
          <w:sz w:val="24"/>
          <w:szCs w:val="24"/>
        </w:rPr>
        <w:t>, that</w:t>
      </w:r>
      <w:r w:rsidRPr="00E15B6B">
        <w:rPr>
          <w:rFonts w:ascii="Arial" w:hAnsi="Arial" w:cs="Arial"/>
          <w:sz w:val="24"/>
          <w:szCs w:val="24"/>
        </w:rPr>
        <w:t xml:space="preserve"> the most intimate union of brick and stone</w:t>
      </w:r>
      <w:r w:rsidR="005A3AB8" w:rsidRPr="00E15B6B">
        <w:rPr>
          <w:rFonts w:ascii="Arial" w:hAnsi="Arial" w:cs="Arial"/>
          <w:sz w:val="24"/>
          <w:szCs w:val="24"/>
        </w:rPr>
        <w:t xml:space="preserve"> can be found</w:t>
      </w:r>
      <w:r w:rsidRPr="00E15B6B">
        <w:rPr>
          <w:rFonts w:ascii="Arial" w:hAnsi="Arial" w:cs="Arial"/>
          <w:sz w:val="24"/>
          <w:szCs w:val="24"/>
        </w:rPr>
        <w:t>, as the inscription band around the top consists of blocks of white stone with deep slots cut out, into which bricks are set, with only a small portion visible, in ord</w:t>
      </w:r>
      <w:r w:rsidR="00543127" w:rsidRPr="00E15B6B">
        <w:rPr>
          <w:rFonts w:ascii="Arial" w:hAnsi="Arial" w:cs="Arial"/>
          <w:sz w:val="24"/>
          <w:szCs w:val="24"/>
        </w:rPr>
        <w:t xml:space="preserve">er to create the inscription. </w:t>
      </w:r>
      <w:r w:rsidRPr="00E15B6B">
        <w:rPr>
          <w:rFonts w:ascii="Arial" w:hAnsi="Arial" w:cs="Arial"/>
          <w:sz w:val="24"/>
          <w:szCs w:val="24"/>
        </w:rPr>
        <w:t>Subsequentl</w:t>
      </w:r>
      <w:r w:rsidR="00543127" w:rsidRPr="00E15B6B">
        <w:rPr>
          <w:rFonts w:ascii="Arial" w:hAnsi="Arial" w:cs="Arial"/>
          <w:sz w:val="24"/>
          <w:szCs w:val="24"/>
        </w:rPr>
        <w:t>y, in cities under Artuqid rule</w:t>
      </w:r>
      <w:r w:rsidRPr="00E15B6B">
        <w:rPr>
          <w:rFonts w:ascii="Arial" w:hAnsi="Arial" w:cs="Arial"/>
          <w:sz w:val="24"/>
          <w:szCs w:val="24"/>
        </w:rPr>
        <w:t xml:space="preserve"> such as Mardin and Hasankeyf, stone </w:t>
      </w:r>
      <w:r w:rsidRPr="00E15B6B">
        <w:rPr>
          <w:rFonts w:ascii="Arial" w:hAnsi="Arial" w:cs="Arial"/>
          <w:sz w:val="24"/>
          <w:szCs w:val="24"/>
        </w:rPr>
        <w:lastRenderedPageBreak/>
        <w:t xml:space="preserve">minarets </w:t>
      </w:r>
      <w:r w:rsidR="00C6690D" w:rsidRPr="00E15B6B">
        <w:rPr>
          <w:rFonts w:ascii="Arial" w:hAnsi="Arial" w:cs="Arial"/>
          <w:sz w:val="24"/>
          <w:szCs w:val="24"/>
        </w:rPr>
        <w:t>were</w:t>
      </w:r>
      <w:r w:rsidRPr="00E15B6B">
        <w:rPr>
          <w:rFonts w:ascii="Arial" w:hAnsi="Arial" w:cs="Arial"/>
          <w:sz w:val="24"/>
          <w:szCs w:val="24"/>
        </w:rPr>
        <w:t xml:space="preserve"> built</w:t>
      </w:r>
      <w:r w:rsidR="00102AD9" w:rsidRPr="00E15B6B">
        <w:rPr>
          <w:rFonts w:ascii="Arial" w:hAnsi="Arial" w:cs="Arial"/>
          <w:sz w:val="24"/>
          <w:szCs w:val="24"/>
        </w:rPr>
        <w:t>. However,</w:t>
      </w:r>
      <w:r w:rsidRPr="00E15B6B">
        <w:rPr>
          <w:rFonts w:ascii="Arial" w:hAnsi="Arial" w:cs="Arial"/>
          <w:sz w:val="24"/>
          <w:szCs w:val="24"/>
        </w:rPr>
        <w:t xml:space="preserve"> unlike the long tradition of buildin</w:t>
      </w:r>
      <w:r w:rsidR="00102AD9" w:rsidRPr="00E15B6B">
        <w:rPr>
          <w:rFonts w:ascii="Arial" w:hAnsi="Arial" w:cs="Arial"/>
          <w:sz w:val="24"/>
          <w:szCs w:val="24"/>
        </w:rPr>
        <w:t>g square-plan minarets in Syria</w:t>
      </w:r>
      <w:r w:rsidRPr="00E15B6B">
        <w:rPr>
          <w:rFonts w:ascii="Arial" w:hAnsi="Arial" w:cs="Arial"/>
          <w:sz w:val="24"/>
          <w:szCs w:val="24"/>
        </w:rPr>
        <w:t xml:space="preserve"> such as the recently destroyed example at the main mosque in Aleppo, the</w:t>
      </w:r>
      <w:r w:rsidR="00102AD9" w:rsidRPr="00E15B6B">
        <w:rPr>
          <w:rFonts w:ascii="Arial" w:hAnsi="Arial" w:cs="Arial"/>
          <w:sz w:val="24"/>
          <w:szCs w:val="24"/>
        </w:rPr>
        <w:t xml:space="preserve"> southern Anatolian examples feature </w:t>
      </w:r>
      <w:r w:rsidRPr="00E15B6B">
        <w:rPr>
          <w:rFonts w:ascii="Arial" w:hAnsi="Arial" w:cs="Arial"/>
          <w:sz w:val="24"/>
          <w:szCs w:val="24"/>
        </w:rPr>
        <w:t xml:space="preserve">the cylindrical shaft developed in brick in Great Saljuq Iran. </w:t>
      </w:r>
    </w:p>
    <w:p w14:paraId="2E50CCC3" w14:textId="77777777" w:rsidR="00543127" w:rsidRPr="008E64D5" w:rsidRDefault="00543127" w:rsidP="00E15B6B">
      <w:pPr>
        <w:spacing w:line="480" w:lineRule="auto"/>
        <w:jc w:val="both"/>
        <w:rPr>
          <w:rFonts w:ascii="Arial" w:hAnsi="Arial" w:cs="Arial"/>
          <w:b/>
          <w:sz w:val="24"/>
          <w:szCs w:val="24"/>
          <w:rPrChange w:id="245" w:author="Richard" w:date="2018-10-15T12:26:00Z">
            <w:rPr>
              <w:rFonts w:ascii="Arial" w:hAnsi="Arial" w:cs="Arial"/>
              <w:i/>
              <w:sz w:val="24"/>
              <w:szCs w:val="24"/>
            </w:rPr>
          </w:rPrChange>
        </w:rPr>
      </w:pPr>
      <w:r w:rsidRPr="008E64D5">
        <w:rPr>
          <w:rFonts w:ascii="Arial" w:hAnsi="Arial" w:cs="Arial"/>
          <w:b/>
          <w:sz w:val="24"/>
          <w:szCs w:val="24"/>
          <w:rPrChange w:id="246" w:author="Richard" w:date="2018-10-15T12:26:00Z">
            <w:rPr>
              <w:rFonts w:ascii="Arial" w:hAnsi="Arial" w:cs="Arial"/>
              <w:i/>
              <w:sz w:val="24"/>
              <w:szCs w:val="24"/>
            </w:rPr>
          </w:rPrChange>
        </w:rPr>
        <w:t>Spolia</w:t>
      </w:r>
    </w:p>
    <w:p w14:paraId="6CCC0FF5" w14:textId="0A20619E" w:rsidR="00543127" w:rsidRPr="00E15B6B" w:rsidRDefault="00543127" w:rsidP="00E15B6B">
      <w:pPr>
        <w:spacing w:line="480" w:lineRule="auto"/>
        <w:jc w:val="both"/>
        <w:rPr>
          <w:rFonts w:ascii="Arial" w:hAnsi="Arial" w:cs="Arial"/>
          <w:sz w:val="24"/>
          <w:szCs w:val="24"/>
        </w:rPr>
      </w:pPr>
      <w:r w:rsidRPr="00E15B6B">
        <w:rPr>
          <w:rFonts w:ascii="Arial" w:hAnsi="Arial" w:cs="Arial"/>
          <w:sz w:val="24"/>
          <w:szCs w:val="24"/>
        </w:rPr>
        <w:t>The appropriation and re-use of spolia by the victor is a common trope seen across conquered regions, and is by no means exclusive to the Islamic tradition.</w:t>
      </w:r>
      <w:r w:rsidR="00547435" w:rsidRPr="00E15B6B">
        <w:rPr>
          <w:rStyle w:val="FootnoteReference"/>
          <w:rFonts w:ascii="Arial" w:hAnsi="Arial" w:cs="Arial"/>
          <w:sz w:val="24"/>
          <w:szCs w:val="24"/>
        </w:rPr>
        <w:footnoteReference w:id="16"/>
      </w:r>
      <w:r w:rsidR="00875E54" w:rsidRPr="00E15B6B">
        <w:rPr>
          <w:rFonts w:ascii="Arial" w:hAnsi="Arial" w:cs="Arial"/>
          <w:sz w:val="24"/>
          <w:szCs w:val="24"/>
        </w:rPr>
        <w:t xml:space="preserve"> </w:t>
      </w:r>
      <w:commentRangeStart w:id="250"/>
      <w:commentRangeStart w:id="251"/>
      <w:commentRangeStart w:id="252"/>
      <w:r w:rsidRPr="00E15B6B">
        <w:rPr>
          <w:rFonts w:ascii="Arial" w:hAnsi="Arial" w:cs="Arial"/>
          <w:sz w:val="24"/>
          <w:szCs w:val="24"/>
        </w:rPr>
        <w:t>Destruction of religious monuments</w:t>
      </w:r>
      <w:ins w:id="253" w:author="Richard" w:date="2018-02-13T15:15:00Z">
        <w:r w:rsidR="00B178A0">
          <w:rPr>
            <w:rFonts w:ascii="Arial" w:hAnsi="Arial" w:cs="Arial"/>
            <w:sz w:val="24"/>
            <w:szCs w:val="24"/>
          </w:rPr>
          <w:t>, especia</w:t>
        </w:r>
        <w:r w:rsidR="006F1CD2">
          <w:rPr>
            <w:rFonts w:ascii="Arial" w:hAnsi="Arial" w:cs="Arial"/>
            <w:sz w:val="24"/>
            <w:szCs w:val="24"/>
          </w:rPr>
          <w:t>lly for the purposes of reusing</w:t>
        </w:r>
        <w:r w:rsidR="00B178A0">
          <w:rPr>
            <w:rFonts w:ascii="Arial" w:hAnsi="Arial" w:cs="Arial"/>
            <w:sz w:val="24"/>
            <w:szCs w:val="24"/>
          </w:rPr>
          <w:t xml:space="preserve"> the architectural element</w:t>
        </w:r>
      </w:ins>
      <w:ins w:id="254" w:author="Richard" w:date="2018-02-13T15:47:00Z">
        <w:r w:rsidR="006F1CD2">
          <w:rPr>
            <w:rFonts w:ascii="Arial" w:hAnsi="Arial" w:cs="Arial"/>
            <w:sz w:val="24"/>
            <w:szCs w:val="24"/>
          </w:rPr>
          <w:t>s</w:t>
        </w:r>
      </w:ins>
      <w:ins w:id="255" w:author="Richard" w:date="2018-02-13T15:15:00Z">
        <w:r w:rsidR="00B178A0">
          <w:rPr>
            <w:rFonts w:ascii="Arial" w:hAnsi="Arial" w:cs="Arial"/>
            <w:sz w:val="24"/>
            <w:szCs w:val="24"/>
          </w:rPr>
          <w:t>,</w:t>
        </w:r>
      </w:ins>
      <w:r w:rsidRPr="00E15B6B">
        <w:rPr>
          <w:rFonts w:ascii="Arial" w:hAnsi="Arial" w:cs="Arial"/>
          <w:sz w:val="24"/>
          <w:szCs w:val="24"/>
        </w:rPr>
        <w:t xml:space="preserve"> was primarily an Indian rather than Anatolian phenomenon in the Muslim conquest and early period of rule in the twelfth and thirteenth centuries. </w:t>
      </w:r>
      <w:commentRangeEnd w:id="250"/>
      <w:r w:rsidR="004F20BD">
        <w:rPr>
          <w:rStyle w:val="CommentReference"/>
        </w:rPr>
        <w:commentReference w:id="250"/>
      </w:r>
      <w:commentRangeEnd w:id="251"/>
      <w:r w:rsidR="004F20BD">
        <w:rPr>
          <w:rStyle w:val="CommentReference"/>
        </w:rPr>
        <w:commentReference w:id="251"/>
      </w:r>
      <w:commentRangeEnd w:id="252"/>
      <w:r w:rsidR="00F56310">
        <w:rPr>
          <w:rStyle w:val="CommentReference"/>
        </w:rPr>
        <w:commentReference w:id="252"/>
      </w:r>
      <w:r w:rsidRPr="00E15B6B">
        <w:rPr>
          <w:rFonts w:ascii="Arial" w:hAnsi="Arial" w:cs="Arial"/>
          <w:sz w:val="24"/>
          <w:szCs w:val="24"/>
        </w:rPr>
        <w:t>This was due in part to the far greater degree of intermarriage in the case of Anatolia, with Armenian and Georgian princesses remaining Christian, and having churches inside the royal palaces,</w:t>
      </w:r>
      <w:r w:rsidRPr="00E15B6B">
        <w:rPr>
          <w:rStyle w:val="FootnoteReference"/>
          <w:rFonts w:ascii="Arial" w:hAnsi="Arial" w:cs="Arial"/>
          <w:sz w:val="24"/>
          <w:szCs w:val="24"/>
        </w:rPr>
        <w:footnoteReference w:id="17"/>
      </w:r>
      <w:r w:rsidRPr="00E15B6B">
        <w:rPr>
          <w:rFonts w:ascii="Arial" w:hAnsi="Arial" w:cs="Arial"/>
          <w:sz w:val="24"/>
          <w:szCs w:val="24"/>
        </w:rPr>
        <w:t xml:space="preserve"> while their sons were raised as Muslims.</w:t>
      </w:r>
      <w:r w:rsidRPr="00E15B6B">
        <w:rPr>
          <w:rStyle w:val="FootnoteReference"/>
          <w:rFonts w:ascii="Arial" w:hAnsi="Arial" w:cs="Arial"/>
          <w:sz w:val="24"/>
          <w:szCs w:val="24"/>
        </w:rPr>
        <w:footnoteReference w:id="18"/>
      </w:r>
    </w:p>
    <w:p w14:paraId="73062459" w14:textId="15FBE380" w:rsidR="006F1CD2" w:rsidRPr="006F1CD2" w:rsidRDefault="00134D21" w:rsidP="00E15B6B">
      <w:pPr>
        <w:spacing w:line="480" w:lineRule="auto"/>
        <w:jc w:val="both"/>
        <w:rPr>
          <w:ins w:id="262" w:author="Richard" w:date="2018-02-13T15:43:00Z"/>
          <w:rFonts w:ascii="Arial" w:hAnsi="Arial" w:cs="Arial"/>
          <w:sz w:val="24"/>
          <w:szCs w:val="24"/>
        </w:rPr>
      </w:pPr>
      <w:r w:rsidRPr="00E15B6B">
        <w:rPr>
          <w:rFonts w:ascii="Arial" w:hAnsi="Arial" w:cs="Arial"/>
          <w:sz w:val="24"/>
          <w:szCs w:val="24"/>
        </w:rPr>
        <w:lastRenderedPageBreak/>
        <w:t>Although it is the Indian monuments which make the most striking and conspicuous use of spolia</w:t>
      </w:r>
      <w:r w:rsidR="00436073" w:rsidRPr="00E15B6B">
        <w:rPr>
          <w:rFonts w:ascii="Arial" w:hAnsi="Arial" w:cs="Arial"/>
          <w:sz w:val="24"/>
          <w:szCs w:val="24"/>
        </w:rPr>
        <w:t xml:space="preserve"> in the context of Islamic architecture</w:t>
      </w:r>
      <w:r w:rsidRPr="00E15B6B">
        <w:rPr>
          <w:rFonts w:ascii="Arial" w:hAnsi="Arial" w:cs="Arial"/>
          <w:sz w:val="24"/>
          <w:szCs w:val="24"/>
        </w:rPr>
        <w:t xml:space="preserve">, </w:t>
      </w:r>
      <w:ins w:id="263" w:author="Andrew Peacock" w:date="2018-02-13T13:52:00Z">
        <w:r w:rsidR="00404E8C">
          <w:rPr>
            <w:rFonts w:ascii="Arial" w:hAnsi="Arial" w:cs="Arial"/>
            <w:sz w:val="24"/>
            <w:szCs w:val="24"/>
          </w:rPr>
          <w:t xml:space="preserve">in Anatolia </w:t>
        </w:r>
      </w:ins>
      <w:r w:rsidRPr="00E15B6B">
        <w:rPr>
          <w:rFonts w:ascii="Arial" w:hAnsi="Arial" w:cs="Arial"/>
          <w:sz w:val="24"/>
          <w:szCs w:val="24"/>
        </w:rPr>
        <w:t xml:space="preserve">there are extensive examples of the reuse of both Byzantine and earlier structural elements, such as columns and capitals, as well as earlier decorative and figural sculpture both as decoration and simply as construction material. </w:t>
      </w:r>
      <w:r w:rsidR="00543127" w:rsidRPr="00E15B6B">
        <w:rPr>
          <w:rFonts w:ascii="Arial" w:hAnsi="Arial" w:cs="Arial"/>
          <w:sz w:val="24"/>
          <w:szCs w:val="24"/>
        </w:rPr>
        <w:t xml:space="preserve">However, </w:t>
      </w:r>
      <w:commentRangeStart w:id="264"/>
      <w:commentRangeStart w:id="265"/>
      <w:r w:rsidR="00543127" w:rsidRPr="00E15B6B">
        <w:rPr>
          <w:rFonts w:ascii="Arial" w:hAnsi="Arial" w:cs="Arial"/>
          <w:sz w:val="24"/>
          <w:szCs w:val="24"/>
        </w:rPr>
        <w:t xml:space="preserve">there </w:t>
      </w:r>
      <w:ins w:id="266" w:author="Richard" w:date="2018-02-14T08:17:00Z">
        <w:r w:rsidR="006C6DE4">
          <w:rPr>
            <w:rFonts w:ascii="Arial" w:hAnsi="Arial" w:cs="Arial"/>
            <w:sz w:val="24"/>
            <w:szCs w:val="24"/>
          </w:rPr>
          <w:t>was</w:t>
        </w:r>
      </w:ins>
      <w:del w:id="267" w:author="Richard" w:date="2018-02-14T08:17:00Z">
        <w:r w:rsidR="00543127" w:rsidRPr="00E15B6B" w:rsidDel="006C6DE4">
          <w:rPr>
            <w:rFonts w:ascii="Arial" w:hAnsi="Arial" w:cs="Arial"/>
            <w:sz w:val="24"/>
            <w:szCs w:val="24"/>
          </w:rPr>
          <w:delText>is</w:delText>
        </w:r>
      </w:del>
      <w:r w:rsidR="00543127" w:rsidRPr="00E15B6B">
        <w:rPr>
          <w:rFonts w:ascii="Arial" w:hAnsi="Arial" w:cs="Arial"/>
          <w:sz w:val="24"/>
          <w:szCs w:val="24"/>
        </w:rPr>
        <w:t xml:space="preserve"> no wholesale re-construction </w:t>
      </w:r>
      <w:ins w:id="268" w:author="Richard" w:date="2018-02-13T15:17:00Z">
        <w:r w:rsidR="00B178A0">
          <w:rPr>
            <w:rFonts w:ascii="Arial" w:hAnsi="Arial" w:cs="Arial"/>
            <w:sz w:val="24"/>
            <w:szCs w:val="24"/>
          </w:rPr>
          <w:t>using</w:t>
        </w:r>
      </w:ins>
      <w:del w:id="269" w:author="Richard" w:date="2018-02-13T15:17:00Z">
        <w:r w:rsidR="00543127" w:rsidRPr="00E15B6B" w:rsidDel="00B178A0">
          <w:rPr>
            <w:rFonts w:ascii="Arial" w:hAnsi="Arial" w:cs="Arial"/>
            <w:sz w:val="24"/>
            <w:szCs w:val="24"/>
          </w:rPr>
          <w:delText>of</w:delText>
        </w:r>
      </w:del>
      <w:r w:rsidR="00543127" w:rsidRPr="00E15B6B">
        <w:rPr>
          <w:rFonts w:ascii="Arial" w:hAnsi="Arial" w:cs="Arial"/>
          <w:sz w:val="24"/>
          <w:szCs w:val="24"/>
        </w:rPr>
        <w:t xml:space="preserve"> elements of earlier buildings</w:t>
      </w:r>
      <w:commentRangeEnd w:id="264"/>
      <w:r w:rsidR="00374D75">
        <w:rPr>
          <w:rStyle w:val="CommentReference"/>
        </w:rPr>
        <w:commentReference w:id="264"/>
      </w:r>
      <w:commentRangeEnd w:id="265"/>
      <w:r w:rsidR="00F56310">
        <w:rPr>
          <w:rStyle w:val="CommentReference"/>
        </w:rPr>
        <w:commentReference w:id="265"/>
      </w:r>
      <w:r w:rsidR="00543127" w:rsidRPr="00E15B6B">
        <w:rPr>
          <w:rFonts w:ascii="Arial" w:hAnsi="Arial" w:cs="Arial"/>
          <w:sz w:val="24"/>
          <w:szCs w:val="24"/>
        </w:rPr>
        <w:t xml:space="preserve">, and the use of </w:t>
      </w:r>
      <w:commentRangeStart w:id="270"/>
      <w:commentRangeStart w:id="271"/>
      <w:r w:rsidR="00543127" w:rsidRPr="00E15B6B">
        <w:rPr>
          <w:rFonts w:ascii="Arial" w:hAnsi="Arial" w:cs="Arial"/>
          <w:sz w:val="24"/>
          <w:szCs w:val="24"/>
        </w:rPr>
        <w:t>spolia in Anatolia was generally limited to the re-use or re-cutting of decorative marble elements.</w:t>
      </w:r>
      <w:commentRangeEnd w:id="270"/>
      <w:r w:rsidR="004F20BD">
        <w:rPr>
          <w:rStyle w:val="CommentReference"/>
        </w:rPr>
        <w:commentReference w:id="270"/>
      </w:r>
      <w:commentRangeEnd w:id="271"/>
      <w:r w:rsidR="00F56310">
        <w:rPr>
          <w:rStyle w:val="CommentReference"/>
        </w:rPr>
        <w:commentReference w:id="271"/>
      </w:r>
      <w:ins w:id="272" w:author="Richard" w:date="2018-02-13T15:17:00Z">
        <w:r w:rsidR="00B178A0">
          <w:rPr>
            <w:rFonts w:ascii="Arial" w:hAnsi="Arial" w:cs="Arial"/>
            <w:sz w:val="24"/>
            <w:szCs w:val="24"/>
          </w:rPr>
          <w:t xml:space="preserve"> There are some exceptions to this, with the </w:t>
        </w:r>
      </w:ins>
      <w:ins w:id="273" w:author="Richard" w:date="2018-02-13T15:40:00Z">
        <w:r w:rsidR="006F1CD2">
          <w:rPr>
            <w:rFonts w:ascii="Arial" w:hAnsi="Arial" w:cs="Arial"/>
            <w:sz w:val="24"/>
            <w:szCs w:val="24"/>
          </w:rPr>
          <w:t xml:space="preserve">Roman </w:t>
        </w:r>
      </w:ins>
      <w:ins w:id="274" w:author="Richard" w:date="2018-02-13T15:17:00Z">
        <w:r w:rsidR="00B178A0">
          <w:rPr>
            <w:rFonts w:ascii="Arial" w:hAnsi="Arial" w:cs="Arial"/>
            <w:sz w:val="24"/>
            <w:szCs w:val="24"/>
          </w:rPr>
          <w:t xml:space="preserve">theatre at </w:t>
        </w:r>
      </w:ins>
      <w:ins w:id="275" w:author="Richard" w:date="2018-02-13T15:18:00Z">
        <w:r w:rsidR="00B178A0">
          <w:rPr>
            <w:rFonts w:ascii="Arial" w:hAnsi="Arial" w:cs="Arial"/>
            <w:sz w:val="24"/>
            <w:szCs w:val="24"/>
          </w:rPr>
          <w:t xml:space="preserve">Aspendos being the most striking example.  </w:t>
        </w:r>
      </w:ins>
      <w:ins w:id="276" w:author="Richard" w:date="2018-02-13T15:38:00Z">
        <w:r w:rsidR="006F1CD2">
          <w:rPr>
            <w:rFonts w:ascii="Arial" w:hAnsi="Arial" w:cs="Arial"/>
            <w:sz w:val="24"/>
            <w:szCs w:val="24"/>
          </w:rPr>
          <w:t xml:space="preserve">In that case the </w:t>
        </w:r>
      </w:ins>
      <w:ins w:id="277" w:author="Richard" w:date="2018-02-13T15:42:00Z">
        <w:r w:rsidR="009E5651">
          <w:rPr>
            <w:rFonts w:ascii="Arial" w:hAnsi="Arial" w:cs="Arial"/>
            <w:sz w:val="24"/>
            <w:szCs w:val="24"/>
          </w:rPr>
          <w:t>second-</w:t>
        </w:r>
        <w:r w:rsidR="006F1CD2">
          <w:rPr>
            <w:rFonts w:ascii="Arial" w:hAnsi="Arial" w:cs="Arial"/>
            <w:sz w:val="24"/>
            <w:szCs w:val="24"/>
          </w:rPr>
          <w:t xml:space="preserve">century stage building was converted into a palace, and newly-built </w:t>
        </w:r>
      </w:ins>
      <w:ins w:id="278" w:author="Richard" w:date="2018-02-13T15:38:00Z">
        <w:r w:rsidR="006F1CD2">
          <w:rPr>
            <w:rFonts w:ascii="Arial" w:hAnsi="Arial" w:cs="Arial"/>
            <w:sz w:val="24"/>
            <w:szCs w:val="24"/>
          </w:rPr>
          <w:t>plastered masonry was incised with lines to imitate the earlier ashlar work around it.</w:t>
        </w:r>
      </w:ins>
      <w:ins w:id="279" w:author="Richard" w:date="2018-02-13T15:47:00Z">
        <w:r w:rsidR="006F1CD2">
          <w:rPr>
            <w:rStyle w:val="FootnoteReference"/>
            <w:rFonts w:ascii="Arial" w:hAnsi="Arial" w:cs="Arial"/>
            <w:sz w:val="24"/>
            <w:szCs w:val="24"/>
          </w:rPr>
          <w:footnoteReference w:id="19"/>
        </w:r>
      </w:ins>
    </w:p>
    <w:p w14:paraId="6B8D0FE7" w14:textId="52CE232B" w:rsidR="00436073" w:rsidRPr="00E15B6B" w:rsidRDefault="006F1CD2" w:rsidP="00E15B6B">
      <w:pPr>
        <w:spacing w:line="480" w:lineRule="auto"/>
        <w:jc w:val="both"/>
        <w:rPr>
          <w:rFonts w:ascii="Arial" w:hAnsi="Arial" w:cs="Arial"/>
          <w:sz w:val="24"/>
          <w:szCs w:val="24"/>
        </w:rPr>
      </w:pPr>
      <w:ins w:id="292" w:author="Richard" w:date="2018-02-13T15:38:00Z">
        <w:r>
          <w:rPr>
            <w:rFonts w:ascii="Arial" w:hAnsi="Arial" w:cs="Arial"/>
            <w:sz w:val="24"/>
            <w:szCs w:val="24"/>
          </w:rPr>
          <w:t>Pe</w:t>
        </w:r>
      </w:ins>
      <w:ins w:id="293" w:author="Richard" w:date="2018-02-14T09:00:00Z">
        <w:r w:rsidR="00917A56">
          <w:rPr>
            <w:rFonts w:ascii="Arial" w:hAnsi="Arial" w:cs="Arial"/>
            <w:sz w:val="24"/>
            <w:szCs w:val="24"/>
          </w:rPr>
          <w:t>r</w:t>
        </w:r>
      </w:ins>
      <w:ins w:id="294" w:author="Richard" w:date="2018-02-13T15:38:00Z">
        <w:r>
          <w:rPr>
            <w:rFonts w:ascii="Arial" w:hAnsi="Arial" w:cs="Arial"/>
            <w:sz w:val="24"/>
            <w:szCs w:val="24"/>
          </w:rPr>
          <w:t xml:space="preserve">haps the most striking use of spolia in the context of Rum Seljuq </w:t>
        </w:r>
      </w:ins>
      <w:ins w:id="295" w:author="Richard" w:date="2018-02-13T15:39:00Z">
        <w:r>
          <w:rPr>
            <w:rFonts w:ascii="Arial" w:hAnsi="Arial" w:cs="Arial"/>
            <w:sz w:val="24"/>
            <w:szCs w:val="24"/>
          </w:rPr>
          <w:t>architecture, and the one most likely to be laden with meaning</w:t>
        </w:r>
      </w:ins>
      <w:ins w:id="296" w:author="Richard" w:date="2018-02-13T15:51:00Z">
        <w:r w:rsidR="009E5651">
          <w:rPr>
            <w:rFonts w:ascii="Arial" w:hAnsi="Arial" w:cs="Arial"/>
            <w:sz w:val="24"/>
            <w:szCs w:val="24"/>
          </w:rPr>
          <w:t xml:space="preserve"> due to the prominen</w:t>
        </w:r>
        <w:r w:rsidR="00AA7101">
          <w:rPr>
            <w:rFonts w:ascii="Arial" w:hAnsi="Arial" w:cs="Arial"/>
            <w:sz w:val="24"/>
            <w:szCs w:val="24"/>
          </w:rPr>
          <w:t>t location</w:t>
        </w:r>
      </w:ins>
      <w:ins w:id="297" w:author="Richard" w:date="2018-02-13T15:39:00Z">
        <w:r>
          <w:rPr>
            <w:rFonts w:ascii="Arial" w:hAnsi="Arial" w:cs="Arial"/>
            <w:sz w:val="24"/>
            <w:szCs w:val="24"/>
          </w:rPr>
          <w:t xml:space="preserve">, was the extensive use of figural </w:t>
        </w:r>
      </w:ins>
      <w:ins w:id="298" w:author="Richard" w:date="2018-02-13T15:40:00Z">
        <w:r>
          <w:rPr>
            <w:rFonts w:ascii="Arial" w:hAnsi="Arial" w:cs="Arial"/>
            <w:sz w:val="24"/>
            <w:szCs w:val="24"/>
          </w:rPr>
          <w:t>sculpture</w:t>
        </w:r>
      </w:ins>
      <w:ins w:id="299" w:author="Richard" w:date="2018-02-13T15:39:00Z">
        <w:r>
          <w:rPr>
            <w:rFonts w:ascii="Arial" w:hAnsi="Arial" w:cs="Arial"/>
            <w:sz w:val="24"/>
            <w:szCs w:val="24"/>
          </w:rPr>
          <w:t xml:space="preserve"> </w:t>
        </w:r>
      </w:ins>
      <w:ins w:id="300" w:author="Richard" w:date="2018-02-13T15:40:00Z">
        <w:r>
          <w:rPr>
            <w:rFonts w:ascii="Arial" w:hAnsi="Arial" w:cs="Arial"/>
            <w:sz w:val="24"/>
            <w:szCs w:val="24"/>
          </w:rPr>
          <w:t>on the exterior of the city walls in Konya</w:t>
        </w:r>
      </w:ins>
      <w:ins w:id="301" w:author="Richard" w:date="2018-02-13T15:48:00Z">
        <w:r w:rsidR="00AA7101">
          <w:rPr>
            <w:rFonts w:ascii="Arial" w:hAnsi="Arial" w:cs="Arial"/>
            <w:sz w:val="24"/>
            <w:szCs w:val="24"/>
          </w:rPr>
          <w:t xml:space="preserve">, built during the rule of </w:t>
        </w:r>
      </w:ins>
      <w:ins w:id="302" w:author="Richard" w:date="2018-02-13T15:50:00Z">
        <w:r w:rsidR="00AA7101">
          <w:rPr>
            <w:rFonts w:ascii="Arial" w:hAnsi="Arial" w:cs="Arial"/>
            <w:sz w:val="24"/>
            <w:szCs w:val="24"/>
          </w:rPr>
          <w:t>‘</w:t>
        </w:r>
      </w:ins>
      <w:ins w:id="303" w:author="Richard" w:date="2018-02-13T15:48:00Z">
        <w:r w:rsidR="00AA7101">
          <w:rPr>
            <w:rFonts w:ascii="Arial" w:hAnsi="Arial" w:cs="Arial"/>
            <w:sz w:val="24"/>
            <w:szCs w:val="24"/>
          </w:rPr>
          <w:t>Al</w:t>
        </w:r>
      </w:ins>
      <w:ins w:id="304" w:author="Richard" w:date="2018-02-13T15:50:00Z">
        <w:r w:rsidR="00AA7101">
          <w:rPr>
            <w:rFonts w:ascii="Arial" w:hAnsi="Arial" w:cs="Arial"/>
            <w:sz w:val="24"/>
            <w:szCs w:val="24"/>
          </w:rPr>
          <w:t>ā’</w:t>
        </w:r>
      </w:ins>
      <w:ins w:id="305" w:author="Richard" w:date="2018-02-13T15:48:00Z">
        <w:r w:rsidR="00AA7101">
          <w:rPr>
            <w:rFonts w:ascii="Arial" w:hAnsi="Arial" w:cs="Arial"/>
            <w:sz w:val="24"/>
            <w:szCs w:val="24"/>
          </w:rPr>
          <w:t xml:space="preserve"> al-D</w:t>
        </w:r>
      </w:ins>
      <w:ins w:id="306" w:author="Richard" w:date="2018-02-13T15:49:00Z">
        <w:r w:rsidR="00AA7101">
          <w:rPr>
            <w:rFonts w:ascii="Arial" w:hAnsi="Arial" w:cs="Arial"/>
            <w:sz w:val="24"/>
            <w:szCs w:val="24"/>
          </w:rPr>
          <w:t xml:space="preserve">īn </w:t>
        </w:r>
      </w:ins>
      <w:ins w:id="307" w:author="Richard" w:date="2018-02-13T15:51:00Z">
        <w:r w:rsidR="00AA7101">
          <w:rPr>
            <w:rFonts w:ascii="Arial" w:hAnsi="Arial" w:cs="Arial"/>
            <w:sz w:val="24"/>
            <w:szCs w:val="24"/>
          </w:rPr>
          <w:t xml:space="preserve">Kay Qubādh in </w:t>
        </w:r>
      </w:ins>
      <w:ins w:id="308" w:author="Richard" w:date="2018-05-25T10:41:00Z">
        <w:r w:rsidR="00E61677">
          <w:rPr>
            <w:rFonts w:ascii="Arial" w:hAnsi="Arial" w:cs="Arial"/>
            <w:sz w:val="24"/>
            <w:szCs w:val="24"/>
          </w:rPr>
          <w:t>615-17/</w:t>
        </w:r>
      </w:ins>
      <w:ins w:id="309" w:author="Richard" w:date="2018-02-13T15:51:00Z">
        <w:r w:rsidR="00AA7101">
          <w:rPr>
            <w:rFonts w:ascii="Arial" w:hAnsi="Arial" w:cs="Arial"/>
            <w:sz w:val="24"/>
            <w:szCs w:val="24"/>
          </w:rPr>
          <w:t>1219-2</w:t>
        </w:r>
        <w:r w:rsidR="00AA7101" w:rsidRPr="006C6DE4">
          <w:rPr>
            <w:rFonts w:ascii="Arial" w:hAnsi="Arial" w:cs="Arial"/>
            <w:sz w:val="24"/>
            <w:szCs w:val="24"/>
          </w:rPr>
          <w:t>1</w:t>
        </w:r>
      </w:ins>
      <w:ins w:id="310" w:author="Richard" w:date="2018-02-13T15:55:00Z">
        <w:r w:rsidR="00AA7101" w:rsidRPr="006C6DE4">
          <w:rPr>
            <w:rFonts w:ascii="Arial" w:hAnsi="Arial" w:cs="Arial"/>
            <w:sz w:val="24"/>
            <w:szCs w:val="24"/>
            <w:rPrChange w:id="311" w:author="Richard" w:date="2018-02-14T08:18:00Z">
              <w:rPr>
                <w:rFonts w:ascii="Arial" w:hAnsi="Arial" w:cs="Arial"/>
                <w:sz w:val="20"/>
                <w:szCs w:val="24"/>
              </w:rPr>
            </w:rPrChange>
          </w:rPr>
          <w:t>.</w:t>
        </w:r>
        <w:r w:rsidR="00AA7101" w:rsidRPr="006C6DE4">
          <w:rPr>
            <w:rStyle w:val="FootnoteReference"/>
            <w:rFonts w:ascii="Arial" w:hAnsi="Arial" w:cs="Arial"/>
            <w:sz w:val="24"/>
            <w:szCs w:val="24"/>
            <w:rPrChange w:id="312" w:author="Richard" w:date="2018-02-14T08:18:00Z">
              <w:rPr>
                <w:rStyle w:val="FootnoteReference"/>
                <w:rFonts w:ascii="Arial" w:hAnsi="Arial" w:cs="Arial"/>
                <w:sz w:val="20"/>
                <w:szCs w:val="24"/>
              </w:rPr>
            </w:rPrChange>
          </w:rPr>
          <w:footnoteReference w:id="20"/>
        </w:r>
      </w:ins>
      <w:ins w:id="319" w:author="Richard" w:date="2018-02-13T15:52:00Z">
        <w:r w:rsidR="00AA7101">
          <w:rPr>
            <w:rFonts w:ascii="Arial" w:hAnsi="Arial" w:cs="Arial"/>
            <w:sz w:val="24"/>
            <w:szCs w:val="24"/>
          </w:rPr>
          <w:t xml:space="preserve"> </w:t>
        </w:r>
      </w:ins>
      <w:commentRangeStart w:id="320"/>
      <w:ins w:id="321" w:author="Richard" w:date="2018-02-14T07:32:00Z">
        <w:r w:rsidR="009E5651">
          <w:rPr>
            <w:rFonts w:ascii="Arial" w:hAnsi="Arial" w:cs="Arial"/>
            <w:sz w:val="24"/>
            <w:szCs w:val="24"/>
          </w:rPr>
          <w:t xml:space="preserve">The most conspicuous </w:t>
        </w:r>
      </w:ins>
      <w:ins w:id="322" w:author="Richard" w:date="2018-02-13T15:55:00Z">
        <w:r w:rsidR="00AA7101">
          <w:rPr>
            <w:rFonts w:ascii="Arial" w:hAnsi="Arial" w:cs="Arial"/>
            <w:sz w:val="24"/>
            <w:szCs w:val="24"/>
          </w:rPr>
          <w:t xml:space="preserve">example was a colossal </w:t>
        </w:r>
      </w:ins>
      <w:ins w:id="323" w:author="Richard" w:date="2018-02-13T15:56:00Z">
        <w:r w:rsidR="00AA7101">
          <w:rPr>
            <w:rFonts w:ascii="Arial" w:hAnsi="Arial" w:cs="Arial"/>
            <w:sz w:val="24"/>
            <w:szCs w:val="24"/>
          </w:rPr>
          <w:t>headless</w:t>
        </w:r>
      </w:ins>
      <w:ins w:id="324" w:author="Richard" w:date="2018-02-13T15:55:00Z">
        <w:r w:rsidR="00AA7101">
          <w:rPr>
            <w:rFonts w:ascii="Arial" w:hAnsi="Arial" w:cs="Arial"/>
            <w:sz w:val="24"/>
            <w:szCs w:val="24"/>
          </w:rPr>
          <w:t xml:space="preserve"> </w:t>
        </w:r>
      </w:ins>
      <w:ins w:id="325" w:author="Richard" w:date="2018-02-13T15:56:00Z">
        <w:r w:rsidR="009E5651">
          <w:rPr>
            <w:rFonts w:ascii="Arial" w:hAnsi="Arial" w:cs="Arial"/>
            <w:sz w:val="24"/>
            <w:szCs w:val="24"/>
          </w:rPr>
          <w:t>statue of Hercules</w:t>
        </w:r>
        <w:r w:rsidR="00AA7101">
          <w:rPr>
            <w:rFonts w:ascii="Arial" w:hAnsi="Arial" w:cs="Arial"/>
            <w:sz w:val="24"/>
            <w:szCs w:val="24"/>
          </w:rPr>
          <w:t xml:space="preserve"> which was used alongside newly-carved zoomorphic </w:t>
        </w:r>
      </w:ins>
      <w:ins w:id="326" w:author="Richard" w:date="2018-02-14T09:00:00Z">
        <w:r w:rsidR="00917A56">
          <w:rPr>
            <w:rFonts w:ascii="Arial" w:hAnsi="Arial" w:cs="Arial"/>
            <w:sz w:val="24"/>
            <w:szCs w:val="24"/>
          </w:rPr>
          <w:t>sculptures</w:t>
        </w:r>
      </w:ins>
      <w:ins w:id="327" w:author="Richard" w:date="2018-02-13T15:56:00Z">
        <w:r w:rsidR="00AA7101">
          <w:rPr>
            <w:rFonts w:ascii="Arial" w:hAnsi="Arial" w:cs="Arial"/>
            <w:sz w:val="24"/>
            <w:szCs w:val="24"/>
          </w:rPr>
          <w:t xml:space="preserve">, all of which </w:t>
        </w:r>
      </w:ins>
      <w:ins w:id="328" w:author="Richard" w:date="2018-02-13T15:58:00Z">
        <w:r w:rsidR="00E22D70">
          <w:rPr>
            <w:rFonts w:ascii="Arial" w:hAnsi="Arial" w:cs="Arial"/>
            <w:sz w:val="24"/>
            <w:szCs w:val="24"/>
          </w:rPr>
          <w:t xml:space="preserve">may have been </w:t>
        </w:r>
      </w:ins>
      <w:commentRangeEnd w:id="320"/>
      <w:r w:rsidR="00852456">
        <w:rPr>
          <w:rStyle w:val="CommentReference"/>
        </w:rPr>
        <w:commentReference w:id="320"/>
      </w:r>
      <w:ins w:id="329" w:author="Richard" w:date="2018-02-13T15:58:00Z">
        <w:r w:rsidR="00E22D70">
          <w:rPr>
            <w:rFonts w:ascii="Arial" w:hAnsi="Arial" w:cs="Arial"/>
            <w:sz w:val="24"/>
            <w:szCs w:val="24"/>
          </w:rPr>
          <w:t>intended to conflate the contemporary, historical and mythic times.</w:t>
        </w:r>
      </w:ins>
      <w:ins w:id="330" w:author="Richard" w:date="2018-02-13T15:59:00Z">
        <w:r w:rsidR="00E22D70">
          <w:rPr>
            <w:rStyle w:val="FootnoteReference"/>
            <w:rFonts w:ascii="Arial" w:hAnsi="Arial" w:cs="Arial"/>
            <w:sz w:val="24"/>
            <w:szCs w:val="24"/>
          </w:rPr>
          <w:footnoteReference w:id="21"/>
        </w:r>
      </w:ins>
    </w:p>
    <w:p w14:paraId="1DA81252" w14:textId="500559E2" w:rsidR="00134D21" w:rsidRPr="00E15B6B" w:rsidRDefault="00436073" w:rsidP="00E15B6B">
      <w:pPr>
        <w:spacing w:line="480" w:lineRule="auto"/>
        <w:jc w:val="both"/>
        <w:rPr>
          <w:rFonts w:ascii="Arial" w:hAnsi="Arial" w:cs="Arial"/>
          <w:sz w:val="24"/>
          <w:szCs w:val="24"/>
        </w:rPr>
      </w:pPr>
      <w:r w:rsidRPr="00E15B6B">
        <w:rPr>
          <w:rFonts w:ascii="Arial" w:hAnsi="Arial" w:cs="Arial"/>
          <w:sz w:val="24"/>
          <w:szCs w:val="24"/>
        </w:rPr>
        <w:t>A</w:t>
      </w:r>
      <w:r w:rsidR="00134D21" w:rsidRPr="00E15B6B">
        <w:rPr>
          <w:rFonts w:ascii="Arial" w:hAnsi="Arial" w:cs="Arial"/>
          <w:sz w:val="24"/>
          <w:szCs w:val="24"/>
        </w:rPr>
        <w:t xml:space="preserve"> wide array of different </w:t>
      </w:r>
      <w:ins w:id="339" w:author="Richard" w:date="2018-02-13T16:00:00Z">
        <w:r w:rsidR="00E22D70">
          <w:rPr>
            <w:rFonts w:ascii="Arial" w:hAnsi="Arial" w:cs="Arial"/>
            <w:sz w:val="24"/>
            <w:szCs w:val="24"/>
          </w:rPr>
          <w:t xml:space="preserve">Byzantine </w:t>
        </w:r>
      </w:ins>
      <w:r w:rsidR="00134D21" w:rsidRPr="00E15B6B">
        <w:rPr>
          <w:rFonts w:ascii="Arial" w:hAnsi="Arial" w:cs="Arial"/>
          <w:sz w:val="24"/>
          <w:szCs w:val="24"/>
        </w:rPr>
        <w:t xml:space="preserve">capitals and columns </w:t>
      </w:r>
      <w:r w:rsidRPr="00E15B6B">
        <w:rPr>
          <w:rFonts w:ascii="Arial" w:hAnsi="Arial" w:cs="Arial"/>
          <w:sz w:val="24"/>
          <w:szCs w:val="24"/>
        </w:rPr>
        <w:t xml:space="preserve">were </w:t>
      </w:r>
      <w:r w:rsidR="00134D21" w:rsidRPr="00E15B6B">
        <w:rPr>
          <w:rFonts w:ascii="Arial" w:hAnsi="Arial" w:cs="Arial"/>
          <w:sz w:val="24"/>
          <w:szCs w:val="24"/>
        </w:rPr>
        <w:t xml:space="preserve">reused in the construction of the second phase of the Alaeddin Mosque in Konya, probably built in </w:t>
      </w:r>
      <w:r w:rsidR="00134D21" w:rsidRPr="00E15B6B">
        <w:rPr>
          <w:rFonts w:ascii="Arial" w:hAnsi="Arial" w:cs="Arial"/>
          <w:sz w:val="24"/>
          <w:szCs w:val="24"/>
        </w:rPr>
        <w:lastRenderedPageBreak/>
        <w:t>the first two deca</w:t>
      </w:r>
      <w:r w:rsidR="00543127" w:rsidRPr="00E15B6B">
        <w:rPr>
          <w:rFonts w:ascii="Arial" w:hAnsi="Arial" w:cs="Arial"/>
          <w:sz w:val="24"/>
          <w:szCs w:val="24"/>
        </w:rPr>
        <w:t>des of the thirteenth century. At around the same time, o</w:t>
      </w:r>
      <w:r w:rsidR="00134D21" w:rsidRPr="00E15B6B">
        <w:rPr>
          <w:rFonts w:ascii="Arial" w:hAnsi="Arial" w:cs="Arial"/>
          <w:sz w:val="24"/>
          <w:szCs w:val="24"/>
        </w:rPr>
        <w:t>ne of the most quintessentially syncreti</w:t>
      </w:r>
      <w:r w:rsidR="00543127" w:rsidRPr="00E15B6B">
        <w:rPr>
          <w:rFonts w:ascii="Arial" w:hAnsi="Arial" w:cs="Arial"/>
          <w:sz w:val="24"/>
          <w:szCs w:val="24"/>
        </w:rPr>
        <w:t>c structures in Anatolia, the Ertokuş</w:t>
      </w:r>
      <w:r w:rsidR="00134D21" w:rsidRPr="00E15B6B">
        <w:rPr>
          <w:rFonts w:ascii="Arial" w:hAnsi="Arial" w:cs="Arial"/>
          <w:sz w:val="24"/>
          <w:szCs w:val="24"/>
        </w:rPr>
        <w:t xml:space="preserve"> </w:t>
      </w:r>
      <w:ins w:id="340" w:author="Richard" w:date="2018-02-14T09:01:00Z">
        <w:r w:rsidR="00917A56">
          <w:rPr>
            <w:rFonts w:ascii="Arial" w:hAnsi="Arial" w:cs="Arial"/>
            <w:sz w:val="24"/>
            <w:szCs w:val="24"/>
          </w:rPr>
          <w:t>T</w:t>
        </w:r>
      </w:ins>
      <w:del w:id="341" w:author="Richard" w:date="2018-02-14T09:01:00Z">
        <w:r w:rsidR="00134D21" w:rsidRPr="00E15B6B" w:rsidDel="00917A56">
          <w:rPr>
            <w:rFonts w:ascii="Arial" w:hAnsi="Arial" w:cs="Arial"/>
            <w:sz w:val="24"/>
            <w:szCs w:val="24"/>
          </w:rPr>
          <w:delText>t</w:delText>
        </w:r>
      </w:del>
      <w:r w:rsidR="00134D21" w:rsidRPr="00E15B6B">
        <w:rPr>
          <w:rFonts w:ascii="Arial" w:hAnsi="Arial" w:cs="Arial"/>
          <w:sz w:val="24"/>
          <w:szCs w:val="24"/>
        </w:rPr>
        <w:t xml:space="preserve">omb and </w:t>
      </w:r>
      <w:ins w:id="342" w:author="Richard" w:date="2018-02-14T09:01:00Z">
        <w:r w:rsidR="00917A56">
          <w:rPr>
            <w:rFonts w:ascii="Arial" w:hAnsi="Arial" w:cs="Arial"/>
            <w:sz w:val="24"/>
            <w:szCs w:val="24"/>
          </w:rPr>
          <w:t>M</w:t>
        </w:r>
      </w:ins>
      <w:del w:id="343" w:author="Richard" w:date="2018-02-14T09:01:00Z">
        <w:r w:rsidR="00134D21" w:rsidRPr="00E15B6B" w:rsidDel="00917A56">
          <w:rPr>
            <w:rFonts w:ascii="Arial" w:hAnsi="Arial" w:cs="Arial"/>
            <w:sz w:val="24"/>
            <w:szCs w:val="24"/>
          </w:rPr>
          <w:delText>m</w:delText>
        </w:r>
      </w:del>
      <w:r w:rsidR="00134D21" w:rsidRPr="00E15B6B">
        <w:rPr>
          <w:rFonts w:ascii="Arial" w:hAnsi="Arial" w:cs="Arial"/>
          <w:sz w:val="24"/>
          <w:szCs w:val="24"/>
        </w:rPr>
        <w:t>adrasa at Atabey, near Isparta, between Konya and Antalya</w:t>
      </w:r>
      <w:r w:rsidR="00543127" w:rsidRPr="00E15B6B">
        <w:rPr>
          <w:rFonts w:ascii="Arial" w:hAnsi="Arial" w:cs="Arial"/>
          <w:sz w:val="24"/>
          <w:szCs w:val="24"/>
        </w:rPr>
        <w:t>,</w:t>
      </w:r>
      <w:r w:rsidR="00147ACF" w:rsidRPr="00E15B6B">
        <w:rPr>
          <w:rFonts w:ascii="Arial" w:hAnsi="Arial" w:cs="Arial"/>
          <w:sz w:val="24"/>
          <w:szCs w:val="24"/>
        </w:rPr>
        <w:t xml:space="preserve"> was built in 621/</w:t>
      </w:r>
      <w:r w:rsidR="00134D21" w:rsidRPr="00E15B6B">
        <w:rPr>
          <w:rFonts w:ascii="Arial" w:hAnsi="Arial" w:cs="Arial"/>
          <w:sz w:val="24"/>
          <w:szCs w:val="24"/>
        </w:rPr>
        <w:t>1224</w:t>
      </w:r>
      <w:del w:id="344" w:author="Richard" w:date="2018-02-13T15:48:00Z">
        <w:r w:rsidR="00543127" w:rsidRPr="00E15B6B" w:rsidDel="00AA7101">
          <w:rPr>
            <w:rFonts w:ascii="Arial" w:hAnsi="Arial" w:cs="Arial"/>
            <w:sz w:val="24"/>
            <w:szCs w:val="24"/>
          </w:rPr>
          <w:delText xml:space="preserve"> (figure x)</w:delText>
        </w:r>
      </w:del>
      <w:r w:rsidR="00543127" w:rsidRPr="00E15B6B">
        <w:rPr>
          <w:rFonts w:ascii="Arial" w:hAnsi="Arial" w:cs="Arial"/>
          <w:sz w:val="24"/>
          <w:szCs w:val="24"/>
        </w:rPr>
        <w:t>. It</w:t>
      </w:r>
      <w:r w:rsidR="00134D21" w:rsidRPr="00E15B6B">
        <w:rPr>
          <w:rFonts w:ascii="Arial" w:hAnsi="Arial" w:cs="Arial"/>
          <w:sz w:val="24"/>
          <w:szCs w:val="24"/>
        </w:rPr>
        <w:t xml:space="preserve"> consists of a stone portal accessing a largely stone</w:t>
      </w:r>
      <w:r w:rsidR="00B46E3A" w:rsidRPr="00E15B6B">
        <w:rPr>
          <w:rFonts w:ascii="Arial" w:hAnsi="Arial" w:cs="Arial"/>
          <w:sz w:val="24"/>
          <w:szCs w:val="24"/>
        </w:rPr>
        <w:t>-built</w:t>
      </w:r>
      <w:r w:rsidR="00134D21" w:rsidRPr="00E15B6B">
        <w:rPr>
          <w:rFonts w:ascii="Arial" w:hAnsi="Arial" w:cs="Arial"/>
          <w:sz w:val="24"/>
          <w:szCs w:val="24"/>
        </w:rPr>
        <w:t xml:space="preserve"> mad</w:t>
      </w:r>
      <w:r w:rsidR="00B46E3A" w:rsidRPr="00E15B6B">
        <w:rPr>
          <w:rFonts w:ascii="Arial" w:hAnsi="Arial" w:cs="Arial"/>
          <w:sz w:val="24"/>
          <w:szCs w:val="24"/>
        </w:rPr>
        <w:t>rasa, with a raised mosque area</w:t>
      </w:r>
      <w:r w:rsidR="00134D21" w:rsidRPr="00E15B6B">
        <w:rPr>
          <w:rFonts w:ascii="Arial" w:hAnsi="Arial" w:cs="Arial"/>
          <w:sz w:val="24"/>
          <w:szCs w:val="24"/>
        </w:rPr>
        <w:t xml:space="preserve"> and</w:t>
      </w:r>
      <w:r w:rsidR="00543127" w:rsidRPr="00E15B6B">
        <w:rPr>
          <w:rFonts w:ascii="Arial" w:hAnsi="Arial" w:cs="Arial"/>
          <w:sz w:val="24"/>
          <w:szCs w:val="24"/>
        </w:rPr>
        <w:t xml:space="preserve"> a brick and stone tomb beyond.</w:t>
      </w:r>
      <w:r w:rsidR="000317F7" w:rsidRPr="00E15B6B">
        <w:rPr>
          <w:rFonts w:ascii="Arial" w:hAnsi="Arial" w:cs="Arial"/>
          <w:sz w:val="24"/>
          <w:szCs w:val="24"/>
        </w:rPr>
        <w:t xml:space="preserve"> </w:t>
      </w:r>
      <w:r w:rsidR="00134D21" w:rsidRPr="00E15B6B">
        <w:rPr>
          <w:rFonts w:ascii="Arial" w:hAnsi="Arial" w:cs="Arial"/>
          <w:sz w:val="24"/>
          <w:szCs w:val="24"/>
        </w:rPr>
        <w:t>The seemingly jumbled mix of elements belies an underlying sense of order, with reused marble jambs and lintels alongside limestone rubble, and brick for the arches and domes. Inside the tomb Byzantine spolia secti</w:t>
      </w:r>
      <w:r w:rsidR="00543127" w:rsidRPr="00E15B6B">
        <w:rPr>
          <w:rFonts w:ascii="Arial" w:hAnsi="Arial" w:cs="Arial"/>
          <w:sz w:val="24"/>
          <w:szCs w:val="24"/>
        </w:rPr>
        <w:t xml:space="preserve">ons are recut as window frames. </w:t>
      </w:r>
      <w:r w:rsidR="00134D21" w:rsidRPr="00E15B6B">
        <w:rPr>
          <w:rFonts w:ascii="Arial" w:hAnsi="Arial" w:cs="Arial"/>
          <w:sz w:val="24"/>
          <w:szCs w:val="24"/>
        </w:rPr>
        <w:t xml:space="preserve">The attempt at coherence is clearer when the tomb is compared with the </w:t>
      </w:r>
      <w:r w:rsidR="004B72B6" w:rsidRPr="00E15B6B">
        <w:rPr>
          <w:rFonts w:ascii="Arial" w:hAnsi="Arial" w:cs="Arial"/>
          <w:sz w:val="24"/>
          <w:szCs w:val="24"/>
        </w:rPr>
        <w:t>earlier t</w:t>
      </w:r>
      <w:r w:rsidR="00543127" w:rsidRPr="00E15B6B">
        <w:rPr>
          <w:rFonts w:ascii="Arial" w:hAnsi="Arial" w:cs="Arial"/>
          <w:sz w:val="24"/>
          <w:szCs w:val="24"/>
        </w:rPr>
        <w:t xml:space="preserve">omb of </w:t>
      </w:r>
      <w:r w:rsidR="0045485E" w:rsidRPr="00E15B6B">
        <w:rPr>
          <w:rFonts w:ascii="Arial" w:hAnsi="Arial" w:cs="Arial"/>
          <w:sz w:val="24"/>
          <w:szCs w:val="24"/>
        </w:rPr>
        <w:t>‘</w:t>
      </w:r>
      <w:r w:rsidR="00543127" w:rsidRPr="00E15B6B">
        <w:rPr>
          <w:rFonts w:ascii="Arial" w:hAnsi="Arial" w:cs="Arial"/>
          <w:sz w:val="24"/>
          <w:szCs w:val="24"/>
        </w:rPr>
        <w:t>Izz al-Dīn K</w:t>
      </w:r>
      <w:r w:rsidR="004B72B6" w:rsidRPr="00E15B6B">
        <w:rPr>
          <w:rFonts w:ascii="Arial" w:hAnsi="Arial" w:cs="Arial"/>
          <w:sz w:val="24"/>
          <w:szCs w:val="24"/>
        </w:rPr>
        <w:t>ay K</w:t>
      </w:r>
      <w:r w:rsidR="0045485E" w:rsidRPr="00E15B6B">
        <w:rPr>
          <w:rFonts w:ascii="Arial" w:hAnsi="Arial" w:cs="Arial"/>
          <w:sz w:val="24"/>
          <w:szCs w:val="24"/>
        </w:rPr>
        <w:t>ā</w:t>
      </w:r>
      <w:r w:rsidR="00134D21" w:rsidRPr="00E15B6B">
        <w:rPr>
          <w:rFonts w:ascii="Arial" w:hAnsi="Arial" w:cs="Arial"/>
          <w:sz w:val="24"/>
          <w:szCs w:val="24"/>
        </w:rPr>
        <w:t>w</w:t>
      </w:r>
      <w:r w:rsidR="0045485E" w:rsidRPr="00E15B6B">
        <w:rPr>
          <w:rFonts w:ascii="Arial" w:hAnsi="Arial" w:cs="Arial"/>
          <w:sz w:val="24"/>
          <w:szCs w:val="24"/>
        </w:rPr>
        <w:t>ū</w:t>
      </w:r>
      <w:r w:rsidR="00134D21" w:rsidRPr="00E15B6B">
        <w:rPr>
          <w:rFonts w:ascii="Arial" w:hAnsi="Arial" w:cs="Arial"/>
          <w:sz w:val="24"/>
          <w:szCs w:val="24"/>
        </w:rPr>
        <w:t xml:space="preserve">s in Sivas, which is a far more traditionally Iranian style building, in brick. </w:t>
      </w:r>
    </w:p>
    <w:p w14:paraId="53D3A1F0"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The exterior of the tomb has </w:t>
      </w:r>
      <w:r w:rsidRPr="00E15B6B">
        <w:rPr>
          <w:rFonts w:ascii="Arial" w:hAnsi="Arial" w:cs="Arial"/>
          <w:i/>
          <w:sz w:val="24"/>
          <w:szCs w:val="24"/>
        </w:rPr>
        <w:t>ablaq</w:t>
      </w:r>
      <w:r w:rsidRPr="00E15B6B">
        <w:rPr>
          <w:rFonts w:ascii="Arial" w:hAnsi="Arial" w:cs="Arial"/>
          <w:sz w:val="24"/>
          <w:szCs w:val="24"/>
        </w:rPr>
        <w:t xml:space="preserve"> stone walls, but the corners and roof remain in brick. In addition, along the south wall of the madrasa</w:t>
      </w:r>
      <w:del w:id="345" w:author="Richard" w:date="2018-02-14T07:34:00Z">
        <w:r w:rsidRPr="00E15B6B" w:rsidDel="00273AD5">
          <w:rPr>
            <w:rFonts w:ascii="Arial" w:hAnsi="Arial" w:cs="Arial"/>
            <w:sz w:val="24"/>
            <w:szCs w:val="24"/>
          </w:rPr>
          <w:delText>,</w:delText>
        </w:r>
      </w:del>
      <w:r w:rsidRPr="00E15B6B">
        <w:rPr>
          <w:rFonts w:ascii="Arial" w:hAnsi="Arial" w:cs="Arial"/>
          <w:sz w:val="24"/>
          <w:szCs w:val="24"/>
        </w:rPr>
        <w:t xml:space="preserve"> near the entrance is the head of a statue, as well as stones with defaced crosses used as ashlars. The appropriation of Christian elements into the tomb and madrasa of a member of the Muslim elite is not accidental and is clearly making an overtly political statement of subjugation of the old order and the rise of the new.   </w:t>
      </w:r>
    </w:p>
    <w:p w14:paraId="78F85F55" w14:textId="651B8058"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Unlike in India, there are several sites </w:t>
      </w:r>
      <w:r w:rsidR="00543127" w:rsidRPr="00E15B6B">
        <w:rPr>
          <w:rFonts w:ascii="Arial" w:hAnsi="Arial" w:cs="Arial"/>
          <w:sz w:val="24"/>
          <w:szCs w:val="24"/>
        </w:rPr>
        <w:t xml:space="preserve">across Anatolia </w:t>
      </w:r>
      <w:r w:rsidRPr="00E15B6B">
        <w:rPr>
          <w:rFonts w:ascii="Arial" w:hAnsi="Arial" w:cs="Arial"/>
          <w:sz w:val="24"/>
          <w:szCs w:val="24"/>
        </w:rPr>
        <w:t xml:space="preserve">which used both brick and stone, with the brick reserved for either minarets, or, in the case of the Sivas hospital the tomb and </w:t>
      </w:r>
      <w:r w:rsidRPr="00E15B6B">
        <w:rPr>
          <w:rFonts w:ascii="Arial" w:hAnsi="Arial" w:cs="Arial"/>
          <w:i/>
          <w:sz w:val="24"/>
          <w:szCs w:val="24"/>
        </w:rPr>
        <w:t>riw</w:t>
      </w:r>
      <w:r w:rsidR="00E7492A" w:rsidRPr="00E15B6B">
        <w:rPr>
          <w:rFonts w:ascii="Arial" w:hAnsi="Arial" w:cs="Arial"/>
          <w:i/>
          <w:sz w:val="24"/>
          <w:szCs w:val="24"/>
        </w:rPr>
        <w:t>ā</w:t>
      </w:r>
      <w:r w:rsidRPr="00E15B6B">
        <w:rPr>
          <w:rFonts w:ascii="Arial" w:hAnsi="Arial" w:cs="Arial"/>
          <w:i/>
          <w:sz w:val="24"/>
          <w:szCs w:val="24"/>
        </w:rPr>
        <w:t>q</w:t>
      </w:r>
      <w:r w:rsidRPr="00E15B6B">
        <w:rPr>
          <w:rFonts w:ascii="Arial" w:hAnsi="Arial" w:cs="Arial"/>
          <w:sz w:val="24"/>
          <w:szCs w:val="24"/>
        </w:rPr>
        <w:t>s, as well as for decorative element</w:t>
      </w:r>
      <w:r w:rsidR="00543127" w:rsidRPr="00E15B6B">
        <w:rPr>
          <w:rFonts w:ascii="Arial" w:hAnsi="Arial" w:cs="Arial"/>
          <w:sz w:val="24"/>
          <w:szCs w:val="24"/>
        </w:rPr>
        <w:t>s, as seen in the mosques of Akş</w:t>
      </w:r>
      <w:r w:rsidR="00BA7747" w:rsidRPr="00E15B6B">
        <w:rPr>
          <w:rFonts w:ascii="Arial" w:hAnsi="Arial" w:cs="Arial"/>
          <w:sz w:val="24"/>
          <w:szCs w:val="24"/>
        </w:rPr>
        <w:t>ehir.</w:t>
      </w:r>
      <w:r w:rsidR="00BA7747" w:rsidRPr="00E15B6B">
        <w:rPr>
          <w:rStyle w:val="FootnoteReference"/>
          <w:rFonts w:ascii="Arial" w:hAnsi="Arial" w:cs="Arial"/>
          <w:sz w:val="24"/>
          <w:szCs w:val="24"/>
        </w:rPr>
        <w:footnoteReference w:id="22"/>
      </w:r>
      <w:r w:rsidR="00B46E3A" w:rsidRPr="00E15B6B">
        <w:rPr>
          <w:rFonts w:ascii="Arial" w:hAnsi="Arial" w:cs="Arial"/>
          <w:sz w:val="24"/>
          <w:szCs w:val="24"/>
        </w:rPr>
        <w:t xml:space="preserve"> </w:t>
      </w:r>
      <w:r w:rsidR="004B72B6" w:rsidRPr="00E15B6B">
        <w:rPr>
          <w:rFonts w:ascii="Arial" w:hAnsi="Arial" w:cs="Arial"/>
          <w:sz w:val="24"/>
          <w:szCs w:val="24"/>
        </w:rPr>
        <w:t>T</w:t>
      </w:r>
      <w:r w:rsidRPr="00E15B6B">
        <w:rPr>
          <w:rFonts w:ascii="Arial" w:hAnsi="Arial" w:cs="Arial"/>
          <w:sz w:val="24"/>
          <w:szCs w:val="24"/>
        </w:rPr>
        <w:t xml:space="preserve">he Ferruh </w:t>
      </w:r>
      <w:ins w:id="348" w:author="Andrew Peacock" w:date="2018-04-20T02:27:00Z">
        <w:r w:rsidR="00852456" w:rsidRPr="002F14F5">
          <w:rPr>
            <w:rFonts w:ascii="Arial" w:hAnsi="Arial" w:cs="Arial"/>
            <w:sz w:val="24"/>
            <w:szCs w:val="24"/>
            <w:rPrChange w:id="349" w:author="Richard" w:date="2018-05-25T10:33:00Z">
              <w:rPr>
                <w:rFonts w:ascii="Times New Roman" w:hAnsi="Times New Roman" w:cs="Times New Roman"/>
                <w:sz w:val="24"/>
                <w:szCs w:val="24"/>
              </w:rPr>
            </w:rPrChange>
          </w:rPr>
          <w:t>Ş</w:t>
        </w:r>
      </w:ins>
      <w:del w:id="350" w:author="Andrew Peacock" w:date="2018-04-20T02:26:00Z">
        <w:r w:rsidRPr="00E15B6B" w:rsidDel="00852456">
          <w:rPr>
            <w:rFonts w:ascii="Arial" w:hAnsi="Arial" w:cs="Arial"/>
            <w:sz w:val="24"/>
            <w:szCs w:val="24"/>
          </w:rPr>
          <w:delText>Sh</w:delText>
        </w:r>
      </w:del>
      <w:r w:rsidRPr="00E15B6B">
        <w:rPr>
          <w:rFonts w:ascii="Arial" w:hAnsi="Arial" w:cs="Arial"/>
          <w:sz w:val="24"/>
          <w:szCs w:val="24"/>
        </w:rPr>
        <w:t>ah Masji</w:t>
      </w:r>
      <w:r w:rsidR="004B72B6" w:rsidRPr="00E15B6B">
        <w:rPr>
          <w:rFonts w:ascii="Arial" w:hAnsi="Arial" w:cs="Arial"/>
          <w:sz w:val="24"/>
          <w:szCs w:val="24"/>
        </w:rPr>
        <w:t>d</w:t>
      </w:r>
      <w:r w:rsidR="00BA7747" w:rsidRPr="00E15B6B">
        <w:rPr>
          <w:rFonts w:ascii="Arial" w:hAnsi="Arial" w:cs="Arial"/>
          <w:sz w:val="24"/>
          <w:szCs w:val="24"/>
        </w:rPr>
        <w:t xml:space="preserve">, built in Akşehir in </w:t>
      </w:r>
      <w:ins w:id="351" w:author="Richard" w:date="2018-05-25T10:34:00Z">
        <w:r w:rsidR="002F14F5">
          <w:rPr>
            <w:rFonts w:ascii="Arial" w:hAnsi="Arial" w:cs="Arial"/>
            <w:sz w:val="24"/>
            <w:szCs w:val="24"/>
          </w:rPr>
          <w:t>621/</w:t>
        </w:r>
      </w:ins>
      <w:r w:rsidR="004B72B6" w:rsidRPr="00E15B6B">
        <w:rPr>
          <w:rFonts w:ascii="Arial" w:hAnsi="Arial" w:cs="Arial"/>
          <w:sz w:val="24"/>
          <w:szCs w:val="24"/>
        </w:rPr>
        <w:t>1224, has</w:t>
      </w:r>
      <w:r w:rsidRPr="00E15B6B">
        <w:rPr>
          <w:rFonts w:ascii="Arial" w:hAnsi="Arial" w:cs="Arial"/>
          <w:sz w:val="24"/>
          <w:szCs w:val="24"/>
        </w:rPr>
        <w:t xml:space="preserve"> a mix of glazed inserts, brick pointed arches and indigenous stone spolia all combined to create a </w:t>
      </w:r>
      <w:r w:rsidRPr="00E15B6B">
        <w:rPr>
          <w:rFonts w:ascii="Arial" w:hAnsi="Arial" w:cs="Arial"/>
          <w:sz w:val="24"/>
          <w:szCs w:val="24"/>
        </w:rPr>
        <w:lastRenderedPageBreak/>
        <w:t>quick, relatively cheap, but identifiably Islamic, building right on t</w:t>
      </w:r>
      <w:r w:rsidR="00BA7747" w:rsidRPr="00E15B6B">
        <w:rPr>
          <w:rFonts w:ascii="Arial" w:hAnsi="Arial" w:cs="Arial"/>
          <w:sz w:val="24"/>
          <w:szCs w:val="24"/>
        </w:rPr>
        <w:t>he frontier with the Christian Laskarids.</w:t>
      </w:r>
    </w:p>
    <w:p w14:paraId="6B6E3657" w14:textId="0CE5467F" w:rsidR="00880A53"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Alongside the adoption of forms and decoration developed in brick for the construction of stone buildings, the plastic possibilities for carving stone led to what may be viewed as the monumental</w:t>
      </w:r>
      <w:r w:rsidR="00BA7747" w:rsidRPr="00E15B6B">
        <w:rPr>
          <w:rFonts w:ascii="Arial" w:hAnsi="Arial" w:cs="Arial"/>
          <w:sz w:val="24"/>
          <w:szCs w:val="24"/>
        </w:rPr>
        <w:t>ising and externalising of high-</w:t>
      </w:r>
      <w:r w:rsidRPr="00E15B6B">
        <w:rPr>
          <w:rFonts w:ascii="Arial" w:hAnsi="Arial" w:cs="Arial"/>
          <w:sz w:val="24"/>
          <w:szCs w:val="24"/>
        </w:rPr>
        <w:t>relief carvings previously reserved for stucco decoration</w:t>
      </w:r>
      <w:r w:rsidR="00BA7747" w:rsidRPr="00E15B6B">
        <w:rPr>
          <w:rFonts w:ascii="Arial" w:hAnsi="Arial" w:cs="Arial"/>
          <w:sz w:val="24"/>
          <w:szCs w:val="24"/>
        </w:rPr>
        <w:t xml:space="preserve"> applied over brick on many of the Seljuq monuments in</w:t>
      </w:r>
      <w:r w:rsidRPr="00E15B6B">
        <w:rPr>
          <w:rFonts w:ascii="Arial" w:hAnsi="Arial" w:cs="Arial"/>
          <w:sz w:val="24"/>
          <w:szCs w:val="24"/>
        </w:rPr>
        <w:t xml:space="preserve"> Iran. </w:t>
      </w:r>
      <w:r w:rsidR="00BA7747" w:rsidRPr="00E15B6B">
        <w:rPr>
          <w:rFonts w:ascii="Arial" w:hAnsi="Arial" w:cs="Arial"/>
          <w:sz w:val="24"/>
          <w:szCs w:val="24"/>
        </w:rPr>
        <w:t xml:space="preserve">Some of </w:t>
      </w:r>
      <w:r w:rsidRPr="00E15B6B">
        <w:rPr>
          <w:rFonts w:ascii="Arial" w:hAnsi="Arial" w:cs="Arial"/>
          <w:sz w:val="24"/>
          <w:szCs w:val="24"/>
        </w:rPr>
        <w:t>the most striking example</w:t>
      </w:r>
      <w:r w:rsidR="00BA7747" w:rsidRPr="00E15B6B">
        <w:rPr>
          <w:rFonts w:ascii="Arial" w:hAnsi="Arial" w:cs="Arial"/>
          <w:sz w:val="24"/>
          <w:szCs w:val="24"/>
        </w:rPr>
        <w:t>s are to be found on the portals of</w:t>
      </w:r>
      <w:r w:rsidRPr="00E15B6B">
        <w:rPr>
          <w:rFonts w:ascii="Arial" w:hAnsi="Arial" w:cs="Arial"/>
          <w:sz w:val="24"/>
          <w:szCs w:val="24"/>
        </w:rPr>
        <w:t xml:space="preserve"> the mosque and hospital complex in Divri</w:t>
      </w:r>
      <w:r w:rsidR="003729DB" w:rsidRPr="00E15B6B">
        <w:rPr>
          <w:rFonts w:ascii="Arial" w:hAnsi="Arial" w:cs="Arial"/>
          <w:sz w:val="24"/>
          <w:szCs w:val="24"/>
        </w:rPr>
        <w:t>ğ</w:t>
      </w:r>
      <w:r w:rsidRPr="00E15B6B">
        <w:rPr>
          <w:rFonts w:ascii="Arial" w:hAnsi="Arial" w:cs="Arial"/>
          <w:sz w:val="24"/>
          <w:szCs w:val="24"/>
        </w:rPr>
        <w:t xml:space="preserve">i, built for the local Mengujekid ruler </w:t>
      </w:r>
      <w:r w:rsidR="003729DB" w:rsidRPr="00E15B6B">
        <w:rPr>
          <w:rFonts w:ascii="Arial" w:hAnsi="Arial" w:cs="Arial"/>
          <w:sz w:val="24"/>
          <w:szCs w:val="24"/>
        </w:rPr>
        <w:t xml:space="preserve">Dāwūd II b. </w:t>
      </w:r>
      <w:r w:rsidRPr="00E15B6B">
        <w:rPr>
          <w:rFonts w:ascii="Arial" w:hAnsi="Arial" w:cs="Arial"/>
          <w:sz w:val="24"/>
          <w:szCs w:val="24"/>
        </w:rPr>
        <w:t>Bahr</w:t>
      </w:r>
      <w:r w:rsidR="003729DB" w:rsidRPr="00E15B6B">
        <w:rPr>
          <w:rFonts w:ascii="Arial" w:hAnsi="Arial" w:cs="Arial"/>
          <w:sz w:val="24"/>
          <w:szCs w:val="24"/>
        </w:rPr>
        <w:t>ā</w:t>
      </w:r>
      <w:r w:rsidR="00BA7747" w:rsidRPr="00E15B6B">
        <w:rPr>
          <w:rFonts w:ascii="Arial" w:hAnsi="Arial" w:cs="Arial"/>
          <w:sz w:val="24"/>
          <w:szCs w:val="24"/>
        </w:rPr>
        <w:t>m Sh</w:t>
      </w:r>
      <w:r w:rsidR="003729DB" w:rsidRPr="00E15B6B">
        <w:rPr>
          <w:rFonts w:ascii="Arial" w:hAnsi="Arial" w:cs="Arial"/>
          <w:sz w:val="24"/>
          <w:szCs w:val="24"/>
        </w:rPr>
        <w:t>ā</w:t>
      </w:r>
      <w:r w:rsidR="00BA7747" w:rsidRPr="00E15B6B">
        <w:rPr>
          <w:rFonts w:ascii="Arial" w:hAnsi="Arial" w:cs="Arial"/>
          <w:sz w:val="24"/>
          <w:szCs w:val="24"/>
        </w:rPr>
        <w:t xml:space="preserve">h, and completed in </w:t>
      </w:r>
      <w:ins w:id="352" w:author="Richard" w:date="2018-05-25T10:39:00Z">
        <w:r w:rsidR="00E61677">
          <w:rPr>
            <w:rFonts w:ascii="Arial" w:hAnsi="Arial" w:cs="Arial"/>
            <w:sz w:val="24"/>
            <w:szCs w:val="24"/>
          </w:rPr>
          <w:t>626/</w:t>
        </w:r>
      </w:ins>
      <w:r w:rsidR="00BA7747" w:rsidRPr="00E15B6B">
        <w:rPr>
          <w:rFonts w:ascii="Arial" w:hAnsi="Arial" w:cs="Arial"/>
          <w:sz w:val="24"/>
          <w:szCs w:val="24"/>
        </w:rPr>
        <w:t>1228-9.</w:t>
      </w:r>
    </w:p>
    <w:p w14:paraId="7E27882F" w14:textId="11206865" w:rsidR="00BA7747" w:rsidRPr="008E64D5" w:rsidRDefault="00BA7747" w:rsidP="008E64D5">
      <w:pPr>
        <w:tabs>
          <w:tab w:val="right" w:pos="9026"/>
        </w:tabs>
        <w:spacing w:line="480" w:lineRule="auto"/>
        <w:jc w:val="both"/>
        <w:rPr>
          <w:rFonts w:ascii="Arial" w:hAnsi="Arial" w:cs="Arial"/>
          <w:b/>
          <w:sz w:val="24"/>
          <w:szCs w:val="24"/>
          <w:rPrChange w:id="353" w:author="Richard" w:date="2018-10-15T12:27:00Z">
            <w:rPr>
              <w:rFonts w:ascii="Arial" w:hAnsi="Arial" w:cs="Arial"/>
              <w:i/>
              <w:sz w:val="24"/>
              <w:szCs w:val="24"/>
            </w:rPr>
          </w:rPrChange>
        </w:rPr>
        <w:pPrChange w:id="354" w:author="Richard" w:date="2018-10-15T12:27:00Z">
          <w:pPr>
            <w:spacing w:line="480" w:lineRule="auto"/>
            <w:jc w:val="both"/>
          </w:pPr>
        </w:pPrChange>
      </w:pPr>
      <w:r w:rsidRPr="008E64D5">
        <w:rPr>
          <w:rFonts w:ascii="Arial" w:hAnsi="Arial" w:cs="Arial"/>
          <w:b/>
          <w:sz w:val="24"/>
          <w:szCs w:val="24"/>
          <w:rPrChange w:id="355" w:author="Richard" w:date="2018-10-15T12:27:00Z">
            <w:rPr>
              <w:rFonts w:ascii="Arial" w:hAnsi="Arial" w:cs="Arial"/>
              <w:i/>
              <w:sz w:val="24"/>
              <w:szCs w:val="24"/>
            </w:rPr>
          </w:rPrChange>
        </w:rPr>
        <w:t>Turk</w:t>
      </w:r>
      <w:ins w:id="356" w:author="Andrew Peacock" w:date="2018-02-13T13:21:00Z">
        <w:r w:rsidR="00374D75" w:rsidRPr="008E64D5">
          <w:rPr>
            <w:rFonts w:ascii="Arial" w:hAnsi="Arial" w:cs="Arial"/>
            <w:b/>
            <w:sz w:val="24"/>
            <w:szCs w:val="24"/>
            <w:rPrChange w:id="357" w:author="Richard" w:date="2018-10-15T12:27:00Z">
              <w:rPr>
                <w:rFonts w:ascii="Arial" w:hAnsi="Arial" w:cs="Arial"/>
                <w:i/>
                <w:sz w:val="24"/>
                <w:szCs w:val="24"/>
              </w:rPr>
            </w:rPrChange>
          </w:rPr>
          <w:t>ish [?]</w:t>
        </w:r>
      </w:ins>
      <w:del w:id="358" w:author="Andrew Peacock" w:date="2018-02-13T13:21:00Z">
        <w:r w:rsidRPr="008E64D5" w:rsidDel="00374D75">
          <w:rPr>
            <w:rFonts w:ascii="Arial" w:hAnsi="Arial" w:cs="Arial"/>
            <w:b/>
            <w:sz w:val="24"/>
            <w:szCs w:val="24"/>
            <w:rPrChange w:id="359" w:author="Richard" w:date="2018-10-15T12:27:00Z">
              <w:rPr>
                <w:rFonts w:ascii="Arial" w:hAnsi="Arial" w:cs="Arial"/>
                <w:i/>
                <w:sz w:val="24"/>
                <w:szCs w:val="24"/>
              </w:rPr>
            </w:rPrChange>
          </w:rPr>
          <w:delText>s</w:delText>
        </w:r>
      </w:del>
      <w:r w:rsidRPr="008E64D5">
        <w:rPr>
          <w:rFonts w:ascii="Arial" w:hAnsi="Arial" w:cs="Arial"/>
          <w:b/>
          <w:sz w:val="24"/>
          <w:szCs w:val="24"/>
          <w:rPrChange w:id="360" w:author="Richard" w:date="2018-10-15T12:27:00Z">
            <w:rPr>
              <w:rFonts w:ascii="Arial" w:hAnsi="Arial" w:cs="Arial"/>
              <w:i/>
              <w:sz w:val="24"/>
              <w:szCs w:val="24"/>
            </w:rPr>
          </w:rPrChange>
        </w:rPr>
        <w:t xml:space="preserve"> building</w:t>
      </w:r>
      <w:ins w:id="361" w:author="Richard" w:date="2018-02-14T07:34:00Z">
        <w:r w:rsidR="00273AD5" w:rsidRPr="008E64D5">
          <w:rPr>
            <w:rFonts w:ascii="Arial" w:hAnsi="Arial" w:cs="Arial"/>
            <w:b/>
            <w:sz w:val="24"/>
            <w:szCs w:val="24"/>
            <w:rPrChange w:id="362" w:author="Richard" w:date="2018-10-15T12:27:00Z">
              <w:rPr>
                <w:rFonts w:ascii="Arial" w:hAnsi="Arial" w:cs="Arial"/>
                <w:i/>
                <w:sz w:val="24"/>
                <w:szCs w:val="24"/>
              </w:rPr>
            </w:rPrChange>
          </w:rPr>
          <w:t>s</w:t>
        </w:r>
      </w:ins>
      <w:r w:rsidRPr="008E64D5">
        <w:rPr>
          <w:rFonts w:ascii="Arial" w:hAnsi="Arial" w:cs="Arial"/>
          <w:b/>
          <w:sz w:val="24"/>
          <w:szCs w:val="24"/>
          <w:rPrChange w:id="363" w:author="Richard" w:date="2018-10-15T12:27:00Z">
            <w:rPr>
              <w:rFonts w:ascii="Arial" w:hAnsi="Arial" w:cs="Arial"/>
              <w:i/>
              <w:sz w:val="24"/>
              <w:szCs w:val="24"/>
            </w:rPr>
          </w:rPrChange>
        </w:rPr>
        <w:t xml:space="preserve"> in India</w:t>
      </w:r>
      <w:ins w:id="364" w:author="Richard" w:date="2018-10-15T12:27:00Z">
        <w:r w:rsidR="008E64D5" w:rsidRPr="008E64D5">
          <w:rPr>
            <w:rFonts w:ascii="Arial" w:hAnsi="Arial" w:cs="Arial"/>
            <w:b/>
            <w:sz w:val="24"/>
            <w:szCs w:val="24"/>
            <w:rPrChange w:id="365" w:author="Richard" w:date="2018-10-15T12:27:00Z">
              <w:rPr>
                <w:rFonts w:ascii="Arial" w:hAnsi="Arial" w:cs="Arial"/>
                <w:i/>
                <w:sz w:val="24"/>
                <w:szCs w:val="24"/>
              </w:rPr>
            </w:rPrChange>
          </w:rPr>
          <w:tab/>
        </w:r>
      </w:ins>
    </w:p>
    <w:p w14:paraId="4DA07885" w14:textId="6B17A9F3" w:rsidR="00134D21" w:rsidRPr="00E15B6B" w:rsidRDefault="00880A53" w:rsidP="00E15B6B">
      <w:pPr>
        <w:spacing w:line="480" w:lineRule="auto"/>
        <w:jc w:val="both"/>
        <w:rPr>
          <w:rFonts w:ascii="Arial" w:hAnsi="Arial" w:cs="Arial"/>
          <w:sz w:val="24"/>
          <w:szCs w:val="24"/>
        </w:rPr>
      </w:pPr>
      <w:r w:rsidRPr="00E15B6B">
        <w:rPr>
          <w:rFonts w:ascii="Arial" w:hAnsi="Arial" w:cs="Arial"/>
          <w:sz w:val="24"/>
          <w:szCs w:val="24"/>
        </w:rPr>
        <w:t>Attention n</w:t>
      </w:r>
      <w:r w:rsidR="00134D21" w:rsidRPr="00E15B6B">
        <w:rPr>
          <w:rFonts w:ascii="Arial" w:hAnsi="Arial" w:cs="Arial"/>
          <w:sz w:val="24"/>
          <w:szCs w:val="24"/>
        </w:rPr>
        <w:t>ow turn</w:t>
      </w:r>
      <w:r w:rsidRPr="00E15B6B">
        <w:rPr>
          <w:rFonts w:ascii="Arial" w:hAnsi="Arial" w:cs="Arial"/>
          <w:sz w:val="24"/>
          <w:szCs w:val="24"/>
        </w:rPr>
        <w:t>s</w:t>
      </w:r>
      <w:r w:rsidR="00BC0837" w:rsidRPr="00E15B6B">
        <w:rPr>
          <w:rFonts w:ascii="Arial" w:hAnsi="Arial" w:cs="Arial"/>
          <w:sz w:val="24"/>
          <w:szCs w:val="24"/>
        </w:rPr>
        <w:t xml:space="preserve"> to </w:t>
      </w:r>
      <w:r w:rsidR="00C22546" w:rsidRPr="00E15B6B">
        <w:rPr>
          <w:rFonts w:ascii="Arial" w:hAnsi="Arial" w:cs="Arial"/>
          <w:sz w:val="24"/>
          <w:szCs w:val="24"/>
        </w:rPr>
        <w:t xml:space="preserve">some of </w:t>
      </w:r>
      <w:r w:rsidR="00BC0837" w:rsidRPr="00E15B6B">
        <w:rPr>
          <w:rFonts w:ascii="Arial" w:hAnsi="Arial" w:cs="Arial"/>
          <w:sz w:val="24"/>
          <w:szCs w:val="24"/>
        </w:rPr>
        <w:t>the</w:t>
      </w:r>
      <w:r w:rsidRPr="00E15B6B">
        <w:rPr>
          <w:rFonts w:ascii="Arial" w:hAnsi="Arial" w:cs="Arial"/>
          <w:sz w:val="24"/>
          <w:szCs w:val="24"/>
        </w:rPr>
        <w:t xml:space="preserve"> </w:t>
      </w:r>
      <w:r w:rsidR="00BC0837" w:rsidRPr="00E15B6B">
        <w:rPr>
          <w:rFonts w:ascii="Arial" w:hAnsi="Arial" w:cs="Arial"/>
          <w:sz w:val="24"/>
          <w:szCs w:val="24"/>
        </w:rPr>
        <w:t>contemporaneous</w:t>
      </w:r>
      <w:r w:rsidRPr="00E15B6B">
        <w:rPr>
          <w:rFonts w:ascii="Arial" w:hAnsi="Arial" w:cs="Arial"/>
          <w:sz w:val="24"/>
          <w:szCs w:val="24"/>
        </w:rPr>
        <w:t xml:space="preserve"> monuments </w:t>
      </w:r>
      <w:r w:rsidR="00BC0837" w:rsidRPr="00E15B6B">
        <w:rPr>
          <w:rFonts w:ascii="Arial" w:hAnsi="Arial" w:cs="Arial"/>
          <w:sz w:val="24"/>
          <w:szCs w:val="24"/>
        </w:rPr>
        <w:t xml:space="preserve">which were </w:t>
      </w:r>
      <w:r w:rsidRPr="00E15B6B">
        <w:rPr>
          <w:rFonts w:ascii="Arial" w:hAnsi="Arial" w:cs="Arial"/>
          <w:sz w:val="24"/>
          <w:szCs w:val="24"/>
        </w:rPr>
        <w:t xml:space="preserve">built </w:t>
      </w:r>
      <w:r w:rsidR="00BC0837" w:rsidRPr="00E15B6B">
        <w:rPr>
          <w:rFonts w:ascii="Arial" w:hAnsi="Arial" w:cs="Arial"/>
          <w:sz w:val="24"/>
          <w:szCs w:val="24"/>
        </w:rPr>
        <w:t xml:space="preserve">under Muslim patronage </w:t>
      </w:r>
      <w:r w:rsidRPr="00E15B6B">
        <w:rPr>
          <w:rFonts w:ascii="Arial" w:hAnsi="Arial" w:cs="Arial"/>
          <w:sz w:val="24"/>
          <w:szCs w:val="24"/>
        </w:rPr>
        <w:t xml:space="preserve">in </w:t>
      </w:r>
      <w:r w:rsidR="00134D21" w:rsidRPr="00E15B6B">
        <w:rPr>
          <w:rFonts w:ascii="Arial" w:hAnsi="Arial" w:cs="Arial"/>
          <w:sz w:val="24"/>
          <w:szCs w:val="24"/>
        </w:rPr>
        <w:t xml:space="preserve">India, </w:t>
      </w:r>
      <w:r w:rsidR="00BC0837" w:rsidRPr="00E15B6B">
        <w:rPr>
          <w:rFonts w:ascii="Arial" w:hAnsi="Arial" w:cs="Arial"/>
          <w:sz w:val="24"/>
          <w:szCs w:val="24"/>
        </w:rPr>
        <w:t>including a number of</w:t>
      </w:r>
      <w:r w:rsidR="00134D21" w:rsidRPr="00E15B6B">
        <w:rPr>
          <w:rFonts w:ascii="Arial" w:hAnsi="Arial" w:cs="Arial"/>
          <w:sz w:val="24"/>
          <w:szCs w:val="24"/>
        </w:rPr>
        <w:t xml:space="preserve"> early </w:t>
      </w:r>
      <w:r w:rsidR="00BC0837" w:rsidRPr="00E15B6B">
        <w:rPr>
          <w:rFonts w:ascii="Arial" w:hAnsi="Arial" w:cs="Arial"/>
          <w:sz w:val="24"/>
          <w:szCs w:val="24"/>
        </w:rPr>
        <w:t xml:space="preserve">conquest-era </w:t>
      </w:r>
      <w:r w:rsidR="00134D21" w:rsidRPr="00E15B6B">
        <w:rPr>
          <w:rFonts w:ascii="Arial" w:hAnsi="Arial" w:cs="Arial"/>
          <w:sz w:val="24"/>
          <w:szCs w:val="24"/>
        </w:rPr>
        <w:t xml:space="preserve">mosques and the first tomb. </w:t>
      </w:r>
      <w:commentRangeStart w:id="366"/>
      <w:commentRangeStart w:id="367"/>
      <w:r w:rsidR="00134D21" w:rsidRPr="00E15B6B">
        <w:rPr>
          <w:rFonts w:ascii="Arial" w:hAnsi="Arial" w:cs="Arial"/>
          <w:sz w:val="24"/>
          <w:szCs w:val="24"/>
        </w:rPr>
        <w:t xml:space="preserve">The </w:t>
      </w:r>
      <w:r w:rsidR="001C4135" w:rsidRPr="00E15B6B">
        <w:rPr>
          <w:rFonts w:ascii="Arial" w:hAnsi="Arial" w:cs="Arial"/>
          <w:sz w:val="24"/>
          <w:szCs w:val="24"/>
        </w:rPr>
        <w:t>Adhai d</w:t>
      </w:r>
      <w:r w:rsidRPr="00E15B6B">
        <w:rPr>
          <w:rFonts w:ascii="Arial" w:hAnsi="Arial" w:cs="Arial"/>
          <w:sz w:val="24"/>
          <w:szCs w:val="24"/>
        </w:rPr>
        <w:t>in ka Jhompara M</w:t>
      </w:r>
      <w:r w:rsidR="00134D21" w:rsidRPr="00E15B6B">
        <w:rPr>
          <w:rFonts w:ascii="Arial" w:hAnsi="Arial" w:cs="Arial"/>
          <w:sz w:val="24"/>
          <w:szCs w:val="24"/>
        </w:rPr>
        <w:t xml:space="preserve">osque in Ajmer is well </w:t>
      </w:r>
      <w:r w:rsidR="00BC0837" w:rsidRPr="00E15B6B">
        <w:rPr>
          <w:rFonts w:ascii="Arial" w:hAnsi="Arial" w:cs="Arial"/>
          <w:sz w:val="24"/>
          <w:szCs w:val="24"/>
        </w:rPr>
        <w:t>studied</w:t>
      </w:r>
      <w:r w:rsidR="00134D21" w:rsidRPr="00E15B6B">
        <w:rPr>
          <w:rFonts w:ascii="Arial" w:hAnsi="Arial" w:cs="Arial"/>
          <w:sz w:val="24"/>
          <w:szCs w:val="24"/>
        </w:rPr>
        <w:t xml:space="preserve"> and will not be addressed to any great extent</w:t>
      </w:r>
      <w:r w:rsidR="00BC0837" w:rsidRPr="00E15B6B">
        <w:rPr>
          <w:rFonts w:ascii="Arial" w:hAnsi="Arial" w:cs="Arial"/>
          <w:sz w:val="24"/>
          <w:szCs w:val="24"/>
        </w:rPr>
        <w:t xml:space="preserve"> here</w:t>
      </w:r>
      <w:r w:rsidR="00BA7747" w:rsidRPr="00E15B6B">
        <w:rPr>
          <w:rFonts w:ascii="Arial" w:hAnsi="Arial" w:cs="Arial"/>
          <w:sz w:val="24"/>
          <w:szCs w:val="24"/>
        </w:rPr>
        <w:t xml:space="preserve">, and the </w:t>
      </w:r>
      <w:r w:rsidR="00326E49" w:rsidRPr="00E15B6B">
        <w:rPr>
          <w:rFonts w:ascii="Arial" w:hAnsi="Arial" w:cs="Arial"/>
          <w:sz w:val="24"/>
          <w:szCs w:val="24"/>
        </w:rPr>
        <w:t xml:space="preserve">same </w:t>
      </w:r>
      <w:r w:rsidR="00134D21" w:rsidRPr="00E15B6B">
        <w:rPr>
          <w:rFonts w:ascii="Arial" w:hAnsi="Arial" w:cs="Arial"/>
          <w:sz w:val="24"/>
          <w:szCs w:val="24"/>
        </w:rPr>
        <w:t>goes for the Qu</w:t>
      </w:r>
      <w:r w:rsidRPr="00E15B6B">
        <w:rPr>
          <w:rFonts w:ascii="Arial" w:hAnsi="Arial" w:cs="Arial"/>
          <w:sz w:val="24"/>
          <w:szCs w:val="24"/>
        </w:rPr>
        <w:t>w</w:t>
      </w:r>
      <w:r w:rsidR="00134D21" w:rsidRPr="00E15B6B">
        <w:rPr>
          <w:rFonts w:ascii="Arial" w:hAnsi="Arial" w:cs="Arial"/>
          <w:sz w:val="24"/>
          <w:szCs w:val="24"/>
        </w:rPr>
        <w:t>wa</w:t>
      </w:r>
      <w:r w:rsidR="00BA7747" w:rsidRPr="00E15B6B">
        <w:rPr>
          <w:rFonts w:ascii="Arial" w:hAnsi="Arial" w:cs="Arial"/>
          <w:sz w:val="24"/>
          <w:szCs w:val="24"/>
        </w:rPr>
        <w:t>t al Islam M</w:t>
      </w:r>
      <w:r w:rsidRPr="00E15B6B">
        <w:rPr>
          <w:rFonts w:ascii="Arial" w:hAnsi="Arial" w:cs="Arial"/>
          <w:sz w:val="24"/>
          <w:szCs w:val="24"/>
        </w:rPr>
        <w:t>osque and the Qutb M</w:t>
      </w:r>
      <w:r w:rsidR="00134D21" w:rsidRPr="00E15B6B">
        <w:rPr>
          <w:rFonts w:ascii="Arial" w:hAnsi="Arial" w:cs="Arial"/>
          <w:sz w:val="24"/>
          <w:szCs w:val="24"/>
        </w:rPr>
        <w:t>inar in Delhi for the same reason.</w:t>
      </w:r>
      <w:ins w:id="368" w:author="Richard" w:date="2018-02-14T09:03:00Z">
        <w:r w:rsidR="00917A56">
          <w:rPr>
            <w:rStyle w:val="FootnoteReference"/>
            <w:rFonts w:ascii="Arial" w:hAnsi="Arial" w:cs="Arial"/>
            <w:sz w:val="24"/>
            <w:szCs w:val="24"/>
          </w:rPr>
          <w:footnoteReference w:id="23"/>
        </w:r>
      </w:ins>
      <w:r w:rsidR="00134D21" w:rsidRPr="00E15B6B">
        <w:rPr>
          <w:rFonts w:ascii="Arial" w:hAnsi="Arial" w:cs="Arial"/>
          <w:sz w:val="24"/>
          <w:szCs w:val="24"/>
        </w:rPr>
        <w:t xml:space="preserve"> </w:t>
      </w:r>
      <w:ins w:id="373" w:author="Richard" w:date="2018-02-14T08:19:00Z">
        <w:r w:rsidR="006C6DE4">
          <w:rPr>
            <w:rFonts w:ascii="Arial" w:hAnsi="Arial" w:cs="Arial"/>
            <w:sz w:val="24"/>
            <w:szCs w:val="24"/>
          </w:rPr>
          <w:t>Although these structures are the best known and most important early monuments in India, t</w:t>
        </w:r>
      </w:ins>
      <w:del w:id="374" w:author="Richard" w:date="2018-02-14T08:19:00Z">
        <w:r w:rsidR="004B72B6" w:rsidRPr="00E15B6B" w:rsidDel="006C6DE4">
          <w:rPr>
            <w:rFonts w:ascii="Arial" w:hAnsi="Arial" w:cs="Arial"/>
            <w:sz w:val="24"/>
            <w:szCs w:val="24"/>
          </w:rPr>
          <w:delText>T</w:delText>
        </w:r>
      </w:del>
      <w:r w:rsidR="004B72B6" w:rsidRPr="00E15B6B">
        <w:rPr>
          <w:rFonts w:ascii="Arial" w:hAnsi="Arial" w:cs="Arial"/>
          <w:sz w:val="24"/>
          <w:szCs w:val="24"/>
        </w:rPr>
        <w:t xml:space="preserve">he </w:t>
      </w:r>
      <w:r w:rsidR="00134D21" w:rsidRPr="00E15B6B">
        <w:rPr>
          <w:rFonts w:ascii="Arial" w:hAnsi="Arial" w:cs="Arial"/>
          <w:sz w:val="24"/>
          <w:szCs w:val="24"/>
        </w:rPr>
        <w:t xml:space="preserve">focus </w:t>
      </w:r>
      <w:r w:rsidR="00107448" w:rsidRPr="00E15B6B">
        <w:rPr>
          <w:rFonts w:ascii="Arial" w:hAnsi="Arial" w:cs="Arial"/>
          <w:sz w:val="24"/>
          <w:szCs w:val="24"/>
        </w:rPr>
        <w:t>here</w:t>
      </w:r>
      <w:r w:rsidR="004B72B6" w:rsidRPr="00E15B6B">
        <w:rPr>
          <w:rFonts w:ascii="Arial" w:hAnsi="Arial" w:cs="Arial"/>
          <w:sz w:val="24"/>
          <w:szCs w:val="24"/>
        </w:rPr>
        <w:t xml:space="preserve"> is </w:t>
      </w:r>
      <w:r w:rsidR="00BC0837" w:rsidRPr="00E15B6B">
        <w:rPr>
          <w:rFonts w:ascii="Arial" w:hAnsi="Arial" w:cs="Arial"/>
          <w:sz w:val="24"/>
          <w:szCs w:val="24"/>
        </w:rPr>
        <w:t xml:space="preserve">primarily on some of the lesser-known early </w:t>
      </w:r>
      <w:del w:id="375" w:author="Richard" w:date="2018-02-14T08:19:00Z">
        <w:r w:rsidR="00BC0837" w:rsidRPr="00E15B6B" w:rsidDel="006C6DE4">
          <w:rPr>
            <w:rFonts w:ascii="Arial" w:hAnsi="Arial" w:cs="Arial"/>
            <w:sz w:val="24"/>
            <w:szCs w:val="24"/>
          </w:rPr>
          <w:delText>monument</w:delText>
        </w:r>
      </w:del>
      <w:r w:rsidR="00BC0837" w:rsidRPr="00E15B6B">
        <w:rPr>
          <w:rFonts w:ascii="Arial" w:hAnsi="Arial" w:cs="Arial"/>
          <w:sz w:val="24"/>
          <w:szCs w:val="24"/>
        </w:rPr>
        <w:t>s</w:t>
      </w:r>
      <w:commentRangeEnd w:id="366"/>
      <w:commentRangeEnd w:id="367"/>
      <w:ins w:id="376" w:author="Richard" w:date="2018-02-14T08:20:00Z">
        <w:r w:rsidR="006C6DE4">
          <w:rPr>
            <w:rFonts w:ascii="Arial" w:hAnsi="Arial" w:cs="Arial"/>
            <w:sz w:val="24"/>
            <w:szCs w:val="24"/>
          </w:rPr>
          <w:t>tructures</w:t>
        </w:r>
      </w:ins>
      <w:r w:rsidR="00374D75">
        <w:rPr>
          <w:rStyle w:val="CommentReference"/>
        </w:rPr>
        <w:commentReference w:id="366"/>
      </w:r>
      <w:ins w:id="377" w:author="Richard" w:date="2018-02-14T09:02:00Z">
        <w:r w:rsidR="00917A56">
          <w:rPr>
            <w:rFonts w:ascii="Arial" w:hAnsi="Arial" w:cs="Arial"/>
            <w:sz w:val="24"/>
            <w:szCs w:val="24"/>
          </w:rPr>
          <w:t xml:space="preserve"> in order to provide a more nuanced approach and highlight the variety of monuments erected in the early period</w:t>
        </w:r>
      </w:ins>
      <w:r w:rsidR="00F56310">
        <w:rPr>
          <w:rStyle w:val="CommentReference"/>
        </w:rPr>
        <w:commentReference w:id="367"/>
      </w:r>
      <w:r w:rsidR="00134D21" w:rsidRPr="00E15B6B">
        <w:rPr>
          <w:rFonts w:ascii="Arial" w:hAnsi="Arial" w:cs="Arial"/>
          <w:sz w:val="24"/>
          <w:szCs w:val="24"/>
        </w:rPr>
        <w:t>. There are two mosques, the Charasi Kamaba in Kaman and the Uk</w:t>
      </w:r>
      <w:r w:rsidR="00792903" w:rsidRPr="00E15B6B">
        <w:rPr>
          <w:rFonts w:ascii="Arial" w:hAnsi="Arial" w:cs="Arial"/>
          <w:sz w:val="24"/>
          <w:szCs w:val="24"/>
        </w:rPr>
        <w:t>h</w:t>
      </w:r>
      <w:r w:rsidR="00134D21" w:rsidRPr="00E15B6B">
        <w:rPr>
          <w:rFonts w:ascii="Arial" w:hAnsi="Arial" w:cs="Arial"/>
          <w:sz w:val="24"/>
          <w:szCs w:val="24"/>
        </w:rPr>
        <w:t xml:space="preserve">a Mandir in Bayana, along with a brief mention of the Shahi </w:t>
      </w:r>
      <w:ins w:id="378" w:author="Richard" w:date="2018-02-14T08:25:00Z">
        <w:r w:rsidR="006C6DE4">
          <w:rPr>
            <w:rFonts w:ascii="Arial" w:hAnsi="Arial" w:cs="Arial"/>
            <w:sz w:val="24"/>
            <w:szCs w:val="24"/>
          </w:rPr>
          <w:t>M</w:t>
        </w:r>
      </w:ins>
      <w:del w:id="379" w:author="Richard" w:date="2018-02-14T08:25:00Z">
        <w:r w:rsidR="00134D21" w:rsidRPr="00E15B6B" w:rsidDel="006C6DE4">
          <w:rPr>
            <w:rFonts w:ascii="Arial" w:hAnsi="Arial" w:cs="Arial"/>
            <w:sz w:val="24"/>
            <w:szCs w:val="24"/>
          </w:rPr>
          <w:delText>m</w:delText>
        </w:r>
      </w:del>
      <w:r w:rsidR="00134D21" w:rsidRPr="00E15B6B">
        <w:rPr>
          <w:rFonts w:ascii="Arial" w:hAnsi="Arial" w:cs="Arial"/>
          <w:sz w:val="24"/>
          <w:szCs w:val="24"/>
        </w:rPr>
        <w:t xml:space="preserve">osque in Khatu. This will be </w:t>
      </w:r>
      <w:r w:rsidR="00134D21" w:rsidRPr="00E15B6B">
        <w:rPr>
          <w:rFonts w:ascii="Arial" w:hAnsi="Arial" w:cs="Arial"/>
          <w:sz w:val="24"/>
          <w:szCs w:val="24"/>
        </w:rPr>
        <w:lastRenderedPageBreak/>
        <w:t>followed by some o</w:t>
      </w:r>
      <w:r w:rsidR="00AB7A42" w:rsidRPr="00E15B6B">
        <w:rPr>
          <w:rFonts w:ascii="Arial" w:hAnsi="Arial" w:cs="Arial"/>
          <w:sz w:val="24"/>
          <w:szCs w:val="24"/>
        </w:rPr>
        <w:t xml:space="preserve">bservations about the </w:t>
      </w:r>
      <w:ins w:id="380" w:author="Richard" w:date="2018-02-14T08:25:00Z">
        <w:r w:rsidR="006C6DE4">
          <w:rPr>
            <w:rFonts w:ascii="Arial" w:hAnsi="Arial" w:cs="Arial"/>
            <w:sz w:val="24"/>
            <w:szCs w:val="24"/>
          </w:rPr>
          <w:t xml:space="preserve">Sultan Ghari </w:t>
        </w:r>
      </w:ins>
      <w:del w:id="381" w:author="Richard" w:date="2018-02-14T08:25:00Z">
        <w:r w:rsidR="00B46E3A" w:rsidRPr="00E15B6B" w:rsidDel="006C6DE4">
          <w:rPr>
            <w:rFonts w:ascii="Arial" w:hAnsi="Arial" w:cs="Arial"/>
            <w:sz w:val="24"/>
            <w:szCs w:val="24"/>
          </w:rPr>
          <w:delText>Sulṭān Ghāri</w:delText>
        </w:r>
        <w:r w:rsidR="00134D21" w:rsidRPr="00E15B6B" w:rsidDel="006C6DE4">
          <w:rPr>
            <w:rFonts w:ascii="Arial" w:hAnsi="Arial" w:cs="Arial"/>
            <w:sz w:val="24"/>
            <w:szCs w:val="24"/>
          </w:rPr>
          <w:delText xml:space="preserve"> </w:delText>
        </w:r>
      </w:del>
      <w:ins w:id="382" w:author="Richard" w:date="2018-02-14T08:25:00Z">
        <w:r w:rsidR="006C6DE4">
          <w:rPr>
            <w:rFonts w:ascii="Arial" w:hAnsi="Arial" w:cs="Arial"/>
            <w:sz w:val="24"/>
            <w:szCs w:val="24"/>
          </w:rPr>
          <w:t>T</w:t>
        </w:r>
      </w:ins>
      <w:del w:id="383" w:author="Richard" w:date="2018-02-14T08:25:00Z">
        <w:r w:rsidR="00134D21" w:rsidRPr="00E15B6B" w:rsidDel="006C6DE4">
          <w:rPr>
            <w:rFonts w:ascii="Arial" w:hAnsi="Arial" w:cs="Arial"/>
            <w:sz w:val="24"/>
            <w:szCs w:val="24"/>
          </w:rPr>
          <w:delText>t</w:delText>
        </w:r>
      </w:del>
      <w:r w:rsidR="00134D21" w:rsidRPr="00E15B6B">
        <w:rPr>
          <w:rFonts w:ascii="Arial" w:hAnsi="Arial" w:cs="Arial"/>
          <w:sz w:val="24"/>
          <w:szCs w:val="24"/>
        </w:rPr>
        <w:t xml:space="preserve">omb in Delhi, built in </w:t>
      </w:r>
      <w:ins w:id="384" w:author="Richard" w:date="2018-02-14T09:04:00Z">
        <w:r w:rsidR="00917A56">
          <w:rPr>
            <w:rFonts w:ascii="Arial" w:hAnsi="Arial" w:cs="Arial"/>
            <w:sz w:val="24"/>
            <w:szCs w:val="24"/>
          </w:rPr>
          <w:t>629/</w:t>
        </w:r>
      </w:ins>
      <w:r w:rsidR="00134D21" w:rsidRPr="00E15B6B">
        <w:rPr>
          <w:rFonts w:ascii="Arial" w:hAnsi="Arial" w:cs="Arial"/>
          <w:sz w:val="24"/>
          <w:szCs w:val="24"/>
        </w:rPr>
        <w:t xml:space="preserve">1231. </w:t>
      </w:r>
    </w:p>
    <w:p w14:paraId="203C737D" w14:textId="77777777" w:rsidR="00C87CBB" w:rsidRPr="008E64D5" w:rsidRDefault="00C87CBB" w:rsidP="00E15B6B">
      <w:pPr>
        <w:spacing w:line="480" w:lineRule="auto"/>
        <w:jc w:val="both"/>
        <w:rPr>
          <w:rFonts w:ascii="Arial" w:hAnsi="Arial" w:cs="Arial"/>
          <w:b/>
          <w:sz w:val="24"/>
          <w:szCs w:val="24"/>
          <w:rPrChange w:id="385" w:author="Richard" w:date="2018-10-15T12:27:00Z">
            <w:rPr>
              <w:rFonts w:ascii="Arial" w:hAnsi="Arial" w:cs="Arial"/>
              <w:i/>
              <w:sz w:val="24"/>
              <w:szCs w:val="24"/>
            </w:rPr>
          </w:rPrChange>
        </w:rPr>
      </w:pPr>
      <w:r w:rsidRPr="008E64D5">
        <w:rPr>
          <w:rFonts w:ascii="Arial" w:hAnsi="Arial" w:cs="Arial"/>
          <w:b/>
          <w:sz w:val="24"/>
          <w:szCs w:val="24"/>
          <w:rPrChange w:id="386" w:author="Richard" w:date="2018-10-15T12:27:00Z">
            <w:rPr>
              <w:rFonts w:ascii="Arial" w:hAnsi="Arial" w:cs="Arial"/>
              <w:i/>
              <w:sz w:val="24"/>
              <w:szCs w:val="24"/>
            </w:rPr>
          </w:rPrChange>
        </w:rPr>
        <w:t>Twin Minarets</w:t>
      </w:r>
    </w:p>
    <w:p w14:paraId="4A274ED6" w14:textId="77777777" w:rsidR="00C87CBB" w:rsidRPr="00E15B6B" w:rsidRDefault="002E71F9" w:rsidP="00E15B6B">
      <w:pPr>
        <w:spacing w:line="480" w:lineRule="auto"/>
        <w:jc w:val="both"/>
        <w:rPr>
          <w:rFonts w:ascii="Arial" w:hAnsi="Arial" w:cs="Arial"/>
          <w:sz w:val="24"/>
          <w:szCs w:val="24"/>
        </w:rPr>
      </w:pPr>
      <w:r w:rsidRPr="00E15B6B">
        <w:rPr>
          <w:rFonts w:ascii="Arial" w:hAnsi="Arial" w:cs="Arial"/>
          <w:sz w:val="24"/>
          <w:szCs w:val="24"/>
        </w:rPr>
        <w:t>The clearest example of</w:t>
      </w:r>
      <w:r w:rsidR="00C87CBB" w:rsidRPr="00E15B6B">
        <w:rPr>
          <w:rFonts w:ascii="Arial" w:hAnsi="Arial" w:cs="Arial"/>
          <w:sz w:val="24"/>
          <w:szCs w:val="24"/>
        </w:rPr>
        <w:t xml:space="preserve"> near-direct translation, of both form and decoration, from brick to </w:t>
      </w:r>
      <w:r w:rsidR="00B46E3A" w:rsidRPr="00E15B6B">
        <w:rPr>
          <w:rFonts w:ascii="Arial" w:hAnsi="Arial" w:cs="Arial"/>
          <w:sz w:val="24"/>
          <w:szCs w:val="24"/>
        </w:rPr>
        <w:t>stone is</w:t>
      </w:r>
      <w:r w:rsidR="00C87CBB" w:rsidRPr="00E15B6B">
        <w:rPr>
          <w:rFonts w:ascii="Arial" w:hAnsi="Arial" w:cs="Arial"/>
          <w:sz w:val="24"/>
          <w:szCs w:val="24"/>
        </w:rPr>
        <w:t xml:space="preserve"> the Qutb Minar in Delhi. It is closely based on the form of </w:t>
      </w:r>
      <w:r w:rsidR="00B46E3A" w:rsidRPr="00E15B6B">
        <w:rPr>
          <w:rFonts w:ascii="Arial" w:hAnsi="Arial" w:cs="Arial"/>
          <w:sz w:val="24"/>
          <w:szCs w:val="24"/>
        </w:rPr>
        <w:t xml:space="preserve">earlier </w:t>
      </w:r>
      <w:r w:rsidR="00C87CBB" w:rsidRPr="00E15B6B">
        <w:rPr>
          <w:rFonts w:ascii="Arial" w:hAnsi="Arial" w:cs="Arial"/>
          <w:sz w:val="24"/>
          <w:szCs w:val="24"/>
        </w:rPr>
        <w:t>Ghurid and Ghaznavid minarets</w:t>
      </w:r>
      <w:r w:rsidR="00B46E3A" w:rsidRPr="00E15B6B">
        <w:rPr>
          <w:rFonts w:ascii="Arial" w:hAnsi="Arial" w:cs="Arial"/>
          <w:sz w:val="24"/>
          <w:szCs w:val="24"/>
        </w:rPr>
        <w:t xml:space="preserve"> in Afghanistan</w:t>
      </w:r>
      <w:r w:rsidR="00C87CBB" w:rsidRPr="00E15B6B">
        <w:rPr>
          <w:rFonts w:ascii="Arial" w:hAnsi="Arial" w:cs="Arial"/>
          <w:sz w:val="24"/>
          <w:szCs w:val="24"/>
        </w:rPr>
        <w:t>, with the tapering of the Ghurid minaret of Jam and the stellate plan of the Ghaznavid minarets in Ghazni, and features relatively little in the way of Hindu ornament, but has extensive inscriptions in Arabic.</w:t>
      </w:r>
      <w:r w:rsidR="00C87CBB" w:rsidRPr="00E15B6B">
        <w:rPr>
          <w:rStyle w:val="FootnoteReference"/>
          <w:rFonts w:ascii="Arial" w:hAnsi="Arial" w:cs="Arial"/>
          <w:sz w:val="24"/>
          <w:szCs w:val="24"/>
        </w:rPr>
        <w:footnoteReference w:id="24"/>
      </w:r>
    </w:p>
    <w:p w14:paraId="61084C12" w14:textId="1D717DA2" w:rsidR="00E7492A" w:rsidRPr="00E15B6B" w:rsidRDefault="00C87CBB" w:rsidP="00E15B6B">
      <w:pPr>
        <w:spacing w:line="480" w:lineRule="auto"/>
        <w:jc w:val="both"/>
        <w:rPr>
          <w:rFonts w:ascii="Arial" w:hAnsi="Arial" w:cs="Arial"/>
          <w:sz w:val="24"/>
          <w:szCs w:val="24"/>
        </w:rPr>
      </w:pPr>
      <w:r w:rsidRPr="00E15B6B">
        <w:rPr>
          <w:rFonts w:ascii="Arial" w:hAnsi="Arial" w:cs="Arial"/>
          <w:sz w:val="24"/>
          <w:szCs w:val="24"/>
        </w:rPr>
        <w:t>One formal element which appears to have emerged in the north-west of Iran in the second half of the twelfth century, and migrated to both Anatolia and India duri</w:t>
      </w:r>
      <w:r w:rsidR="00415B9B" w:rsidRPr="00E15B6B">
        <w:rPr>
          <w:rFonts w:ascii="Arial" w:hAnsi="Arial" w:cs="Arial"/>
          <w:sz w:val="24"/>
          <w:szCs w:val="24"/>
        </w:rPr>
        <w:t xml:space="preserve">ng the period spanning the late twelfth through to the late </w:t>
      </w:r>
      <w:r w:rsidRPr="00E15B6B">
        <w:rPr>
          <w:rFonts w:ascii="Arial" w:hAnsi="Arial" w:cs="Arial"/>
          <w:sz w:val="24"/>
          <w:szCs w:val="24"/>
        </w:rPr>
        <w:t>thirteenth centuries, is the use of twinned minarets over a portal. One of the earliest known, although now lost, examples was at the portal to the Momine Hatun tomb in Nakhchivan,</w:t>
      </w:r>
      <w:r w:rsidRPr="00E15B6B">
        <w:rPr>
          <w:rStyle w:val="FootnoteReference"/>
          <w:rFonts w:ascii="Arial" w:hAnsi="Arial" w:cs="Arial"/>
          <w:sz w:val="24"/>
          <w:szCs w:val="24"/>
        </w:rPr>
        <w:footnoteReference w:id="25"/>
      </w:r>
      <w:r w:rsidRPr="00E15B6B">
        <w:rPr>
          <w:rFonts w:ascii="Arial" w:hAnsi="Arial" w:cs="Arial"/>
          <w:sz w:val="24"/>
          <w:szCs w:val="24"/>
        </w:rPr>
        <w:t xml:space="preserve"> with subsequent examples found from as far afield as Konya, in western Anatolia, Yazd in central Iran and Ajmer in India. The Iranian and Anatolian examples are all brick-built, even if, as is the case in Konya, Sivas and Erzurum, the portals upon which they are placed are built of stone.</w:t>
      </w:r>
      <w:r w:rsidRPr="00E15B6B">
        <w:rPr>
          <w:rStyle w:val="FootnoteReference"/>
          <w:rFonts w:ascii="Arial" w:hAnsi="Arial" w:cs="Arial"/>
          <w:sz w:val="24"/>
          <w:szCs w:val="24"/>
        </w:rPr>
        <w:footnoteReference w:id="26"/>
      </w:r>
      <w:r w:rsidRPr="00E15B6B">
        <w:rPr>
          <w:rFonts w:ascii="Arial" w:hAnsi="Arial" w:cs="Arial"/>
          <w:sz w:val="24"/>
          <w:szCs w:val="24"/>
        </w:rPr>
        <w:t xml:space="preserve"> In contrast, the truncated remains of the two minarets atop the corners of the central elevated section of</w:t>
      </w:r>
      <w:r w:rsidR="001C4135" w:rsidRPr="00E15B6B">
        <w:rPr>
          <w:rFonts w:ascii="Arial" w:hAnsi="Arial" w:cs="Arial"/>
          <w:sz w:val="24"/>
          <w:szCs w:val="24"/>
        </w:rPr>
        <w:t xml:space="preserve"> the screen added to the Adhai d</w:t>
      </w:r>
      <w:r w:rsidRPr="00E15B6B">
        <w:rPr>
          <w:rFonts w:ascii="Arial" w:hAnsi="Arial" w:cs="Arial"/>
          <w:sz w:val="24"/>
          <w:szCs w:val="24"/>
        </w:rPr>
        <w:t xml:space="preserve">in ka Jhompara </w:t>
      </w:r>
      <w:r w:rsidRPr="00E15B6B">
        <w:rPr>
          <w:rFonts w:ascii="Arial" w:hAnsi="Arial" w:cs="Arial"/>
          <w:sz w:val="24"/>
          <w:szCs w:val="24"/>
        </w:rPr>
        <w:lastRenderedPageBreak/>
        <w:t xml:space="preserve">Mosque in Ajmer by Iltutmish in </w:t>
      </w:r>
      <w:ins w:id="398" w:author="Richard" w:date="2018-05-25T10:42:00Z">
        <w:r w:rsidR="00E61677">
          <w:rPr>
            <w:rFonts w:ascii="Arial" w:hAnsi="Arial" w:cs="Arial"/>
            <w:sz w:val="24"/>
            <w:szCs w:val="24"/>
          </w:rPr>
          <w:t>627/</w:t>
        </w:r>
      </w:ins>
      <w:r w:rsidRPr="00E15B6B">
        <w:rPr>
          <w:rFonts w:ascii="Arial" w:hAnsi="Arial" w:cs="Arial"/>
          <w:sz w:val="24"/>
          <w:szCs w:val="24"/>
        </w:rPr>
        <w:t xml:space="preserve">1229-30 are, like the rest of the </w:t>
      </w:r>
      <w:r w:rsidR="000317F7" w:rsidRPr="00E15B6B">
        <w:rPr>
          <w:rFonts w:ascii="Arial" w:hAnsi="Arial" w:cs="Arial"/>
          <w:sz w:val="24"/>
          <w:szCs w:val="24"/>
        </w:rPr>
        <w:t>screen, built entirely in stone</w:t>
      </w:r>
      <w:r w:rsidRPr="00E15B6B">
        <w:rPr>
          <w:rStyle w:val="FootnoteReference"/>
          <w:rFonts w:ascii="Arial" w:hAnsi="Arial" w:cs="Arial"/>
          <w:sz w:val="24"/>
          <w:szCs w:val="24"/>
        </w:rPr>
        <w:footnoteReference w:id="27"/>
      </w:r>
      <w:r w:rsidR="000317F7" w:rsidRPr="00E15B6B">
        <w:rPr>
          <w:rFonts w:ascii="Arial" w:hAnsi="Arial" w:cs="Arial"/>
          <w:sz w:val="24"/>
          <w:szCs w:val="24"/>
        </w:rPr>
        <w:t xml:space="preserve"> (figure 1).</w:t>
      </w:r>
      <w:r w:rsidRPr="00E15B6B">
        <w:rPr>
          <w:rFonts w:ascii="Arial" w:hAnsi="Arial" w:cs="Arial"/>
          <w:sz w:val="24"/>
          <w:szCs w:val="24"/>
        </w:rPr>
        <w:t xml:space="preserve"> Their ribbed form is very similar to the far larger Qutb Minar built in Delhi </w:t>
      </w:r>
      <w:ins w:id="401" w:author="Richard" w:date="2018-05-25T10:46:00Z">
        <w:r w:rsidR="00F01CD8">
          <w:rPr>
            <w:rFonts w:ascii="Arial" w:hAnsi="Arial" w:cs="Arial"/>
            <w:sz w:val="24"/>
            <w:szCs w:val="24"/>
          </w:rPr>
          <w:t>between 595 and 6</w:t>
        </w:r>
      </w:ins>
      <w:ins w:id="402" w:author="Richard" w:date="2018-05-25T10:47:00Z">
        <w:r w:rsidR="00F01CD8">
          <w:rPr>
            <w:rFonts w:ascii="Arial" w:hAnsi="Arial" w:cs="Arial"/>
            <w:sz w:val="24"/>
            <w:szCs w:val="24"/>
          </w:rPr>
          <w:t>34/</w:t>
        </w:r>
      </w:ins>
      <w:del w:id="403" w:author="Richard" w:date="2018-05-25T10:46:00Z">
        <w:r w:rsidRPr="00E15B6B" w:rsidDel="00F01CD8">
          <w:rPr>
            <w:rFonts w:ascii="Arial" w:hAnsi="Arial" w:cs="Arial"/>
            <w:sz w:val="24"/>
            <w:szCs w:val="24"/>
          </w:rPr>
          <w:delText>in</w:delText>
        </w:r>
      </w:del>
      <w:del w:id="404" w:author="Richard" w:date="2018-05-25T10:47:00Z">
        <w:r w:rsidRPr="00E15B6B" w:rsidDel="00F01CD8">
          <w:rPr>
            <w:rFonts w:ascii="Arial" w:hAnsi="Arial" w:cs="Arial"/>
            <w:sz w:val="24"/>
            <w:szCs w:val="24"/>
          </w:rPr>
          <w:delText xml:space="preserve"> </w:delText>
        </w:r>
      </w:del>
      <w:r w:rsidRPr="00E15B6B">
        <w:rPr>
          <w:rFonts w:ascii="Arial" w:hAnsi="Arial" w:cs="Arial"/>
          <w:sz w:val="24"/>
          <w:szCs w:val="24"/>
        </w:rPr>
        <w:t>1199</w:t>
      </w:r>
      <w:ins w:id="405" w:author="Richard" w:date="2018-05-25T10:47:00Z">
        <w:r w:rsidR="00F01CD8">
          <w:rPr>
            <w:rFonts w:ascii="Arial" w:hAnsi="Arial" w:cs="Arial"/>
            <w:sz w:val="24"/>
            <w:szCs w:val="24"/>
          </w:rPr>
          <w:t xml:space="preserve"> and 1236</w:t>
        </w:r>
      </w:ins>
      <w:r w:rsidRPr="00E15B6B">
        <w:rPr>
          <w:rFonts w:ascii="Arial" w:hAnsi="Arial" w:cs="Arial"/>
          <w:sz w:val="24"/>
          <w:szCs w:val="24"/>
        </w:rPr>
        <w:t xml:space="preserve">, as is the use of collars and a visible taper. </w:t>
      </w:r>
    </w:p>
    <w:p w14:paraId="165B30B3" w14:textId="77777777" w:rsidR="00E7492A" w:rsidRPr="00E15B6B" w:rsidRDefault="00E7492A" w:rsidP="00E15B6B">
      <w:pPr>
        <w:spacing w:line="480" w:lineRule="auto"/>
        <w:jc w:val="both"/>
        <w:rPr>
          <w:rFonts w:ascii="Arial" w:hAnsi="Arial" w:cs="Arial"/>
          <w:sz w:val="24"/>
          <w:szCs w:val="24"/>
        </w:rPr>
      </w:pPr>
      <w:r w:rsidRPr="00E15B6B">
        <w:rPr>
          <w:rFonts w:ascii="Arial" w:hAnsi="Arial" w:cs="Arial"/>
          <w:sz w:val="24"/>
          <w:szCs w:val="24"/>
        </w:rPr>
        <w:t xml:space="preserve">In a near-contemporary text, the </w:t>
      </w:r>
      <w:r w:rsidRPr="00E15B6B">
        <w:rPr>
          <w:rFonts w:ascii="Arial" w:hAnsi="Arial" w:cs="Arial"/>
          <w:i/>
          <w:sz w:val="24"/>
          <w:szCs w:val="24"/>
        </w:rPr>
        <w:t xml:space="preserve">Jawāmi‘ al-Ḥikāyāt </w:t>
      </w:r>
      <w:r w:rsidRPr="00E15B6B">
        <w:rPr>
          <w:rFonts w:ascii="Arial" w:hAnsi="Arial" w:cs="Arial"/>
          <w:sz w:val="24"/>
          <w:szCs w:val="24"/>
        </w:rPr>
        <w:t xml:space="preserve"> of Sadīd al-Dīn Muḥammad ‘Awfi, the epigraphic collars on the Qutb Minar in Delhi are compared with an amulet inscribed with Qur’anic verses strung around the neck of a believer</w:t>
      </w:r>
      <w:r w:rsidR="005A2A47" w:rsidRPr="00E15B6B">
        <w:rPr>
          <w:rFonts w:ascii="Arial" w:hAnsi="Arial" w:cs="Arial"/>
          <w:sz w:val="24"/>
          <w:szCs w:val="24"/>
        </w:rPr>
        <w:t>.</w:t>
      </w:r>
      <w:r w:rsidR="005A2A47" w:rsidRPr="00E15B6B">
        <w:rPr>
          <w:rStyle w:val="FootnoteReference"/>
          <w:rFonts w:ascii="Arial" w:hAnsi="Arial" w:cs="Arial"/>
          <w:sz w:val="24"/>
          <w:szCs w:val="24"/>
        </w:rPr>
        <w:footnoteReference w:id="28"/>
      </w:r>
      <w:r w:rsidR="005A2A47" w:rsidRPr="00E15B6B">
        <w:rPr>
          <w:rFonts w:ascii="Arial" w:hAnsi="Arial" w:cs="Arial"/>
          <w:sz w:val="24"/>
          <w:szCs w:val="24"/>
        </w:rPr>
        <w:t xml:space="preserve"> If, </w:t>
      </w:r>
      <w:r w:rsidRPr="00E15B6B">
        <w:rPr>
          <w:rFonts w:ascii="Arial" w:hAnsi="Arial" w:cs="Arial"/>
          <w:sz w:val="24"/>
          <w:szCs w:val="24"/>
        </w:rPr>
        <w:t xml:space="preserve">in the words of Finbar Barry Flood, </w:t>
      </w:r>
      <w:r w:rsidR="004B18FB" w:rsidRPr="00E15B6B">
        <w:rPr>
          <w:rFonts w:ascii="Arial" w:hAnsi="Arial" w:cs="Arial"/>
          <w:sz w:val="24"/>
          <w:szCs w:val="24"/>
        </w:rPr>
        <w:t>the minarets was</w:t>
      </w:r>
      <w:r w:rsidR="005A2A47" w:rsidRPr="00E15B6B">
        <w:rPr>
          <w:rFonts w:ascii="Arial" w:hAnsi="Arial" w:cs="Arial"/>
          <w:sz w:val="24"/>
          <w:szCs w:val="24"/>
        </w:rPr>
        <w:t xml:space="preserve"> </w:t>
      </w:r>
      <w:r w:rsidRPr="00E15B6B">
        <w:rPr>
          <w:rFonts w:ascii="Arial" w:hAnsi="Arial" w:cs="Arial"/>
          <w:sz w:val="24"/>
          <w:szCs w:val="24"/>
        </w:rPr>
        <w:t xml:space="preserve">“implicitly anthropomorphized” </w:t>
      </w:r>
      <w:r w:rsidR="005A2A47" w:rsidRPr="00E15B6B">
        <w:rPr>
          <w:rFonts w:ascii="Arial" w:hAnsi="Arial" w:cs="Arial"/>
          <w:sz w:val="24"/>
          <w:szCs w:val="24"/>
        </w:rPr>
        <w:t>by such a comparison, then it is possible that such an interpretation may be applied to the smaller</w:t>
      </w:r>
      <w:r w:rsidR="00E15B6B" w:rsidRPr="00E15B6B">
        <w:rPr>
          <w:rFonts w:ascii="Arial" w:hAnsi="Arial" w:cs="Arial"/>
          <w:sz w:val="24"/>
          <w:szCs w:val="24"/>
        </w:rPr>
        <w:t>, later pair of minarets at Ajme</w:t>
      </w:r>
      <w:r w:rsidR="005A2A47" w:rsidRPr="00E15B6B">
        <w:rPr>
          <w:rFonts w:ascii="Arial" w:hAnsi="Arial" w:cs="Arial"/>
          <w:sz w:val="24"/>
          <w:szCs w:val="24"/>
        </w:rPr>
        <w:t>r.</w:t>
      </w:r>
      <w:r w:rsidR="005A2A47" w:rsidRPr="00E15B6B">
        <w:rPr>
          <w:rStyle w:val="FootnoteReference"/>
          <w:rFonts w:ascii="Arial" w:hAnsi="Arial" w:cs="Arial"/>
          <w:sz w:val="24"/>
          <w:szCs w:val="24"/>
        </w:rPr>
        <w:footnoteReference w:id="29"/>
      </w:r>
    </w:p>
    <w:p w14:paraId="4367F48E" w14:textId="77777777" w:rsidR="00C87CBB" w:rsidRPr="00E15B6B" w:rsidRDefault="00C87CBB" w:rsidP="00E15B6B">
      <w:pPr>
        <w:spacing w:line="480" w:lineRule="auto"/>
        <w:jc w:val="both"/>
        <w:rPr>
          <w:rFonts w:ascii="Arial" w:hAnsi="Arial" w:cs="Arial"/>
          <w:sz w:val="24"/>
          <w:szCs w:val="24"/>
        </w:rPr>
      </w:pPr>
      <w:r w:rsidRPr="00E15B6B">
        <w:rPr>
          <w:rFonts w:ascii="Arial" w:hAnsi="Arial" w:cs="Arial"/>
          <w:sz w:val="24"/>
          <w:szCs w:val="24"/>
        </w:rPr>
        <w:t>The similarities extend to the plans, as the Ajmer and Delhi minarets feature alternating semi-circular and right-angle ribs, giving a ‘reeded and flanged’ appearance.</w:t>
      </w:r>
      <w:r w:rsidRPr="00E15B6B">
        <w:rPr>
          <w:rStyle w:val="FootnoteReference"/>
          <w:rFonts w:ascii="Arial" w:hAnsi="Arial" w:cs="Arial"/>
          <w:sz w:val="24"/>
          <w:szCs w:val="24"/>
        </w:rPr>
        <w:footnoteReference w:id="30"/>
      </w:r>
      <w:r w:rsidRPr="00E15B6B">
        <w:rPr>
          <w:rFonts w:ascii="Arial" w:hAnsi="Arial" w:cs="Arial"/>
          <w:sz w:val="24"/>
          <w:szCs w:val="24"/>
        </w:rPr>
        <w:t xml:space="preserve"> These short stubs can be seen as evidence of the ways in which the lithic Indo-Ghurid style of building drew on formal and stylistic tropes from across the wider Iranian world and transformed them into a distinctively Indian style of building during the early syncretic development phase of Islamic architecture in India.</w:t>
      </w:r>
      <w:r w:rsidR="00C171F3" w:rsidRPr="00E15B6B">
        <w:rPr>
          <w:rFonts w:ascii="Arial" w:hAnsi="Arial" w:cs="Arial"/>
          <w:sz w:val="24"/>
          <w:szCs w:val="24"/>
        </w:rPr>
        <w:t xml:space="preserve"> </w:t>
      </w:r>
      <w:r w:rsidR="00C171F3" w:rsidRPr="00E15B6B">
        <w:rPr>
          <w:rFonts w:ascii="Arial" w:hAnsi="Arial" w:cs="Arial"/>
          <w:sz w:val="24"/>
          <w:szCs w:val="24"/>
        </w:rPr>
        <w:lastRenderedPageBreak/>
        <w:t>Subsequently, the extension to the Ukha Mandir in Bayana, built in 720/1320-21,</w:t>
      </w:r>
      <w:r w:rsidR="00C171F3" w:rsidRPr="00E15B6B">
        <w:rPr>
          <w:rStyle w:val="FootnoteReference"/>
          <w:rFonts w:ascii="Arial" w:hAnsi="Arial" w:cs="Arial"/>
          <w:sz w:val="24"/>
          <w:szCs w:val="24"/>
        </w:rPr>
        <w:footnoteReference w:id="31"/>
      </w:r>
      <w:r w:rsidR="00C171F3" w:rsidRPr="00E15B6B">
        <w:rPr>
          <w:rFonts w:ascii="Arial" w:hAnsi="Arial" w:cs="Arial"/>
          <w:sz w:val="24"/>
          <w:szCs w:val="24"/>
        </w:rPr>
        <w:t xml:space="preserve"> had very similar twin minarets added over the entrance portal, albeit on a slightly s</w:t>
      </w:r>
      <w:r w:rsidR="00E15B6B" w:rsidRPr="00E15B6B">
        <w:rPr>
          <w:rFonts w:ascii="Arial" w:hAnsi="Arial" w:cs="Arial"/>
          <w:sz w:val="24"/>
          <w:szCs w:val="24"/>
        </w:rPr>
        <w:t>maller scale to the ones in Ajme</w:t>
      </w:r>
      <w:r w:rsidR="00C171F3" w:rsidRPr="00E15B6B">
        <w:rPr>
          <w:rFonts w:ascii="Arial" w:hAnsi="Arial" w:cs="Arial"/>
          <w:sz w:val="24"/>
          <w:szCs w:val="24"/>
        </w:rPr>
        <w:t>r.</w:t>
      </w:r>
      <w:r w:rsidR="00E15B6B" w:rsidRPr="00E15B6B">
        <w:rPr>
          <w:rStyle w:val="FootnoteReference"/>
          <w:rFonts w:ascii="Arial" w:hAnsi="Arial" w:cs="Arial"/>
          <w:sz w:val="24"/>
          <w:szCs w:val="24"/>
        </w:rPr>
        <w:footnoteReference w:id="32"/>
      </w:r>
      <w:r w:rsidR="00C171F3" w:rsidRPr="00E15B6B">
        <w:rPr>
          <w:rFonts w:ascii="Arial" w:hAnsi="Arial" w:cs="Arial"/>
          <w:sz w:val="24"/>
          <w:szCs w:val="24"/>
        </w:rPr>
        <w:t xml:space="preserve"> Although only short stubs survive at the Ukha Masjid the same alternating ribbed and flanged plan can be seen.</w:t>
      </w:r>
    </w:p>
    <w:p w14:paraId="061DC7E7" w14:textId="77777777" w:rsidR="00C87CBB" w:rsidRPr="00E15B6B" w:rsidRDefault="00C87CBB" w:rsidP="00E15B6B">
      <w:pPr>
        <w:spacing w:line="480" w:lineRule="auto"/>
        <w:jc w:val="both"/>
        <w:rPr>
          <w:rFonts w:ascii="Arial" w:hAnsi="Arial" w:cs="Arial"/>
          <w:i/>
          <w:sz w:val="24"/>
          <w:szCs w:val="24"/>
        </w:rPr>
      </w:pPr>
      <w:r w:rsidRPr="00E15B6B">
        <w:rPr>
          <w:rFonts w:ascii="Arial" w:hAnsi="Arial" w:cs="Arial"/>
          <w:i/>
          <w:sz w:val="24"/>
          <w:szCs w:val="24"/>
        </w:rPr>
        <w:t>Namazg</w:t>
      </w:r>
      <w:r w:rsidR="0045485E" w:rsidRPr="00E15B6B">
        <w:rPr>
          <w:rFonts w:ascii="Arial" w:hAnsi="Arial" w:cs="Arial"/>
          <w:i/>
          <w:sz w:val="24"/>
          <w:szCs w:val="24"/>
        </w:rPr>
        <w:t>ā</w:t>
      </w:r>
      <w:r w:rsidRPr="00E15B6B">
        <w:rPr>
          <w:rFonts w:ascii="Arial" w:hAnsi="Arial" w:cs="Arial"/>
          <w:i/>
          <w:sz w:val="24"/>
          <w:szCs w:val="24"/>
        </w:rPr>
        <w:t>h / ‘</w:t>
      </w:r>
      <w:r w:rsidR="0045485E" w:rsidRPr="00E15B6B">
        <w:rPr>
          <w:rFonts w:ascii="Arial" w:hAnsi="Arial" w:cs="Arial"/>
          <w:i/>
          <w:sz w:val="24"/>
          <w:szCs w:val="24"/>
        </w:rPr>
        <w:t>Ī</w:t>
      </w:r>
      <w:r w:rsidRPr="00E15B6B">
        <w:rPr>
          <w:rFonts w:ascii="Arial" w:hAnsi="Arial" w:cs="Arial"/>
          <w:i/>
          <w:sz w:val="24"/>
          <w:szCs w:val="24"/>
        </w:rPr>
        <w:t>dg</w:t>
      </w:r>
      <w:r w:rsidR="0045485E" w:rsidRPr="00E15B6B">
        <w:rPr>
          <w:rFonts w:ascii="Arial" w:hAnsi="Arial" w:cs="Arial"/>
          <w:i/>
          <w:sz w:val="24"/>
          <w:szCs w:val="24"/>
        </w:rPr>
        <w:t>ā</w:t>
      </w:r>
      <w:r w:rsidRPr="00E15B6B">
        <w:rPr>
          <w:rFonts w:ascii="Arial" w:hAnsi="Arial" w:cs="Arial"/>
          <w:i/>
          <w:sz w:val="24"/>
          <w:szCs w:val="24"/>
        </w:rPr>
        <w:t>h</w:t>
      </w:r>
    </w:p>
    <w:p w14:paraId="3F8A9401" w14:textId="30C2F2F2" w:rsidR="00134D21" w:rsidRPr="00E15B6B" w:rsidRDefault="00C87CBB" w:rsidP="00E15B6B">
      <w:pPr>
        <w:spacing w:line="480" w:lineRule="auto"/>
        <w:jc w:val="both"/>
        <w:rPr>
          <w:rFonts w:ascii="Arial" w:hAnsi="Arial" w:cs="Arial"/>
          <w:sz w:val="24"/>
          <w:szCs w:val="24"/>
        </w:rPr>
      </w:pPr>
      <w:r w:rsidRPr="00E15B6B">
        <w:rPr>
          <w:rFonts w:ascii="Arial" w:hAnsi="Arial" w:cs="Arial"/>
          <w:sz w:val="24"/>
          <w:szCs w:val="24"/>
        </w:rPr>
        <w:t>A structural</w:t>
      </w:r>
      <w:r w:rsidR="00EA320C" w:rsidRPr="00E15B6B">
        <w:rPr>
          <w:rFonts w:ascii="Arial" w:hAnsi="Arial" w:cs="Arial"/>
          <w:sz w:val="24"/>
          <w:szCs w:val="24"/>
        </w:rPr>
        <w:t xml:space="preserve"> </w:t>
      </w:r>
      <w:r w:rsidR="00134D21" w:rsidRPr="00E15B6B">
        <w:rPr>
          <w:rFonts w:ascii="Arial" w:hAnsi="Arial" w:cs="Arial"/>
          <w:sz w:val="24"/>
          <w:szCs w:val="24"/>
        </w:rPr>
        <w:t xml:space="preserve">typology and basic form </w:t>
      </w:r>
      <w:r w:rsidR="00EA320C" w:rsidRPr="00E15B6B">
        <w:rPr>
          <w:rFonts w:ascii="Arial" w:hAnsi="Arial" w:cs="Arial"/>
          <w:sz w:val="24"/>
          <w:szCs w:val="24"/>
        </w:rPr>
        <w:t xml:space="preserve">which </w:t>
      </w:r>
      <w:r w:rsidR="00134D21" w:rsidRPr="00E15B6B">
        <w:rPr>
          <w:rFonts w:ascii="Arial" w:hAnsi="Arial" w:cs="Arial"/>
          <w:sz w:val="24"/>
          <w:szCs w:val="24"/>
        </w:rPr>
        <w:t xml:space="preserve">transferred directly from Central Asia to India, with a shift from brick to stone, </w:t>
      </w:r>
      <w:r w:rsidR="00EA320C" w:rsidRPr="00E15B6B">
        <w:rPr>
          <w:rFonts w:ascii="Arial" w:hAnsi="Arial" w:cs="Arial"/>
          <w:sz w:val="24"/>
          <w:szCs w:val="24"/>
        </w:rPr>
        <w:t xml:space="preserve">was the </w:t>
      </w:r>
      <w:r w:rsidR="00EA320C" w:rsidRPr="00E15B6B">
        <w:rPr>
          <w:rFonts w:ascii="Arial" w:hAnsi="Arial" w:cs="Arial"/>
          <w:i/>
          <w:sz w:val="24"/>
          <w:szCs w:val="24"/>
        </w:rPr>
        <w:t>namazg</w:t>
      </w:r>
      <w:r w:rsidR="0045485E" w:rsidRPr="00E15B6B">
        <w:rPr>
          <w:rFonts w:ascii="Arial" w:hAnsi="Arial" w:cs="Arial"/>
          <w:i/>
          <w:sz w:val="24"/>
          <w:szCs w:val="24"/>
        </w:rPr>
        <w:t>ā</w:t>
      </w:r>
      <w:r w:rsidR="00EA320C" w:rsidRPr="00E15B6B">
        <w:rPr>
          <w:rFonts w:ascii="Arial" w:hAnsi="Arial" w:cs="Arial"/>
          <w:i/>
          <w:sz w:val="24"/>
          <w:szCs w:val="24"/>
        </w:rPr>
        <w:t>h</w:t>
      </w:r>
      <w:r w:rsidR="00EA320C" w:rsidRPr="00E15B6B">
        <w:rPr>
          <w:rFonts w:ascii="Arial" w:hAnsi="Arial" w:cs="Arial"/>
          <w:sz w:val="24"/>
          <w:szCs w:val="24"/>
        </w:rPr>
        <w:t>, referred to as</w:t>
      </w:r>
      <w:r w:rsidR="00326E49" w:rsidRPr="00E15B6B">
        <w:rPr>
          <w:rFonts w:ascii="Arial" w:hAnsi="Arial" w:cs="Arial"/>
          <w:sz w:val="24"/>
          <w:szCs w:val="24"/>
        </w:rPr>
        <w:t xml:space="preserve"> an</w:t>
      </w:r>
      <w:r w:rsidR="00134D21" w:rsidRPr="00E15B6B">
        <w:rPr>
          <w:rFonts w:ascii="Arial" w:hAnsi="Arial" w:cs="Arial"/>
          <w:sz w:val="24"/>
          <w:szCs w:val="24"/>
        </w:rPr>
        <w:t xml:space="preserve"> </w:t>
      </w:r>
      <w:r w:rsidR="00326E49" w:rsidRPr="00E15B6B">
        <w:rPr>
          <w:rFonts w:ascii="Arial" w:hAnsi="Arial" w:cs="Arial"/>
          <w:sz w:val="24"/>
          <w:szCs w:val="24"/>
        </w:rPr>
        <w:t>‘</w:t>
      </w:r>
      <w:r w:rsidR="0045485E" w:rsidRPr="00E15B6B">
        <w:rPr>
          <w:rFonts w:ascii="Arial" w:hAnsi="Arial" w:cs="Arial"/>
          <w:i/>
          <w:sz w:val="24"/>
          <w:szCs w:val="24"/>
        </w:rPr>
        <w:t>ī</w:t>
      </w:r>
      <w:r w:rsidR="00134D21" w:rsidRPr="00E15B6B">
        <w:rPr>
          <w:rFonts w:ascii="Arial" w:hAnsi="Arial" w:cs="Arial"/>
          <w:i/>
          <w:sz w:val="24"/>
          <w:szCs w:val="24"/>
        </w:rPr>
        <w:t>dg</w:t>
      </w:r>
      <w:r w:rsidR="0045485E" w:rsidRPr="00E15B6B">
        <w:rPr>
          <w:rFonts w:ascii="Arial" w:hAnsi="Arial" w:cs="Arial"/>
          <w:i/>
          <w:sz w:val="24"/>
          <w:szCs w:val="24"/>
        </w:rPr>
        <w:t>ā</w:t>
      </w:r>
      <w:r w:rsidR="00134D21" w:rsidRPr="00E15B6B">
        <w:rPr>
          <w:rFonts w:ascii="Arial" w:hAnsi="Arial" w:cs="Arial"/>
          <w:i/>
          <w:sz w:val="24"/>
          <w:szCs w:val="24"/>
        </w:rPr>
        <w:t>h</w:t>
      </w:r>
      <w:r w:rsidR="00134D21" w:rsidRPr="00E15B6B">
        <w:rPr>
          <w:rFonts w:ascii="Arial" w:hAnsi="Arial" w:cs="Arial"/>
          <w:sz w:val="24"/>
          <w:szCs w:val="24"/>
        </w:rPr>
        <w:t xml:space="preserve"> in India. The addition of screen walls, in Delhi and Ajmer, and the </w:t>
      </w:r>
      <w:ins w:id="415" w:author="Richard" w:date="2018-02-13T15:20:00Z">
        <w:r w:rsidR="00B178A0">
          <w:rPr>
            <w:rFonts w:ascii="Arial" w:hAnsi="Arial" w:cs="Arial"/>
            <w:sz w:val="24"/>
            <w:szCs w:val="24"/>
          </w:rPr>
          <w:t xml:space="preserve">contemporaneous </w:t>
        </w:r>
      </w:ins>
      <w:r w:rsidR="00134D21" w:rsidRPr="00E15B6B">
        <w:rPr>
          <w:rFonts w:ascii="Arial" w:hAnsi="Arial" w:cs="Arial"/>
          <w:sz w:val="24"/>
          <w:szCs w:val="24"/>
        </w:rPr>
        <w:t xml:space="preserve">construction of the </w:t>
      </w:r>
      <w:ins w:id="416" w:author="Richard" w:date="2018-05-25T10:47:00Z">
        <w:r w:rsidR="00F01CD8" w:rsidRPr="00E15B6B">
          <w:rPr>
            <w:rFonts w:ascii="Arial" w:hAnsi="Arial" w:cs="Arial"/>
            <w:sz w:val="24"/>
            <w:szCs w:val="24"/>
          </w:rPr>
          <w:t>‘</w:t>
        </w:r>
        <w:r w:rsidR="00F01CD8" w:rsidRPr="00E15B6B">
          <w:rPr>
            <w:rFonts w:ascii="Arial" w:hAnsi="Arial" w:cs="Arial"/>
            <w:i/>
            <w:sz w:val="24"/>
            <w:szCs w:val="24"/>
          </w:rPr>
          <w:t>īdgāh</w:t>
        </w:r>
        <w:r w:rsidR="00F01CD8" w:rsidRPr="00E15B6B">
          <w:rPr>
            <w:rFonts w:ascii="Arial" w:hAnsi="Arial" w:cs="Arial"/>
            <w:sz w:val="24"/>
            <w:szCs w:val="24"/>
          </w:rPr>
          <w:t xml:space="preserve"> </w:t>
        </w:r>
      </w:ins>
      <w:del w:id="417" w:author="Richard" w:date="2018-05-25T10:47:00Z">
        <w:r w:rsidR="00EA320C" w:rsidRPr="00E15B6B" w:rsidDel="00F01CD8">
          <w:rPr>
            <w:rFonts w:ascii="Arial" w:hAnsi="Arial" w:cs="Arial"/>
            <w:i/>
            <w:sz w:val="24"/>
            <w:szCs w:val="24"/>
          </w:rPr>
          <w:delText>‘</w:delText>
        </w:r>
        <w:r w:rsidR="00134D21" w:rsidRPr="00E15B6B" w:rsidDel="00F01CD8">
          <w:rPr>
            <w:rFonts w:ascii="Arial" w:hAnsi="Arial" w:cs="Arial"/>
            <w:i/>
            <w:sz w:val="24"/>
            <w:szCs w:val="24"/>
          </w:rPr>
          <w:delText>idgah</w:delText>
        </w:r>
        <w:r w:rsidR="00134D21" w:rsidRPr="00E15B6B" w:rsidDel="00F01CD8">
          <w:rPr>
            <w:rFonts w:ascii="Arial" w:hAnsi="Arial" w:cs="Arial"/>
            <w:sz w:val="24"/>
            <w:szCs w:val="24"/>
          </w:rPr>
          <w:delText xml:space="preserve"> </w:delText>
        </w:r>
      </w:del>
      <w:r w:rsidR="00134D21" w:rsidRPr="00E15B6B">
        <w:rPr>
          <w:rFonts w:ascii="Arial" w:hAnsi="Arial" w:cs="Arial"/>
          <w:sz w:val="24"/>
          <w:szCs w:val="24"/>
        </w:rPr>
        <w:t xml:space="preserve">north of </w:t>
      </w:r>
      <w:commentRangeStart w:id="418"/>
      <w:r w:rsidR="00134D21" w:rsidRPr="00E15B6B">
        <w:rPr>
          <w:rFonts w:ascii="Arial" w:hAnsi="Arial" w:cs="Arial"/>
          <w:sz w:val="24"/>
          <w:szCs w:val="24"/>
        </w:rPr>
        <w:t>Bayana,</w:t>
      </w:r>
      <w:r w:rsidR="00EA320C" w:rsidRPr="00E15B6B">
        <w:rPr>
          <w:rStyle w:val="FootnoteReference"/>
          <w:rFonts w:ascii="Arial" w:hAnsi="Arial" w:cs="Arial"/>
          <w:sz w:val="24"/>
          <w:szCs w:val="24"/>
        </w:rPr>
        <w:footnoteReference w:id="33"/>
      </w:r>
      <w:r w:rsidR="00134D21" w:rsidRPr="00E15B6B">
        <w:rPr>
          <w:rFonts w:ascii="Arial" w:hAnsi="Arial" w:cs="Arial"/>
          <w:sz w:val="24"/>
          <w:szCs w:val="24"/>
        </w:rPr>
        <w:t xml:space="preserve"> </w:t>
      </w:r>
      <w:commentRangeEnd w:id="418"/>
      <w:r w:rsidR="00404E8C">
        <w:rPr>
          <w:rStyle w:val="CommentReference"/>
        </w:rPr>
        <w:commentReference w:id="418"/>
      </w:r>
      <w:r w:rsidR="00134D21" w:rsidRPr="00E15B6B">
        <w:rPr>
          <w:rFonts w:ascii="Arial" w:hAnsi="Arial" w:cs="Arial"/>
          <w:sz w:val="24"/>
          <w:szCs w:val="24"/>
        </w:rPr>
        <w:t>are all arguably a translation of the large central iwan with lower flanking ar</w:t>
      </w:r>
      <w:r w:rsidR="00326E49" w:rsidRPr="00E15B6B">
        <w:rPr>
          <w:rFonts w:ascii="Arial" w:hAnsi="Arial" w:cs="Arial"/>
          <w:sz w:val="24"/>
          <w:szCs w:val="24"/>
        </w:rPr>
        <w:t>ches of a single side of a four-</w:t>
      </w:r>
      <w:r w:rsidR="00134D21" w:rsidRPr="00E15B6B">
        <w:rPr>
          <w:rFonts w:ascii="Arial" w:hAnsi="Arial" w:cs="Arial"/>
          <w:sz w:val="24"/>
          <w:szCs w:val="24"/>
        </w:rPr>
        <w:t>iwan mosque</w:t>
      </w:r>
      <w:r w:rsidR="00326E49" w:rsidRPr="00E15B6B">
        <w:rPr>
          <w:rFonts w:ascii="Arial" w:hAnsi="Arial" w:cs="Arial"/>
          <w:sz w:val="24"/>
          <w:szCs w:val="24"/>
        </w:rPr>
        <w:t xml:space="preserve"> courtyard</w:t>
      </w:r>
      <w:r w:rsidR="00134D21" w:rsidRPr="00E15B6B">
        <w:rPr>
          <w:rFonts w:ascii="Arial" w:hAnsi="Arial" w:cs="Arial"/>
          <w:sz w:val="24"/>
          <w:szCs w:val="24"/>
        </w:rPr>
        <w:t>, and str</w:t>
      </w:r>
      <w:r w:rsidR="00326E49" w:rsidRPr="00E15B6B">
        <w:rPr>
          <w:rFonts w:ascii="Arial" w:hAnsi="Arial" w:cs="Arial"/>
          <w:sz w:val="24"/>
          <w:szCs w:val="24"/>
        </w:rPr>
        <w:t xml:space="preserve">uctures such as the Qarakhanid </w:t>
      </w:r>
      <w:r w:rsidR="00326E49" w:rsidRPr="00E15B6B">
        <w:rPr>
          <w:rFonts w:ascii="Arial" w:hAnsi="Arial" w:cs="Arial"/>
          <w:i/>
          <w:sz w:val="24"/>
          <w:szCs w:val="24"/>
        </w:rPr>
        <w:t>n</w:t>
      </w:r>
      <w:r w:rsidR="00134D21" w:rsidRPr="00E15B6B">
        <w:rPr>
          <w:rFonts w:ascii="Arial" w:hAnsi="Arial" w:cs="Arial"/>
          <w:i/>
          <w:sz w:val="24"/>
          <w:szCs w:val="24"/>
        </w:rPr>
        <w:t>amazg</w:t>
      </w:r>
      <w:r w:rsidR="0045485E" w:rsidRPr="00E15B6B">
        <w:rPr>
          <w:rFonts w:ascii="Arial" w:hAnsi="Arial" w:cs="Arial"/>
          <w:i/>
          <w:sz w:val="24"/>
          <w:szCs w:val="24"/>
        </w:rPr>
        <w:t>ā</w:t>
      </w:r>
      <w:r w:rsidR="00134D21" w:rsidRPr="00E15B6B">
        <w:rPr>
          <w:rFonts w:ascii="Arial" w:hAnsi="Arial" w:cs="Arial"/>
          <w:i/>
          <w:sz w:val="24"/>
          <w:szCs w:val="24"/>
        </w:rPr>
        <w:t>h</w:t>
      </w:r>
      <w:r w:rsidR="00134D21" w:rsidRPr="00E15B6B">
        <w:rPr>
          <w:rFonts w:ascii="Arial" w:hAnsi="Arial" w:cs="Arial"/>
          <w:sz w:val="24"/>
          <w:szCs w:val="24"/>
        </w:rPr>
        <w:t xml:space="preserve"> in Bukhara, of the early twelfth century.</w:t>
      </w:r>
      <w:r w:rsidR="00631016" w:rsidRPr="00E15B6B">
        <w:rPr>
          <w:rStyle w:val="FootnoteReference"/>
          <w:rFonts w:ascii="Arial" w:hAnsi="Arial" w:cs="Arial"/>
          <w:sz w:val="24"/>
          <w:szCs w:val="24"/>
        </w:rPr>
        <w:footnoteReference w:id="34"/>
      </w:r>
      <w:r w:rsidR="00631016" w:rsidRPr="00E15B6B">
        <w:rPr>
          <w:rFonts w:ascii="Arial" w:hAnsi="Arial" w:cs="Arial"/>
          <w:sz w:val="24"/>
          <w:szCs w:val="24"/>
        </w:rPr>
        <w:t xml:space="preserve"> </w:t>
      </w:r>
      <w:r w:rsidR="00134D21" w:rsidRPr="00E15B6B">
        <w:rPr>
          <w:rFonts w:ascii="Arial" w:hAnsi="Arial" w:cs="Arial"/>
          <w:sz w:val="24"/>
          <w:szCs w:val="24"/>
        </w:rPr>
        <w:t xml:space="preserve">Here there is a more direct transfer of form from brick to stone, with a similar aesthetic </w:t>
      </w:r>
      <w:r w:rsidR="00631016" w:rsidRPr="00E15B6B">
        <w:rPr>
          <w:rFonts w:ascii="Arial" w:hAnsi="Arial" w:cs="Arial"/>
          <w:sz w:val="24"/>
          <w:szCs w:val="24"/>
        </w:rPr>
        <w:t>and use of inscriptions,</w:t>
      </w:r>
      <w:r w:rsidR="00134D21" w:rsidRPr="00E15B6B">
        <w:rPr>
          <w:rFonts w:ascii="Arial" w:hAnsi="Arial" w:cs="Arial"/>
          <w:sz w:val="24"/>
          <w:szCs w:val="24"/>
        </w:rPr>
        <w:t xml:space="preserve"> the use of corbelled rather than voussoir arches</w:t>
      </w:r>
      <w:r w:rsidR="00326E49" w:rsidRPr="00E15B6B">
        <w:rPr>
          <w:rFonts w:ascii="Arial" w:hAnsi="Arial" w:cs="Arial"/>
          <w:sz w:val="24"/>
          <w:szCs w:val="24"/>
        </w:rPr>
        <w:t xml:space="preserve"> not</w:t>
      </w:r>
      <w:r w:rsidR="00631016" w:rsidRPr="00E15B6B">
        <w:rPr>
          <w:rFonts w:ascii="Arial" w:hAnsi="Arial" w:cs="Arial"/>
          <w:sz w:val="24"/>
          <w:szCs w:val="24"/>
        </w:rPr>
        <w:t>withstanding</w:t>
      </w:r>
      <w:r w:rsidR="00134D21" w:rsidRPr="00E15B6B">
        <w:rPr>
          <w:rFonts w:ascii="Arial" w:hAnsi="Arial" w:cs="Arial"/>
          <w:sz w:val="24"/>
          <w:szCs w:val="24"/>
        </w:rPr>
        <w:t xml:space="preserve">. </w:t>
      </w:r>
    </w:p>
    <w:p w14:paraId="425CAED9" w14:textId="77777777" w:rsidR="00C87CBB" w:rsidRPr="008E64D5" w:rsidRDefault="00C87CBB" w:rsidP="00E15B6B">
      <w:pPr>
        <w:spacing w:line="480" w:lineRule="auto"/>
        <w:jc w:val="both"/>
        <w:rPr>
          <w:rFonts w:ascii="Arial" w:hAnsi="Arial" w:cs="Arial"/>
          <w:b/>
          <w:sz w:val="24"/>
          <w:szCs w:val="24"/>
          <w:rPrChange w:id="424" w:author="Richard" w:date="2018-10-15T12:29:00Z">
            <w:rPr>
              <w:rFonts w:ascii="Arial" w:hAnsi="Arial" w:cs="Arial"/>
              <w:i/>
              <w:sz w:val="24"/>
              <w:szCs w:val="24"/>
            </w:rPr>
          </w:rPrChange>
        </w:rPr>
      </w:pPr>
      <w:r w:rsidRPr="008E64D5">
        <w:rPr>
          <w:rFonts w:ascii="Arial" w:hAnsi="Arial" w:cs="Arial"/>
          <w:b/>
          <w:sz w:val="24"/>
          <w:szCs w:val="24"/>
          <w:rPrChange w:id="425" w:author="Richard" w:date="2018-10-15T12:29:00Z">
            <w:rPr>
              <w:rFonts w:ascii="Arial" w:hAnsi="Arial" w:cs="Arial"/>
              <w:i/>
              <w:sz w:val="24"/>
              <w:szCs w:val="24"/>
            </w:rPr>
          </w:rPrChange>
        </w:rPr>
        <w:t>Ghurid Monuments in India</w:t>
      </w:r>
    </w:p>
    <w:p w14:paraId="78AC956B" w14:textId="3B7FD93D" w:rsidR="00C87CBB" w:rsidRPr="00E15B6B" w:rsidRDefault="00C87CBB" w:rsidP="00E15B6B">
      <w:pPr>
        <w:spacing w:line="480" w:lineRule="auto"/>
        <w:jc w:val="both"/>
        <w:rPr>
          <w:rFonts w:ascii="Arial" w:hAnsi="Arial" w:cs="Arial"/>
          <w:sz w:val="24"/>
          <w:szCs w:val="24"/>
        </w:rPr>
      </w:pPr>
      <w:commentRangeStart w:id="426"/>
      <w:r w:rsidRPr="00E15B6B">
        <w:rPr>
          <w:rFonts w:ascii="Arial" w:hAnsi="Arial" w:cs="Arial"/>
          <w:sz w:val="24"/>
          <w:szCs w:val="24"/>
        </w:rPr>
        <w:t xml:space="preserve">The Ghurid conquest of northern India </w:t>
      </w:r>
      <w:commentRangeEnd w:id="426"/>
      <w:r w:rsidR="00404E8C">
        <w:rPr>
          <w:rStyle w:val="CommentReference"/>
        </w:rPr>
        <w:commentReference w:id="426"/>
      </w:r>
      <w:r w:rsidRPr="00E15B6B">
        <w:rPr>
          <w:rFonts w:ascii="Arial" w:hAnsi="Arial" w:cs="Arial"/>
          <w:sz w:val="24"/>
          <w:szCs w:val="24"/>
        </w:rPr>
        <w:t xml:space="preserve">was by no means a monolithic event or a simple linear process of expansion. </w:t>
      </w:r>
      <w:ins w:id="427" w:author="Richard" w:date="2018-02-13T15:24:00Z">
        <w:r w:rsidR="003900EE">
          <w:rPr>
            <w:rFonts w:ascii="Arial" w:hAnsi="Arial" w:cs="Arial"/>
            <w:sz w:val="24"/>
            <w:szCs w:val="24"/>
          </w:rPr>
          <w:t xml:space="preserve">Throughout the final three decades of the </w:t>
        </w:r>
      </w:ins>
      <w:ins w:id="428" w:author="Richard" w:date="2018-02-13T15:25:00Z">
        <w:r w:rsidR="003900EE">
          <w:rPr>
            <w:rFonts w:ascii="Arial" w:hAnsi="Arial" w:cs="Arial"/>
            <w:sz w:val="24"/>
            <w:szCs w:val="24"/>
          </w:rPr>
          <w:t>twelfth</w:t>
        </w:r>
      </w:ins>
      <w:ins w:id="429" w:author="Richard" w:date="2018-02-13T15:24:00Z">
        <w:r w:rsidR="003900EE">
          <w:rPr>
            <w:rFonts w:ascii="Arial" w:hAnsi="Arial" w:cs="Arial"/>
            <w:sz w:val="24"/>
            <w:szCs w:val="24"/>
          </w:rPr>
          <w:t xml:space="preserve"> </w:t>
        </w:r>
      </w:ins>
      <w:ins w:id="430" w:author="Richard" w:date="2018-02-13T15:25:00Z">
        <w:r w:rsidR="003900EE">
          <w:rPr>
            <w:rFonts w:ascii="Arial" w:hAnsi="Arial" w:cs="Arial"/>
            <w:sz w:val="24"/>
            <w:szCs w:val="24"/>
          </w:rPr>
          <w:t>century t</w:t>
        </w:r>
      </w:ins>
      <w:del w:id="431" w:author="Richard" w:date="2018-02-13T15:25:00Z">
        <w:r w:rsidRPr="00E15B6B" w:rsidDel="003900EE">
          <w:rPr>
            <w:rFonts w:ascii="Arial" w:hAnsi="Arial" w:cs="Arial"/>
            <w:sz w:val="24"/>
            <w:szCs w:val="24"/>
          </w:rPr>
          <w:delText>T</w:delText>
        </w:r>
      </w:del>
      <w:r w:rsidRPr="00E15B6B">
        <w:rPr>
          <w:rFonts w:ascii="Arial" w:hAnsi="Arial" w:cs="Arial"/>
          <w:sz w:val="24"/>
          <w:szCs w:val="24"/>
        </w:rPr>
        <w:t xml:space="preserve">heir occupation of regions was often sporadic, and at times they only tenuously held, </w:t>
      </w:r>
      <w:r w:rsidRPr="00E15B6B">
        <w:rPr>
          <w:rFonts w:ascii="Arial" w:hAnsi="Arial" w:cs="Arial"/>
          <w:sz w:val="24"/>
          <w:szCs w:val="24"/>
        </w:rPr>
        <w:lastRenderedPageBreak/>
        <w:t>or occasionally even lost possession</w:t>
      </w:r>
      <w:r w:rsidR="00C22546" w:rsidRPr="00E15B6B">
        <w:rPr>
          <w:rFonts w:ascii="Arial" w:hAnsi="Arial" w:cs="Arial"/>
          <w:sz w:val="24"/>
          <w:szCs w:val="24"/>
        </w:rPr>
        <w:t xml:space="preserve"> of,</w:t>
      </w:r>
      <w:r w:rsidRPr="00E15B6B">
        <w:rPr>
          <w:rFonts w:ascii="Arial" w:hAnsi="Arial" w:cs="Arial"/>
          <w:sz w:val="24"/>
          <w:szCs w:val="24"/>
        </w:rPr>
        <w:t xml:space="preserve"> land</w:t>
      </w:r>
      <w:ins w:id="432" w:author="Richard" w:date="2018-02-13T15:25:00Z">
        <w:r w:rsidR="003900EE">
          <w:rPr>
            <w:rFonts w:ascii="Arial" w:hAnsi="Arial" w:cs="Arial"/>
            <w:sz w:val="24"/>
            <w:szCs w:val="24"/>
          </w:rPr>
          <w:t>.</w:t>
        </w:r>
      </w:ins>
      <w:del w:id="433" w:author="Richard" w:date="2018-02-13T15:25:00Z">
        <w:r w:rsidRPr="00E15B6B" w:rsidDel="003900EE">
          <w:rPr>
            <w:rFonts w:ascii="Arial" w:hAnsi="Arial" w:cs="Arial"/>
            <w:sz w:val="24"/>
            <w:szCs w:val="24"/>
          </w:rPr>
          <w:delText xml:space="preserve"> during the early period</w:delText>
        </w:r>
      </w:del>
      <w:r w:rsidRPr="00E15B6B">
        <w:rPr>
          <w:rFonts w:ascii="Arial" w:hAnsi="Arial" w:cs="Arial"/>
          <w:sz w:val="24"/>
          <w:szCs w:val="24"/>
        </w:rPr>
        <w:t>.</w:t>
      </w:r>
      <w:r w:rsidRPr="00E15B6B">
        <w:rPr>
          <w:rStyle w:val="FootnoteReference"/>
          <w:rFonts w:ascii="Arial" w:hAnsi="Arial" w:cs="Arial"/>
          <w:sz w:val="24"/>
          <w:szCs w:val="24"/>
        </w:rPr>
        <w:footnoteReference w:id="35"/>
      </w:r>
      <w:r w:rsidRPr="00E15B6B">
        <w:rPr>
          <w:rFonts w:ascii="Arial" w:hAnsi="Arial" w:cs="Arial"/>
          <w:sz w:val="24"/>
          <w:szCs w:val="24"/>
        </w:rPr>
        <w:t xml:space="preserve"> Such fluid political and military realities must have, in part, affected the development of the nascent Indo-Ghurid architectural aesthetic in the region.   </w:t>
      </w:r>
    </w:p>
    <w:p w14:paraId="0FED1ADE" w14:textId="77777777" w:rsidR="00134D21" w:rsidRPr="00E15B6B" w:rsidRDefault="00631016" w:rsidP="00E15B6B">
      <w:pPr>
        <w:spacing w:line="480" w:lineRule="auto"/>
        <w:jc w:val="both"/>
        <w:rPr>
          <w:rFonts w:ascii="Arial" w:hAnsi="Arial" w:cs="Arial"/>
          <w:sz w:val="24"/>
          <w:szCs w:val="24"/>
        </w:rPr>
      </w:pPr>
      <w:r w:rsidRPr="00E15B6B">
        <w:rPr>
          <w:rFonts w:ascii="Arial" w:hAnsi="Arial" w:cs="Arial"/>
          <w:sz w:val="24"/>
          <w:szCs w:val="24"/>
        </w:rPr>
        <w:t>The greatest</w:t>
      </w:r>
      <w:r w:rsidR="00147ACF" w:rsidRPr="00E15B6B">
        <w:rPr>
          <w:rFonts w:ascii="Arial" w:hAnsi="Arial" w:cs="Arial"/>
          <w:sz w:val="24"/>
          <w:szCs w:val="24"/>
        </w:rPr>
        <w:t xml:space="preserve"> significance</w:t>
      </w:r>
      <w:r w:rsidR="00326E49" w:rsidRPr="00E15B6B">
        <w:rPr>
          <w:rFonts w:ascii="Arial" w:hAnsi="Arial" w:cs="Arial"/>
          <w:sz w:val="24"/>
          <w:szCs w:val="24"/>
        </w:rPr>
        <w:t>,</w:t>
      </w:r>
      <w:r w:rsidR="00147ACF" w:rsidRPr="00E15B6B">
        <w:rPr>
          <w:rFonts w:ascii="Arial" w:hAnsi="Arial" w:cs="Arial"/>
          <w:sz w:val="24"/>
          <w:szCs w:val="24"/>
        </w:rPr>
        <w:t xml:space="preserve"> </w:t>
      </w:r>
      <w:r w:rsidRPr="00E15B6B">
        <w:rPr>
          <w:rFonts w:ascii="Arial" w:hAnsi="Arial" w:cs="Arial"/>
          <w:sz w:val="24"/>
          <w:szCs w:val="24"/>
        </w:rPr>
        <w:t>for the purposes of this study</w:t>
      </w:r>
      <w:r w:rsidR="00326E49" w:rsidRPr="00E15B6B">
        <w:rPr>
          <w:rFonts w:ascii="Arial" w:hAnsi="Arial" w:cs="Arial"/>
          <w:sz w:val="24"/>
          <w:szCs w:val="24"/>
        </w:rPr>
        <w:t>,</w:t>
      </w:r>
      <w:r w:rsidRPr="00E15B6B">
        <w:rPr>
          <w:rFonts w:ascii="Arial" w:hAnsi="Arial" w:cs="Arial"/>
          <w:sz w:val="24"/>
          <w:szCs w:val="24"/>
        </w:rPr>
        <w:t xml:space="preserve"> </w:t>
      </w:r>
      <w:r w:rsidR="00147ACF" w:rsidRPr="00E15B6B">
        <w:rPr>
          <w:rFonts w:ascii="Arial" w:hAnsi="Arial" w:cs="Arial"/>
          <w:sz w:val="24"/>
          <w:szCs w:val="24"/>
        </w:rPr>
        <w:t>lies</w:t>
      </w:r>
      <w:r w:rsidR="00134D21" w:rsidRPr="00E15B6B">
        <w:rPr>
          <w:rFonts w:ascii="Arial" w:hAnsi="Arial" w:cs="Arial"/>
          <w:sz w:val="24"/>
          <w:szCs w:val="24"/>
        </w:rPr>
        <w:t xml:space="preserve"> not </w:t>
      </w:r>
      <w:r w:rsidR="00147ACF" w:rsidRPr="00E15B6B">
        <w:rPr>
          <w:rFonts w:ascii="Arial" w:hAnsi="Arial" w:cs="Arial"/>
          <w:sz w:val="24"/>
          <w:szCs w:val="24"/>
        </w:rPr>
        <w:t xml:space="preserve">in </w:t>
      </w:r>
      <w:r w:rsidR="00134D21" w:rsidRPr="00E15B6B">
        <w:rPr>
          <w:rFonts w:ascii="Arial" w:hAnsi="Arial" w:cs="Arial"/>
          <w:sz w:val="24"/>
          <w:szCs w:val="24"/>
        </w:rPr>
        <w:t>the copying from one medium to another in a different place, but the changes, innovations and syntheses</w:t>
      </w:r>
      <w:r w:rsidR="00147ACF" w:rsidRPr="00E15B6B">
        <w:rPr>
          <w:rFonts w:ascii="Arial" w:hAnsi="Arial" w:cs="Arial"/>
          <w:sz w:val="24"/>
          <w:szCs w:val="24"/>
        </w:rPr>
        <w:t xml:space="preserve"> that occurred as a result of the interaction of different traditions, craftsmen and materials. These</w:t>
      </w:r>
      <w:r w:rsidR="00134D21" w:rsidRPr="00E15B6B">
        <w:rPr>
          <w:rFonts w:ascii="Arial" w:hAnsi="Arial" w:cs="Arial"/>
          <w:sz w:val="24"/>
          <w:szCs w:val="24"/>
        </w:rPr>
        <w:t xml:space="preserve"> led to the emergence of a distinc</w:t>
      </w:r>
      <w:r w:rsidRPr="00E15B6B">
        <w:rPr>
          <w:rFonts w:ascii="Arial" w:hAnsi="Arial" w:cs="Arial"/>
          <w:sz w:val="24"/>
          <w:szCs w:val="24"/>
        </w:rPr>
        <w:t>tive and fresh aesthetic that was</w:t>
      </w:r>
      <w:r w:rsidR="00134D21" w:rsidRPr="00E15B6B">
        <w:rPr>
          <w:rFonts w:ascii="Arial" w:hAnsi="Arial" w:cs="Arial"/>
          <w:sz w:val="24"/>
          <w:szCs w:val="24"/>
        </w:rPr>
        <w:t xml:space="preserve"> unlike </w:t>
      </w:r>
      <w:r w:rsidRPr="00E15B6B">
        <w:rPr>
          <w:rFonts w:ascii="Arial" w:hAnsi="Arial" w:cs="Arial"/>
          <w:sz w:val="24"/>
          <w:szCs w:val="24"/>
        </w:rPr>
        <w:t>anything which had gone before</w:t>
      </w:r>
      <w:r w:rsidR="00134D21" w:rsidRPr="00E15B6B">
        <w:rPr>
          <w:rFonts w:ascii="Arial" w:hAnsi="Arial" w:cs="Arial"/>
          <w:sz w:val="24"/>
          <w:szCs w:val="24"/>
        </w:rPr>
        <w:t xml:space="preserve">, in either the Muslim or the Hindu tradition. </w:t>
      </w:r>
    </w:p>
    <w:p w14:paraId="162C66D5"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The early Indian mihrabs represent the first example of true arches</w:t>
      </w:r>
      <w:r w:rsidR="00BC0837" w:rsidRPr="00E15B6B">
        <w:rPr>
          <w:rFonts w:ascii="Arial" w:hAnsi="Arial" w:cs="Arial"/>
          <w:sz w:val="24"/>
          <w:szCs w:val="24"/>
        </w:rPr>
        <w:t xml:space="preserve"> in the lithic Islamic architecture of India</w:t>
      </w:r>
      <w:r w:rsidRPr="00E15B6B">
        <w:rPr>
          <w:rFonts w:ascii="Arial" w:hAnsi="Arial" w:cs="Arial"/>
          <w:sz w:val="24"/>
          <w:szCs w:val="24"/>
        </w:rPr>
        <w:t>, due to the small scal</w:t>
      </w:r>
      <w:r w:rsidR="00631016" w:rsidRPr="00E15B6B">
        <w:rPr>
          <w:rFonts w:ascii="Arial" w:hAnsi="Arial" w:cs="Arial"/>
          <w:sz w:val="24"/>
          <w:szCs w:val="24"/>
        </w:rPr>
        <w:t>e and lack of a structural load-bearing role. The cinquefoil-style arches</w:t>
      </w:r>
      <w:r w:rsidRPr="00E15B6B">
        <w:rPr>
          <w:rFonts w:ascii="Arial" w:hAnsi="Arial" w:cs="Arial"/>
          <w:sz w:val="24"/>
          <w:szCs w:val="24"/>
        </w:rPr>
        <w:t xml:space="preserve"> can be seen to draw on the lobed brackets </w:t>
      </w:r>
      <w:r w:rsidR="00631016" w:rsidRPr="00E15B6B">
        <w:rPr>
          <w:rFonts w:ascii="Arial" w:hAnsi="Arial" w:cs="Arial"/>
          <w:sz w:val="24"/>
          <w:szCs w:val="24"/>
        </w:rPr>
        <w:t>of</w:t>
      </w:r>
      <w:r w:rsidRPr="00E15B6B">
        <w:rPr>
          <w:rFonts w:ascii="Arial" w:hAnsi="Arial" w:cs="Arial"/>
          <w:sz w:val="24"/>
          <w:szCs w:val="24"/>
        </w:rPr>
        <w:t xml:space="preserve"> </w:t>
      </w:r>
      <w:r w:rsidR="007510B8" w:rsidRPr="00E15B6B">
        <w:rPr>
          <w:rFonts w:ascii="Arial" w:hAnsi="Arial" w:cs="Arial"/>
          <w:i/>
          <w:sz w:val="24"/>
          <w:szCs w:val="24"/>
        </w:rPr>
        <w:t>tō</w:t>
      </w:r>
      <w:r w:rsidRPr="00E15B6B">
        <w:rPr>
          <w:rFonts w:ascii="Arial" w:hAnsi="Arial" w:cs="Arial"/>
          <w:i/>
          <w:sz w:val="24"/>
          <w:szCs w:val="24"/>
        </w:rPr>
        <w:t>ra</w:t>
      </w:r>
      <w:r w:rsidR="007510B8" w:rsidRPr="00E15B6B">
        <w:rPr>
          <w:rFonts w:ascii="Arial" w:hAnsi="Arial" w:cs="Arial"/>
          <w:i/>
          <w:sz w:val="24"/>
          <w:szCs w:val="24"/>
        </w:rPr>
        <w:t>ṇ</w:t>
      </w:r>
      <w:r w:rsidRPr="00E15B6B">
        <w:rPr>
          <w:rFonts w:ascii="Arial" w:hAnsi="Arial" w:cs="Arial"/>
          <w:i/>
          <w:sz w:val="24"/>
          <w:szCs w:val="24"/>
        </w:rPr>
        <w:t>a</w:t>
      </w:r>
      <w:r w:rsidRPr="00E15B6B">
        <w:rPr>
          <w:rFonts w:ascii="Arial" w:hAnsi="Arial" w:cs="Arial"/>
          <w:sz w:val="24"/>
          <w:szCs w:val="24"/>
        </w:rPr>
        <w:t xml:space="preserve"> gates built to </w:t>
      </w:r>
      <w:r w:rsidR="004B72B6" w:rsidRPr="00E15B6B">
        <w:rPr>
          <w:rFonts w:ascii="Arial" w:hAnsi="Arial" w:cs="Arial"/>
          <w:sz w:val="24"/>
          <w:szCs w:val="24"/>
        </w:rPr>
        <w:t>access Hindu temple complexes,</w:t>
      </w:r>
      <w:r w:rsidR="00BC2EA7" w:rsidRPr="00E15B6B">
        <w:rPr>
          <w:rStyle w:val="FootnoteReference"/>
          <w:rFonts w:ascii="Arial" w:hAnsi="Arial" w:cs="Arial"/>
          <w:sz w:val="24"/>
          <w:szCs w:val="24"/>
        </w:rPr>
        <w:footnoteReference w:id="36"/>
      </w:r>
      <w:r w:rsidR="007510B8" w:rsidRPr="00E15B6B">
        <w:rPr>
          <w:rFonts w:ascii="Arial" w:hAnsi="Arial" w:cs="Arial"/>
          <w:sz w:val="24"/>
          <w:szCs w:val="24"/>
        </w:rPr>
        <w:t xml:space="preserve"> </w:t>
      </w:r>
      <w:r w:rsidR="004B72B6" w:rsidRPr="00E15B6B">
        <w:rPr>
          <w:rFonts w:ascii="Arial" w:hAnsi="Arial" w:cs="Arial"/>
          <w:sz w:val="24"/>
          <w:szCs w:val="24"/>
        </w:rPr>
        <w:t>s</w:t>
      </w:r>
      <w:r w:rsidRPr="00E15B6B">
        <w:rPr>
          <w:rFonts w:ascii="Arial" w:hAnsi="Arial" w:cs="Arial"/>
          <w:sz w:val="24"/>
          <w:szCs w:val="24"/>
        </w:rPr>
        <w:t>u</w:t>
      </w:r>
      <w:r w:rsidR="004B72B6" w:rsidRPr="00E15B6B">
        <w:rPr>
          <w:rFonts w:ascii="Arial" w:hAnsi="Arial" w:cs="Arial"/>
          <w:sz w:val="24"/>
          <w:szCs w:val="24"/>
        </w:rPr>
        <w:t>ch as the ones</w:t>
      </w:r>
      <w:r w:rsidRPr="00E15B6B">
        <w:rPr>
          <w:rFonts w:ascii="Arial" w:hAnsi="Arial" w:cs="Arial"/>
          <w:sz w:val="24"/>
          <w:szCs w:val="24"/>
        </w:rPr>
        <w:t xml:space="preserve"> at </w:t>
      </w:r>
      <w:r w:rsidR="00D85180" w:rsidRPr="00E15B6B">
        <w:rPr>
          <w:rFonts w:ascii="Arial" w:hAnsi="Arial" w:cs="Arial"/>
          <w:sz w:val="24"/>
          <w:szCs w:val="24"/>
        </w:rPr>
        <w:t xml:space="preserve">the </w:t>
      </w:r>
      <w:r w:rsidR="00AF4A1D" w:rsidRPr="00E15B6B">
        <w:rPr>
          <w:rFonts w:ascii="Arial" w:hAnsi="Arial" w:cs="Arial"/>
          <w:sz w:val="24"/>
          <w:szCs w:val="24"/>
        </w:rPr>
        <w:t>Rudra-M</w:t>
      </w:r>
      <w:r w:rsidR="00D85180" w:rsidRPr="00E15B6B">
        <w:rPr>
          <w:rFonts w:ascii="Arial" w:hAnsi="Arial" w:cs="Arial"/>
          <w:sz w:val="24"/>
          <w:szCs w:val="24"/>
        </w:rPr>
        <w:t xml:space="preserve">ahalaya Shiva temple at </w:t>
      </w:r>
      <w:r w:rsidRPr="00E15B6B">
        <w:rPr>
          <w:rFonts w:ascii="Arial" w:hAnsi="Arial" w:cs="Arial"/>
          <w:sz w:val="24"/>
          <w:szCs w:val="24"/>
        </w:rPr>
        <w:t>Sid</w:t>
      </w:r>
      <w:r w:rsidR="00D85180" w:rsidRPr="00E15B6B">
        <w:rPr>
          <w:rFonts w:ascii="Arial" w:hAnsi="Arial" w:cs="Arial"/>
          <w:sz w:val="24"/>
          <w:szCs w:val="24"/>
        </w:rPr>
        <w:t>d</w:t>
      </w:r>
      <w:r w:rsidRPr="00E15B6B">
        <w:rPr>
          <w:rFonts w:ascii="Arial" w:hAnsi="Arial" w:cs="Arial"/>
          <w:sz w:val="24"/>
          <w:szCs w:val="24"/>
        </w:rPr>
        <w:t xml:space="preserve">hpur in </w:t>
      </w:r>
      <w:r w:rsidR="00AF4A1D" w:rsidRPr="00E15B6B">
        <w:rPr>
          <w:rFonts w:ascii="Arial" w:hAnsi="Arial" w:cs="Arial"/>
          <w:sz w:val="24"/>
          <w:szCs w:val="24"/>
        </w:rPr>
        <w:t>northern Gujarat</w:t>
      </w:r>
      <w:r w:rsidRPr="00E15B6B">
        <w:rPr>
          <w:rFonts w:ascii="Arial" w:hAnsi="Arial" w:cs="Arial"/>
          <w:sz w:val="24"/>
          <w:szCs w:val="24"/>
        </w:rPr>
        <w:t>,</w:t>
      </w:r>
      <w:r w:rsidR="00AF4A1D" w:rsidRPr="00E15B6B">
        <w:rPr>
          <w:rStyle w:val="FootnoteReference"/>
          <w:rFonts w:ascii="Arial" w:hAnsi="Arial" w:cs="Arial"/>
          <w:sz w:val="24"/>
          <w:szCs w:val="24"/>
        </w:rPr>
        <w:footnoteReference w:id="37"/>
      </w:r>
      <w:r w:rsidR="00C22546" w:rsidRPr="00E15B6B">
        <w:rPr>
          <w:rFonts w:ascii="Arial" w:hAnsi="Arial" w:cs="Arial"/>
          <w:sz w:val="24"/>
          <w:szCs w:val="24"/>
        </w:rPr>
        <w:t xml:space="preserve"> which</w:t>
      </w:r>
      <w:r w:rsidRPr="00E15B6B">
        <w:rPr>
          <w:rFonts w:ascii="Arial" w:hAnsi="Arial" w:cs="Arial"/>
          <w:sz w:val="24"/>
          <w:szCs w:val="24"/>
        </w:rPr>
        <w:t xml:space="preserve"> when placed together created an arch-like form suitable for integration into the Islamic architectural context</w:t>
      </w:r>
      <w:r w:rsidR="004B72B6" w:rsidRPr="00E15B6B">
        <w:rPr>
          <w:rFonts w:ascii="Arial" w:hAnsi="Arial" w:cs="Arial"/>
          <w:sz w:val="24"/>
          <w:szCs w:val="24"/>
        </w:rPr>
        <w:t xml:space="preserve"> (fig</w:t>
      </w:r>
      <w:r w:rsidR="00C22546" w:rsidRPr="00E15B6B">
        <w:rPr>
          <w:rFonts w:ascii="Arial" w:hAnsi="Arial" w:cs="Arial"/>
          <w:sz w:val="24"/>
          <w:szCs w:val="24"/>
        </w:rPr>
        <w:t>ure</w:t>
      </w:r>
      <w:r w:rsidR="000317F7" w:rsidRPr="00E15B6B">
        <w:rPr>
          <w:rFonts w:ascii="Arial" w:hAnsi="Arial" w:cs="Arial"/>
          <w:sz w:val="24"/>
          <w:szCs w:val="24"/>
        </w:rPr>
        <w:t xml:space="preserve"> 2</w:t>
      </w:r>
      <w:r w:rsidR="004B72B6" w:rsidRPr="00E15B6B">
        <w:rPr>
          <w:rFonts w:ascii="Arial" w:hAnsi="Arial" w:cs="Arial"/>
          <w:sz w:val="24"/>
          <w:szCs w:val="24"/>
        </w:rPr>
        <w:t>)</w:t>
      </w:r>
      <w:r w:rsidRPr="00E15B6B">
        <w:rPr>
          <w:rFonts w:ascii="Arial" w:hAnsi="Arial" w:cs="Arial"/>
          <w:sz w:val="24"/>
          <w:szCs w:val="24"/>
        </w:rPr>
        <w:t>.</w:t>
      </w:r>
    </w:p>
    <w:p w14:paraId="4071A4FD" w14:textId="77777777" w:rsidR="00134D21" w:rsidRPr="00E15B6B" w:rsidRDefault="00DF0264" w:rsidP="00E15B6B">
      <w:pPr>
        <w:spacing w:line="480" w:lineRule="auto"/>
        <w:jc w:val="both"/>
        <w:rPr>
          <w:rFonts w:ascii="Arial" w:hAnsi="Arial" w:cs="Arial"/>
          <w:sz w:val="24"/>
          <w:szCs w:val="24"/>
        </w:rPr>
      </w:pPr>
      <w:r>
        <w:rPr>
          <w:rFonts w:ascii="Arial" w:hAnsi="Arial" w:cs="Arial"/>
          <w:sz w:val="24"/>
          <w:szCs w:val="24"/>
        </w:rPr>
        <w:t>The Shahi mosque in K</w:t>
      </w:r>
      <w:r w:rsidR="00134D21" w:rsidRPr="00E15B6B">
        <w:rPr>
          <w:rFonts w:ascii="Arial" w:hAnsi="Arial" w:cs="Arial"/>
          <w:sz w:val="24"/>
          <w:szCs w:val="24"/>
        </w:rPr>
        <w:t>h</w:t>
      </w:r>
      <w:r>
        <w:rPr>
          <w:rFonts w:ascii="Arial" w:hAnsi="Arial" w:cs="Arial"/>
          <w:sz w:val="24"/>
          <w:szCs w:val="24"/>
        </w:rPr>
        <w:t>a</w:t>
      </w:r>
      <w:r w:rsidR="00134D21" w:rsidRPr="00E15B6B">
        <w:rPr>
          <w:rFonts w:ascii="Arial" w:hAnsi="Arial" w:cs="Arial"/>
          <w:sz w:val="24"/>
          <w:szCs w:val="24"/>
        </w:rPr>
        <w:t>tu features the processional stairway and elevated platform familiar to temples</w:t>
      </w:r>
      <w:r w:rsidR="00326E49" w:rsidRPr="00E15B6B">
        <w:rPr>
          <w:rFonts w:ascii="Arial" w:hAnsi="Arial" w:cs="Arial"/>
          <w:sz w:val="24"/>
          <w:szCs w:val="24"/>
        </w:rPr>
        <w:t>, a form which was to become</w:t>
      </w:r>
      <w:r w:rsidR="00134D21" w:rsidRPr="00E15B6B">
        <w:rPr>
          <w:rFonts w:ascii="Arial" w:hAnsi="Arial" w:cs="Arial"/>
          <w:sz w:val="24"/>
          <w:szCs w:val="24"/>
        </w:rPr>
        <w:t xml:space="preserve"> something of a leitmotif for Indian mosques in a way not seen ac</w:t>
      </w:r>
      <w:r w:rsidR="00631016" w:rsidRPr="00E15B6B">
        <w:rPr>
          <w:rFonts w:ascii="Arial" w:hAnsi="Arial" w:cs="Arial"/>
          <w:sz w:val="24"/>
          <w:szCs w:val="24"/>
        </w:rPr>
        <w:t>ross the wider Islamic world. The mosque</w:t>
      </w:r>
      <w:r w:rsidR="00804BE5" w:rsidRPr="00E15B6B">
        <w:rPr>
          <w:rFonts w:ascii="Arial" w:hAnsi="Arial" w:cs="Arial"/>
          <w:sz w:val="24"/>
          <w:szCs w:val="24"/>
        </w:rPr>
        <w:t xml:space="preserve"> dates f</w:t>
      </w:r>
      <w:r w:rsidR="00134D21" w:rsidRPr="00E15B6B">
        <w:rPr>
          <w:rFonts w:ascii="Arial" w:hAnsi="Arial" w:cs="Arial"/>
          <w:sz w:val="24"/>
          <w:szCs w:val="24"/>
        </w:rPr>
        <w:t>r</w:t>
      </w:r>
      <w:r w:rsidR="00804BE5" w:rsidRPr="00E15B6B">
        <w:rPr>
          <w:rFonts w:ascii="Arial" w:hAnsi="Arial" w:cs="Arial"/>
          <w:sz w:val="24"/>
          <w:szCs w:val="24"/>
        </w:rPr>
        <w:t>om</w:t>
      </w:r>
      <w:r w:rsidR="00134D21" w:rsidRPr="00E15B6B">
        <w:rPr>
          <w:rFonts w:ascii="Arial" w:hAnsi="Arial" w:cs="Arial"/>
          <w:sz w:val="24"/>
          <w:szCs w:val="24"/>
        </w:rPr>
        <w:t xml:space="preserve"> </w:t>
      </w:r>
      <w:r w:rsidR="00134D21" w:rsidRPr="00E15B6B">
        <w:rPr>
          <w:rFonts w:ascii="Arial" w:hAnsi="Arial" w:cs="Arial"/>
          <w:sz w:val="24"/>
          <w:szCs w:val="24"/>
        </w:rPr>
        <w:lastRenderedPageBreak/>
        <w:t xml:space="preserve">some point in the late </w:t>
      </w:r>
      <w:r w:rsidR="00BD727E" w:rsidRPr="00E15B6B">
        <w:rPr>
          <w:rFonts w:ascii="Arial" w:hAnsi="Arial" w:cs="Arial"/>
          <w:sz w:val="24"/>
          <w:szCs w:val="24"/>
        </w:rPr>
        <w:t>twelfth to early thirteenth</w:t>
      </w:r>
      <w:r w:rsidR="00326E49" w:rsidRPr="00E15B6B">
        <w:rPr>
          <w:rFonts w:ascii="Arial" w:hAnsi="Arial" w:cs="Arial"/>
          <w:sz w:val="24"/>
          <w:szCs w:val="24"/>
        </w:rPr>
        <w:t xml:space="preserve"> centuries</w:t>
      </w:r>
      <w:r w:rsidR="00134D21" w:rsidRPr="00E15B6B">
        <w:rPr>
          <w:rFonts w:ascii="Arial" w:hAnsi="Arial" w:cs="Arial"/>
          <w:sz w:val="24"/>
          <w:szCs w:val="24"/>
        </w:rPr>
        <w:t xml:space="preserve"> and has the standard double stacked reused column format for the prayer</w:t>
      </w:r>
      <w:r w:rsidR="00147ACF" w:rsidRPr="00E15B6B">
        <w:rPr>
          <w:rFonts w:ascii="Arial" w:hAnsi="Arial" w:cs="Arial"/>
          <w:sz w:val="24"/>
          <w:szCs w:val="24"/>
        </w:rPr>
        <w:t xml:space="preserve"> </w:t>
      </w:r>
      <w:r w:rsidR="00134D21" w:rsidRPr="00E15B6B">
        <w:rPr>
          <w:rFonts w:ascii="Arial" w:hAnsi="Arial" w:cs="Arial"/>
          <w:sz w:val="24"/>
          <w:szCs w:val="24"/>
        </w:rPr>
        <w:t>hall, wit</w:t>
      </w:r>
      <w:r w:rsidR="00804BE5" w:rsidRPr="00E15B6B">
        <w:rPr>
          <w:rFonts w:ascii="Arial" w:hAnsi="Arial" w:cs="Arial"/>
          <w:sz w:val="24"/>
          <w:szCs w:val="24"/>
        </w:rPr>
        <w:t xml:space="preserve">h reused corbelled domes above. </w:t>
      </w:r>
      <w:r w:rsidR="00631016" w:rsidRPr="00E15B6B">
        <w:rPr>
          <w:rFonts w:ascii="Arial" w:hAnsi="Arial" w:cs="Arial"/>
          <w:sz w:val="24"/>
          <w:szCs w:val="24"/>
        </w:rPr>
        <w:t>It</w:t>
      </w:r>
      <w:r w:rsidR="00134D21" w:rsidRPr="00E15B6B">
        <w:rPr>
          <w:rFonts w:ascii="Arial" w:hAnsi="Arial" w:cs="Arial"/>
          <w:sz w:val="24"/>
          <w:szCs w:val="24"/>
        </w:rPr>
        <w:t xml:space="preserve"> has one of the finest of the early marble polylobed arched mi</w:t>
      </w:r>
      <w:r w:rsidR="00804BE5" w:rsidRPr="00E15B6B">
        <w:rPr>
          <w:rFonts w:ascii="Arial" w:hAnsi="Arial" w:cs="Arial"/>
          <w:sz w:val="24"/>
          <w:szCs w:val="24"/>
        </w:rPr>
        <w:t>hrab</w:t>
      </w:r>
      <w:r w:rsidR="00134D21" w:rsidRPr="00E15B6B">
        <w:rPr>
          <w:rFonts w:ascii="Arial" w:hAnsi="Arial" w:cs="Arial"/>
          <w:sz w:val="24"/>
          <w:szCs w:val="24"/>
        </w:rPr>
        <w:t xml:space="preserve">, which unlike the rest of the </w:t>
      </w:r>
      <w:r w:rsidR="00102AD9" w:rsidRPr="00E15B6B">
        <w:rPr>
          <w:rFonts w:ascii="Arial" w:hAnsi="Arial" w:cs="Arial"/>
          <w:sz w:val="24"/>
          <w:szCs w:val="24"/>
        </w:rPr>
        <w:t>construction elements was newly-</w:t>
      </w:r>
      <w:r w:rsidR="00134D21" w:rsidRPr="00E15B6B">
        <w:rPr>
          <w:rFonts w:ascii="Arial" w:hAnsi="Arial" w:cs="Arial"/>
          <w:sz w:val="24"/>
          <w:szCs w:val="24"/>
        </w:rPr>
        <w:t>carved for the purpose, with Qur</w:t>
      </w:r>
      <w:r w:rsidR="00631016" w:rsidRPr="00E15B6B">
        <w:rPr>
          <w:rFonts w:ascii="Arial" w:hAnsi="Arial" w:cs="Arial"/>
          <w:sz w:val="24"/>
          <w:szCs w:val="24"/>
        </w:rPr>
        <w:t>’</w:t>
      </w:r>
      <w:r w:rsidR="00134D21" w:rsidRPr="00E15B6B">
        <w:rPr>
          <w:rFonts w:ascii="Arial" w:hAnsi="Arial" w:cs="Arial"/>
          <w:sz w:val="24"/>
          <w:szCs w:val="24"/>
        </w:rPr>
        <w:t xml:space="preserve">an 9, 18-22 in </w:t>
      </w:r>
      <w:r w:rsidR="00631016" w:rsidRPr="00E15B6B">
        <w:rPr>
          <w:rFonts w:ascii="Arial" w:hAnsi="Arial" w:cs="Arial"/>
          <w:sz w:val="24"/>
          <w:szCs w:val="24"/>
        </w:rPr>
        <w:t xml:space="preserve">cursive script around the edge. </w:t>
      </w:r>
      <w:r w:rsidR="00134D21" w:rsidRPr="00E15B6B">
        <w:rPr>
          <w:rFonts w:ascii="Arial" w:hAnsi="Arial" w:cs="Arial"/>
          <w:sz w:val="24"/>
          <w:szCs w:val="24"/>
        </w:rPr>
        <w:t>The Shahi mi</w:t>
      </w:r>
      <w:r w:rsidR="00804BE5" w:rsidRPr="00E15B6B">
        <w:rPr>
          <w:rFonts w:ascii="Arial" w:hAnsi="Arial" w:cs="Arial"/>
          <w:sz w:val="24"/>
          <w:szCs w:val="24"/>
        </w:rPr>
        <w:t>hrab</w:t>
      </w:r>
      <w:r w:rsidR="00134D21" w:rsidRPr="00E15B6B">
        <w:rPr>
          <w:rFonts w:ascii="Arial" w:hAnsi="Arial" w:cs="Arial"/>
          <w:sz w:val="24"/>
          <w:szCs w:val="24"/>
        </w:rPr>
        <w:t xml:space="preserve"> is very similar to the one at the </w:t>
      </w:r>
      <w:r w:rsidR="001C4135" w:rsidRPr="00E15B6B">
        <w:rPr>
          <w:rFonts w:ascii="Arial" w:hAnsi="Arial" w:cs="Arial"/>
          <w:sz w:val="24"/>
          <w:szCs w:val="24"/>
        </w:rPr>
        <w:t>Adhai d</w:t>
      </w:r>
      <w:r w:rsidR="00880A53" w:rsidRPr="00E15B6B">
        <w:rPr>
          <w:rFonts w:ascii="Arial" w:hAnsi="Arial" w:cs="Arial"/>
          <w:sz w:val="24"/>
          <w:szCs w:val="24"/>
        </w:rPr>
        <w:t>in ka Jhompara M</w:t>
      </w:r>
      <w:r w:rsidR="00134D21" w:rsidRPr="00E15B6B">
        <w:rPr>
          <w:rFonts w:ascii="Arial" w:hAnsi="Arial" w:cs="Arial"/>
          <w:sz w:val="24"/>
          <w:szCs w:val="24"/>
        </w:rPr>
        <w:t>osque</w:t>
      </w:r>
      <w:r w:rsidR="00631016" w:rsidRPr="00E15B6B">
        <w:rPr>
          <w:rFonts w:ascii="Arial" w:hAnsi="Arial" w:cs="Arial"/>
          <w:sz w:val="24"/>
          <w:szCs w:val="24"/>
        </w:rPr>
        <w:t xml:space="preserve"> in Ajmer and is likely to have been produced in the same workshop</w:t>
      </w:r>
      <w:r w:rsidR="000317F7" w:rsidRPr="00E15B6B">
        <w:rPr>
          <w:rFonts w:ascii="Arial" w:hAnsi="Arial" w:cs="Arial"/>
          <w:sz w:val="24"/>
          <w:szCs w:val="24"/>
        </w:rPr>
        <w:t xml:space="preserve"> (figure 3)</w:t>
      </w:r>
      <w:r w:rsidR="00631016" w:rsidRPr="00E15B6B">
        <w:rPr>
          <w:rFonts w:ascii="Arial" w:hAnsi="Arial" w:cs="Arial"/>
          <w:sz w:val="24"/>
          <w:szCs w:val="24"/>
        </w:rPr>
        <w:t>.</w:t>
      </w:r>
    </w:p>
    <w:p w14:paraId="62D34CCF" w14:textId="412184B1" w:rsidR="00C87CBB" w:rsidRPr="00E15B6B" w:rsidRDefault="00326E49" w:rsidP="00E15B6B">
      <w:pPr>
        <w:spacing w:line="480" w:lineRule="auto"/>
        <w:jc w:val="both"/>
        <w:rPr>
          <w:rFonts w:ascii="Arial" w:hAnsi="Arial" w:cs="Arial"/>
          <w:sz w:val="24"/>
          <w:szCs w:val="24"/>
        </w:rPr>
      </w:pPr>
      <w:r w:rsidRPr="00E15B6B">
        <w:rPr>
          <w:rFonts w:ascii="Arial" w:hAnsi="Arial" w:cs="Arial"/>
          <w:sz w:val="24"/>
          <w:szCs w:val="24"/>
        </w:rPr>
        <w:t xml:space="preserve">Located a little further east and south </w:t>
      </w:r>
      <w:r w:rsidR="00134D21" w:rsidRPr="00E15B6B">
        <w:rPr>
          <w:rFonts w:ascii="Arial" w:hAnsi="Arial" w:cs="Arial"/>
          <w:sz w:val="24"/>
          <w:szCs w:val="24"/>
        </w:rPr>
        <w:t>is the Charasi Kamba</w:t>
      </w:r>
      <w:r w:rsidR="00BC0837" w:rsidRPr="00E15B6B">
        <w:rPr>
          <w:rFonts w:ascii="Arial" w:hAnsi="Arial" w:cs="Arial"/>
          <w:sz w:val="24"/>
          <w:szCs w:val="24"/>
        </w:rPr>
        <w:t>h</w:t>
      </w:r>
      <w:r w:rsidR="00DF2E2D" w:rsidRPr="00E15B6B">
        <w:rPr>
          <w:rFonts w:ascii="Arial" w:hAnsi="Arial" w:cs="Arial"/>
          <w:sz w:val="24"/>
          <w:szCs w:val="24"/>
        </w:rPr>
        <w:t xml:space="preserve"> mosque</w:t>
      </w:r>
      <w:r w:rsidR="00134D21" w:rsidRPr="00E15B6B">
        <w:rPr>
          <w:rFonts w:ascii="Arial" w:hAnsi="Arial" w:cs="Arial"/>
          <w:sz w:val="24"/>
          <w:szCs w:val="24"/>
        </w:rPr>
        <w:t xml:space="preserve"> in Kaman</w:t>
      </w:r>
      <w:r w:rsidRPr="00E15B6B">
        <w:rPr>
          <w:rFonts w:ascii="Arial" w:hAnsi="Arial" w:cs="Arial"/>
          <w:sz w:val="24"/>
          <w:szCs w:val="24"/>
        </w:rPr>
        <w:t>, which</w:t>
      </w:r>
      <w:r w:rsidR="00134D21" w:rsidRPr="00E15B6B">
        <w:rPr>
          <w:rFonts w:ascii="Arial" w:hAnsi="Arial" w:cs="Arial"/>
          <w:sz w:val="24"/>
          <w:szCs w:val="24"/>
        </w:rPr>
        <w:t xml:space="preserve"> is among the earliest </w:t>
      </w:r>
      <w:r w:rsidRPr="00E15B6B">
        <w:rPr>
          <w:rFonts w:ascii="Arial" w:hAnsi="Arial" w:cs="Arial"/>
          <w:sz w:val="24"/>
          <w:szCs w:val="24"/>
        </w:rPr>
        <w:t xml:space="preserve">of the surviving </w:t>
      </w:r>
      <w:r w:rsidR="00134D21" w:rsidRPr="00E15B6B">
        <w:rPr>
          <w:rFonts w:ascii="Arial" w:hAnsi="Arial" w:cs="Arial"/>
          <w:sz w:val="24"/>
          <w:szCs w:val="24"/>
        </w:rPr>
        <w:t xml:space="preserve">monuments built in India under Ghurid </w:t>
      </w:r>
      <w:r w:rsidR="001C4135" w:rsidRPr="00E15B6B">
        <w:rPr>
          <w:rFonts w:ascii="Arial" w:hAnsi="Arial" w:cs="Arial"/>
          <w:sz w:val="24"/>
          <w:szCs w:val="24"/>
        </w:rPr>
        <w:t>occupation. The name simply means 84 columns, and it was built in 600/1204.</w:t>
      </w:r>
      <w:r w:rsidR="001C4135" w:rsidRPr="00E15B6B">
        <w:rPr>
          <w:rStyle w:val="FootnoteReference"/>
          <w:rFonts w:ascii="Arial" w:hAnsi="Arial" w:cs="Arial"/>
          <w:sz w:val="24"/>
          <w:szCs w:val="24"/>
        </w:rPr>
        <w:footnoteReference w:id="38"/>
      </w:r>
      <w:r w:rsidR="004B697B" w:rsidRPr="00E15B6B">
        <w:rPr>
          <w:rFonts w:ascii="Arial" w:hAnsi="Arial" w:cs="Arial"/>
          <w:sz w:val="24"/>
          <w:szCs w:val="24"/>
        </w:rPr>
        <w:t xml:space="preserve"> </w:t>
      </w:r>
      <w:r w:rsidR="001C4135" w:rsidRPr="00E15B6B">
        <w:rPr>
          <w:rFonts w:ascii="Arial" w:hAnsi="Arial" w:cs="Arial"/>
          <w:sz w:val="24"/>
          <w:szCs w:val="24"/>
        </w:rPr>
        <w:t>A case has been put forward for the patron having been</w:t>
      </w:r>
      <w:r w:rsidR="00134D21" w:rsidRPr="00E15B6B">
        <w:rPr>
          <w:rFonts w:ascii="Arial" w:hAnsi="Arial" w:cs="Arial"/>
          <w:sz w:val="24"/>
          <w:szCs w:val="24"/>
        </w:rPr>
        <w:t xml:space="preserve"> </w:t>
      </w:r>
      <w:commentRangeStart w:id="442"/>
      <w:commentRangeStart w:id="443"/>
      <w:del w:id="444" w:author="Andrew Peacock" w:date="2018-04-20T02:37:00Z">
        <w:r w:rsidR="00C6690D" w:rsidRPr="00E15B6B" w:rsidDel="00E94352">
          <w:rPr>
            <w:rFonts w:ascii="Arial" w:hAnsi="Arial" w:cs="Arial"/>
            <w:sz w:val="24"/>
            <w:szCs w:val="24"/>
          </w:rPr>
          <w:delText>Maliq</w:delText>
        </w:r>
        <w:commentRangeEnd w:id="442"/>
        <w:r w:rsidR="00374D75" w:rsidDel="00E94352">
          <w:rPr>
            <w:rStyle w:val="CommentReference"/>
          </w:rPr>
          <w:commentReference w:id="442"/>
        </w:r>
        <w:commentRangeEnd w:id="443"/>
        <w:r w:rsidR="004A08C3" w:rsidDel="00E94352">
          <w:rPr>
            <w:rStyle w:val="CommentReference"/>
          </w:rPr>
          <w:commentReference w:id="443"/>
        </w:r>
        <w:r w:rsidR="00C6690D" w:rsidRPr="00E15B6B" w:rsidDel="00E94352">
          <w:rPr>
            <w:rFonts w:ascii="Arial" w:hAnsi="Arial" w:cs="Arial"/>
            <w:sz w:val="24"/>
            <w:szCs w:val="24"/>
          </w:rPr>
          <w:delText xml:space="preserve"> </w:delText>
        </w:r>
      </w:del>
      <w:ins w:id="445" w:author="Andrew Peacock" w:date="2018-04-20T02:37:00Z">
        <w:r w:rsidR="00E94352" w:rsidRPr="00E15B6B">
          <w:rPr>
            <w:rFonts w:ascii="Arial" w:hAnsi="Arial" w:cs="Arial"/>
            <w:sz w:val="24"/>
            <w:szCs w:val="24"/>
          </w:rPr>
          <w:t>Mali</w:t>
        </w:r>
        <w:r w:rsidR="00E94352">
          <w:rPr>
            <w:rFonts w:ascii="Arial" w:hAnsi="Arial" w:cs="Arial"/>
            <w:sz w:val="24"/>
            <w:szCs w:val="24"/>
          </w:rPr>
          <w:t xml:space="preserve">k </w:t>
        </w:r>
      </w:ins>
      <w:r w:rsidR="00C6690D" w:rsidRPr="00E15B6B">
        <w:rPr>
          <w:rFonts w:ascii="Arial" w:hAnsi="Arial" w:cs="Arial"/>
          <w:sz w:val="24"/>
          <w:szCs w:val="24"/>
        </w:rPr>
        <w:t>Bah</w:t>
      </w:r>
      <w:r w:rsidR="003729DB" w:rsidRPr="00E15B6B">
        <w:rPr>
          <w:rFonts w:ascii="Arial" w:hAnsi="Arial" w:cs="Arial"/>
          <w:sz w:val="24"/>
          <w:szCs w:val="24"/>
        </w:rPr>
        <w:t>ā</w:t>
      </w:r>
      <w:ins w:id="446" w:author="Andrew Peacock" w:date="2018-04-20T02:37:00Z">
        <w:r w:rsidR="00E94352">
          <w:rPr>
            <w:rFonts w:ascii="Arial" w:hAnsi="Arial" w:cs="Arial"/>
            <w:sz w:val="24"/>
            <w:szCs w:val="24"/>
          </w:rPr>
          <w:t>’</w:t>
        </w:r>
      </w:ins>
      <w:r w:rsidR="003729DB" w:rsidRPr="00E15B6B">
        <w:rPr>
          <w:rFonts w:ascii="Arial" w:hAnsi="Arial" w:cs="Arial"/>
          <w:sz w:val="24"/>
          <w:szCs w:val="24"/>
        </w:rPr>
        <w:t xml:space="preserve"> al-Dī</w:t>
      </w:r>
      <w:r w:rsidR="0045485E" w:rsidRPr="00E15B6B">
        <w:rPr>
          <w:rFonts w:ascii="Arial" w:hAnsi="Arial" w:cs="Arial"/>
          <w:sz w:val="24"/>
          <w:szCs w:val="24"/>
        </w:rPr>
        <w:t>n Tughru</w:t>
      </w:r>
      <w:r w:rsidR="00054B1A" w:rsidRPr="00E15B6B">
        <w:rPr>
          <w:rFonts w:ascii="Arial" w:hAnsi="Arial" w:cs="Arial"/>
          <w:sz w:val="24"/>
          <w:szCs w:val="24"/>
        </w:rPr>
        <w:t>l</w:t>
      </w:r>
      <w:r w:rsidR="00134D21" w:rsidRPr="00E15B6B">
        <w:rPr>
          <w:rFonts w:ascii="Arial" w:hAnsi="Arial" w:cs="Arial"/>
          <w:sz w:val="24"/>
          <w:szCs w:val="24"/>
        </w:rPr>
        <w:t>, one of Mu</w:t>
      </w:r>
      <w:r w:rsidR="003729DB" w:rsidRPr="00E15B6B">
        <w:rPr>
          <w:rFonts w:ascii="Arial" w:hAnsi="Arial" w:cs="Arial"/>
          <w:sz w:val="24"/>
          <w:szCs w:val="24"/>
        </w:rPr>
        <w:t>ḥ</w:t>
      </w:r>
      <w:r w:rsidR="00134D21" w:rsidRPr="00E15B6B">
        <w:rPr>
          <w:rFonts w:ascii="Arial" w:hAnsi="Arial" w:cs="Arial"/>
          <w:sz w:val="24"/>
          <w:szCs w:val="24"/>
        </w:rPr>
        <w:t>ammad Gh</w:t>
      </w:r>
      <w:r w:rsidR="00EE2A10" w:rsidRPr="00E15B6B">
        <w:rPr>
          <w:rFonts w:ascii="Arial" w:hAnsi="Arial" w:cs="Arial"/>
          <w:sz w:val="24"/>
          <w:szCs w:val="24"/>
        </w:rPr>
        <w:t>ū</w:t>
      </w:r>
      <w:r w:rsidR="00134D21" w:rsidRPr="00E15B6B">
        <w:rPr>
          <w:rFonts w:ascii="Arial" w:hAnsi="Arial" w:cs="Arial"/>
          <w:sz w:val="24"/>
          <w:szCs w:val="24"/>
        </w:rPr>
        <w:t>ri’s generals</w:t>
      </w:r>
      <w:r w:rsidR="001C4135" w:rsidRPr="00E15B6B">
        <w:rPr>
          <w:rFonts w:ascii="Arial" w:hAnsi="Arial" w:cs="Arial"/>
          <w:sz w:val="24"/>
          <w:szCs w:val="24"/>
        </w:rPr>
        <w:t>,</w:t>
      </w:r>
      <w:r w:rsidR="00054B1A" w:rsidRPr="00E15B6B">
        <w:rPr>
          <w:rStyle w:val="FootnoteReference"/>
          <w:rFonts w:ascii="Arial" w:hAnsi="Arial" w:cs="Arial"/>
          <w:sz w:val="24"/>
          <w:szCs w:val="24"/>
        </w:rPr>
        <w:footnoteReference w:id="39"/>
      </w:r>
      <w:r w:rsidR="001C4135" w:rsidRPr="00E15B6B">
        <w:rPr>
          <w:rFonts w:ascii="Arial" w:hAnsi="Arial" w:cs="Arial"/>
          <w:sz w:val="24"/>
          <w:szCs w:val="24"/>
        </w:rPr>
        <w:t xml:space="preserve"> however the date makes it more likely to have been built under the patronage of Aybek.</w:t>
      </w:r>
      <w:r w:rsidR="000317F7" w:rsidRPr="00E15B6B">
        <w:rPr>
          <w:rFonts w:ascii="Arial" w:hAnsi="Arial" w:cs="Arial"/>
          <w:sz w:val="24"/>
          <w:szCs w:val="24"/>
        </w:rPr>
        <w:t xml:space="preserve"> </w:t>
      </w:r>
      <w:r w:rsidR="00134D21" w:rsidRPr="00E15B6B">
        <w:rPr>
          <w:rFonts w:ascii="Arial" w:hAnsi="Arial" w:cs="Arial"/>
          <w:sz w:val="24"/>
          <w:szCs w:val="24"/>
        </w:rPr>
        <w:t xml:space="preserve">It has an example of a rectangular </w:t>
      </w:r>
      <w:r w:rsidR="00687268" w:rsidRPr="00E15B6B">
        <w:rPr>
          <w:rFonts w:ascii="Arial" w:hAnsi="Arial" w:cs="Arial"/>
          <w:sz w:val="24"/>
          <w:szCs w:val="24"/>
        </w:rPr>
        <w:t>mihrab</w:t>
      </w:r>
      <w:r w:rsidR="00134D21" w:rsidRPr="00E15B6B">
        <w:rPr>
          <w:rFonts w:ascii="Arial" w:hAnsi="Arial" w:cs="Arial"/>
          <w:sz w:val="24"/>
          <w:szCs w:val="24"/>
        </w:rPr>
        <w:t xml:space="preserve"> niche, as seen in most of the early Indian mosques, but there is only one, as opposed to the multiple </w:t>
      </w:r>
      <w:r w:rsidR="00054B1A" w:rsidRPr="00E15B6B">
        <w:rPr>
          <w:rFonts w:ascii="Arial" w:hAnsi="Arial" w:cs="Arial"/>
          <w:sz w:val="24"/>
          <w:szCs w:val="24"/>
        </w:rPr>
        <w:t>niches</w:t>
      </w:r>
      <w:r w:rsidR="00134D21" w:rsidRPr="00E15B6B">
        <w:rPr>
          <w:rFonts w:ascii="Arial" w:hAnsi="Arial" w:cs="Arial"/>
          <w:sz w:val="24"/>
          <w:szCs w:val="24"/>
        </w:rPr>
        <w:t xml:space="preserve"> </w:t>
      </w:r>
      <w:r w:rsidRPr="00E15B6B">
        <w:rPr>
          <w:rFonts w:ascii="Arial" w:hAnsi="Arial" w:cs="Arial"/>
          <w:sz w:val="24"/>
          <w:szCs w:val="24"/>
        </w:rPr>
        <w:t xml:space="preserve">seen </w:t>
      </w:r>
      <w:r w:rsidR="00134D21" w:rsidRPr="00E15B6B">
        <w:rPr>
          <w:rFonts w:ascii="Arial" w:hAnsi="Arial" w:cs="Arial"/>
          <w:sz w:val="24"/>
          <w:szCs w:val="24"/>
        </w:rPr>
        <w:t xml:space="preserve">in </w:t>
      </w:r>
      <w:r w:rsidRPr="00E15B6B">
        <w:rPr>
          <w:rFonts w:ascii="Arial" w:hAnsi="Arial" w:cs="Arial"/>
          <w:sz w:val="24"/>
          <w:szCs w:val="24"/>
        </w:rPr>
        <w:t xml:space="preserve">most </w:t>
      </w:r>
      <w:r w:rsidR="00134D21" w:rsidRPr="00E15B6B">
        <w:rPr>
          <w:rFonts w:ascii="Arial" w:hAnsi="Arial" w:cs="Arial"/>
          <w:sz w:val="24"/>
          <w:szCs w:val="24"/>
        </w:rPr>
        <w:t>other early mosques in India. In addition, the Charasi Kambah has the earliest surviving minbar in India</w:t>
      </w:r>
      <w:r w:rsidR="000317F7" w:rsidRPr="00E15B6B">
        <w:rPr>
          <w:rFonts w:ascii="Arial" w:hAnsi="Arial" w:cs="Arial"/>
          <w:sz w:val="24"/>
          <w:szCs w:val="24"/>
        </w:rPr>
        <w:t xml:space="preserve"> (figure 4)</w:t>
      </w:r>
      <w:r w:rsidR="00054B1A" w:rsidRPr="00E15B6B">
        <w:rPr>
          <w:rFonts w:ascii="Arial" w:hAnsi="Arial" w:cs="Arial"/>
          <w:sz w:val="24"/>
          <w:szCs w:val="24"/>
        </w:rPr>
        <w:t>.</w:t>
      </w:r>
      <w:r w:rsidR="00804BE5" w:rsidRPr="00E15B6B">
        <w:rPr>
          <w:rFonts w:ascii="Arial" w:hAnsi="Arial" w:cs="Arial"/>
          <w:sz w:val="24"/>
          <w:szCs w:val="24"/>
        </w:rPr>
        <w:t xml:space="preserve"> </w:t>
      </w:r>
      <w:r w:rsidR="00134D21" w:rsidRPr="00E15B6B">
        <w:rPr>
          <w:rFonts w:ascii="Arial" w:hAnsi="Arial" w:cs="Arial"/>
          <w:sz w:val="24"/>
          <w:szCs w:val="24"/>
        </w:rPr>
        <w:t xml:space="preserve">This structural element </w:t>
      </w:r>
      <w:r w:rsidR="00C22546" w:rsidRPr="00E15B6B">
        <w:rPr>
          <w:rFonts w:ascii="Arial" w:hAnsi="Arial" w:cs="Arial"/>
          <w:sz w:val="24"/>
          <w:szCs w:val="24"/>
        </w:rPr>
        <w:t>is an example of the</w:t>
      </w:r>
      <w:r w:rsidR="00134D21" w:rsidRPr="00E15B6B">
        <w:rPr>
          <w:rFonts w:ascii="Arial" w:hAnsi="Arial" w:cs="Arial"/>
          <w:sz w:val="24"/>
          <w:szCs w:val="24"/>
        </w:rPr>
        <w:t xml:space="preserve"> translation of a wood structure developed in Iran</w:t>
      </w:r>
      <w:r w:rsidR="00BC0837" w:rsidRPr="00E15B6B">
        <w:rPr>
          <w:rFonts w:ascii="Arial" w:hAnsi="Arial" w:cs="Arial"/>
          <w:sz w:val="24"/>
          <w:szCs w:val="24"/>
        </w:rPr>
        <w:t xml:space="preserve"> and the Levant</w:t>
      </w:r>
      <w:r w:rsidR="00134D21" w:rsidRPr="00E15B6B">
        <w:rPr>
          <w:rFonts w:ascii="Arial" w:hAnsi="Arial" w:cs="Arial"/>
          <w:sz w:val="24"/>
          <w:szCs w:val="24"/>
        </w:rPr>
        <w:t xml:space="preserve"> into stone in India, showing that forms and decoration developed in multiple media </w:t>
      </w:r>
      <w:r w:rsidR="008520D5" w:rsidRPr="00E15B6B">
        <w:rPr>
          <w:rFonts w:ascii="Arial" w:hAnsi="Arial" w:cs="Arial"/>
          <w:sz w:val="24"/>
          <w:szCs w:val="24"/>
        </w:rPr>
        <w:t xml:space="preserve">across the Islamic world </w:t>
      </w:r>
      <w:r w:rsidR="00134D21" w:rsidRPr="00E15B6B">
        <w:rPr>
          <w:rFonts w:ascii="Arial" w:hAnsi="Arial" w:cs="Arial"/>
          <w:sz w:val="24"/>
          <w:szCs w:val="24"/>
        </w:rPr>
        <w:t xml:space="preserve">were replicated and integrated into stone.  </w:t>
      </w:r>
    </w:p>
    <w:p w14:paraId="5F36854D" w14:textId="18B62A2C" w:rsidR="00792903"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As </w:t>
      </w:r>
      <w:r w:rsidR="00326E49" w:rsidRPr="00E15B6B">
        <w:rPr>
          <w:rFonts w:ascii="Arial" w:hAnsi="Arial" w:cs="Arial"/>
          <w:sz w:val="24"/>
          <w:szCs w:val="24"/>
        </w:rPr>
        <w:t xml:space="preserve">another </w:t>
      </w:r>
      <w:r w:rsidRPr="00E15B6B">
        <w:rPr>
          <w:rFonts w:ascii="Arial" w:hAnsi="Arial" w:cs="Arial"/>
          <w:sz w:val="24"/>
          <w:szCs w:val="24"/>
        </w:rPr>
        <w:t xml:space="preserve">one of </w:t>
      </w:r>
      <w:r w:rsidR="001C4135" w:rsidRPr="00E15B6B">
        <w:rPr>
          <w:rFonts w:ascii="Arial" w:hAnsi="Arial" w:cs="Arial"/>
          <w:sz w:val="24"/>
          <w:szCs w:val="24"/>
        </w:rPr>
        <w:t xml:space="preserve">the </w:t>
      </w:r>
      <w:r w:rsidRPr="00E15B6B">
        <w:rPr>
          <w:rFonts w:ascii="Arial" w:hAnsi="Arial" w:cs="Arial"/>
          <w:sz w:val="24"/>
          <w:szCs w:val="24"/>
        </w:rPr>
        <w:t>earliest Ghurid buildin</w:t>
      </w:r>
      <w:r w:rsidR="00792903" w:rsidRPr="00E15B6B">
        <w:rPr>
          <w:rFonts w:ascii="Arial" w:hAnsi="Arial" w:cs="Arial"/>
          <w:sz w:val="24"/>
          <w:szCs w:val="24"/>
        </w:rPr>
        <w:t>gs to survive in India, the Ukha</w:t>
      </w:r>
      <w:r w:rsidR="008520D5" w:rsidRPr="00E15B6B">
        <w:rPr>
          <w:rFonts w:ascii="Arial" w:hAnsi="Arial" w:cs="Arial"/>
          <w:sz w:val="24"/>
          <w:szCs w:val="24"/>
        </w:rPr>
        <w:t xml:space="preserve"> Mandir in Bayana</w:t>
      </w:r>
      <w:r w:rsidR="00DF0264">
        <w:rPr>
          <w:rFonts w:ascii="Arial" w:hAnsi="Arial" w:cs="Arial"/>
          <w:sz w:val="24"/>
          <w:szCs w:val="24"/>
        </w:rPr>
        <w:t>,</w:t>
      </w:r>
      <w:r w:rsidRPr="00E15B6B">
        <w:rPr>
          <w:rFonts w:ascii="Arial" w:hAnsi="Arial" w:cs="Arial"/>
          <w:sz w:val="24"/>
          <w:szCs w:val="24"/>
        </w:rPr>
        <w:t xml:space="preserve"> is </w:t>
      </w:r>
      <w:r w:rsidR="00054B1A" w:rsidRPr="00E15B6B">
        <w:rPr>
          <w:rFonts w:ascii="Arial" w:hAnsi="Arial" w:cs="Arial"/>
          <w:sz w:val="24"/>
          <w:szCs w:val="24"/>
        </w:rPr>
        <w:t xml:space="preserve">relatively </w:t>
      </w:r>
      <w:r w:rsidRPr="00E15B6B">
        <w:rPr>
          <w:rFonts w:ascii="Arial" w:hAnsi="Arial" w:cs="Arial"/>
          <w:sz w:val="24"/>
          <w:szCs w:val="24"/>
        </w:rPr>
        <w:t xml:space="preserve">poorly studied. It dates from the </w:t>
      </w:r>
      <w:r w:rsidR="00DF0264">
        <w:rPr>
          <w:rFonts w:ascii="Arial" w:hAnsi="Arial" w:cs="Arial"/>
          <w:sz w:val="24"/>
          <w:szCs w:val="24"/>
        </w:rPr>
        <w:t>early thirteenth century</w:t>
      </w:r>
      <w:r w:rsidRPr="00E15B6B">
        <w:rPr>
          <w:rFonts w:ascii="Arial" w:hAnsi="Arial" w:cs="Arial"/>
          <w:sz w:val="24"/>
          <w:szCs w:val="24"/>
        </w:rPr>
        <w:t xml:space="preserve"> and </w:t>
      </w:r>
      <w:r w:rsidR="00BC0837" w:rsidRPr="00E15B6B">
        <w:rPr>
          <w:rFonts w:ascii="Arial" w:hAnsi="Arial" w:cs="Arial"/>
          <w:sz w:val="24"/>
          <w:szCs w:val="24"/>
        </w:rPr>
        <w:t xml:space="preserve">is </w:t>
      </w:r>
      <w:r w:rsidR="00BC0837" w:rsidRPr="00E15B6B">
        <w:rPr>
          <w:rFonts w:ascii="Arial" w:hAnsi="Arial" w:cs="Arial"/>
          <w:sz w:val="24"/>
          <w:szCs w:val="24"/>
        </w:rPr>
        <w:lastRenderedPageBreak/>
        <w:t>thought to have been built at the behest of</w:t>
      </w:r>
      <w:r w:rsidR="003729DB" w:rsidRPr="00E15B6B">
        <w:rPr>
          <w:rFonts w:ascii="Arial" w:hAnsi="Arial" w:cs="Arial"/>
          <w:sz w:val="24"/>
          <w:szCs w:val="24"/>
        </w:rPr>
        <w:t xml:space="preserve"> Mali</w:t>
      </w:r>
      <w:ins w:id="447" w:author="Andrew Peacock" w:date="2018-04-20T02:37:00Z">
        <w:r w:rsidR="00E94352">
          <w:rPr>
            <w:rFonts w:ascii="Arial" w:hAnsi="Arial" w:cs="Arial"/>
            <w:sz w:val="24"/>
            <w:szCs w:val="24"/>
          </w:rPr>
          <w:t>k</w:t>
        </w:r>
      </w:ins>
      <w:del w:id="448" w:author="Andrew Peacock" w:date="2018-04-20T02:37:00Z">
        <w:r w:rsidR="003729DB" w:rsidRPr="00E15B6B" w:rsidDel="00E94352">
          <w:rPr>
            <w:rFonts w:ascii="Arial" w:hAnsi="Arial" w:cs="Arial"/>
            <w:sz w:val="24"/>
            <w:szCs w:val="24"/>
          </w:rPr>
          <w:delText>q</w:delText>
        </w:r>
      </w:del>
      <w:r w:rsidR="003729DB" w:rsidRPr="00E15B6B">
        <w:rPr>
          <w:rFonts w:ascii="Arial" w:hAnsi="Arial" w:cs="Arial"/>
          <w:sz w:val="24"/>
          <w:szCs w:val="24"/>
        </w:rPr>
        <w:t xml:space="preserve"> Bahā</w:t>
      </w:r>
      <w:ins w:id="449" w:author="Andrew Peacock" w:date="2018-04-20T02:37:00Z">
        <w:r w:rsidR="00E94352">
          <w:rPr>
            <w:rFonts w:ascii="Arial" w:hAnsi="Arial" w:cs="Arial"/>
            <w:sz w:val="24"/>
            <w:szCs w:val="24"/>
          </w:rPr>
          <w:t>’</w:t>
        </w:r>
      </w:ins>
      <w:r w:rsidR="003729DB" w:rsidRPr="00E15B6B">
        <w:rPr>
          <w:rFonts w:ascii="Arial" w:hAnsi="Arial" w:cs="Arial"/>
          <w:sz w:val="24"/>
          <w:szCs w:val="24"/>
        </w:rPr>
        <w:t xml:space="preserve"> al-Dī</w:t>
      </w:r>
      <w:r w:rsidR="0045485E" w:rsidRPr="00E15B6B">
        <w:rPr>
          <w:rFonts w:ascii="Arial" w:hAnsi="Arial" w:cs="Arial"/>
          <w:sz w:val="24"/>
          <w:szCs w:val="24"/>
        </w:rPr>
        <w:t>n Tughru</w:t>
      </w:r>
      <w:r w:rsidRPr="00E15B6B">
        <w:rPr>
          <w:rFonts w:ascii="Arial" w:hAnsi="Arial" w:cs="Arial"/>
          <w:sz w:val="24"/>
          <w:szCs w:val="24"/>
        </w:rPr>
        <w:t>l.</w:t>
      </w:r>
      <w:r w:rsidR="00054B1A" w:rsidRPr="00E15B6B">
        <w:rPr>
          <w:rStyle w:val="FootnoteReference"/>
          <w:rFonts w:ascii="Arial" w:hAnsi="Arial" w:cs="Arial"/>
          <w:sz w:val="24"/>
          <w:szCs w:val="24"/>
        </w:rPr>
        <w:footnoteReference w:id="40"/>
      </w:r>
      <w:r w:rsidR="00B86EED" w:rsidRPr="00E15B6B">
        <w:rPr>
          <w:rFonts w:ascii="Arial" w:hAnsi="Arial" w:cs="Arial"/>
          <w:sz w:val="24"/>
          <w:szCs w:val="24"/>
        </w:rPr>
        <w:t xml:space="preserve"> </w:t>
      </w:r>
      <w:r w:rsidRPr="00E15B6B">
        <w:rPr>
          <w:rFonts w:ascii="Arial" w:hAnsi="Arial" w:cs="Arial"/>
          <w:sz w:val="24"/>
          <w:szCs w:val="24"/>
        </w:rPr>
        <w:t xml:space="preserve"> Although the building has been extensively remodelled and altered over the course of the last eight centuries, and is in very poor condition, it is at least mer</w:t>
      </w:r>
      <w:r w:rsidR="00C22546" w:rsidRPr="00E15B6B">
        <w:rPr>
          <w:rFonts w:ascii="Arial" w:hAnsi="Arial" w:cs="Arial"/>
          <w:sz w:val="24"/>
          <w:szCs w:val="24"/>
        </w:rPr>
        <w:t>cifully unrestored</w:t>
      </w:r>
      <w:r w:rsidRPr="00E15B6B">
        <w:rPr>
          <w:rFonts w:ascii="Arial" w:hAnsi="Arial" w:cs="Arial"/>
          <w:sz w:val="24"/>
          <w:szCs w:val="24"/>
        </w:rPr>
        <w:t xml:space="preserve"> and retains a genuine patina of originality. </w:t>
      </w:r>
    </w:p>
    <w:p w14:paraId="49A4CE96"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As with most early Indian mosques, the vertica</w:t>
      </w:r>
      <w:r w:rsidR="00EE2A10" w:rsidRPr="00E15B6B">
        <w:rPr>
          <w:rFonts w:ascii="Arial" w:hAnsi="Arial" w:cs="Arial"/>
          <w:sz w:val="24"/>
          <w:szCs w:val="24"/>
        </w:rPr>
        <w:t>l elements are double or triple-</w:t>
      </w:r>
      <w:r w:rsidRPr="00E15B6B">
        <w:rPr>
          <w:rFonts w:ascii="Arial" w:hAnsi="Arial" w:cs="Arial"/>
          <w:sz w:val="24"/>
          <w:szCs w:val="24"/>
        </w:rPr>
        <w:t>height stone pillars from earlier Hindu temples, along with reconstructed corbelled domes</w:t>
      </w:r>
      <w:r w:rsidR="00C17B69" w:rsidRPr="00E15B6B">
        <w:rPr>
          <w:rFonts w:ascii="Arial" w:hAnsi="Arial" w:cs="Arial"/>
          <w:sz w:val="24"/>
          <w:szCs w:val="24"/>
        </w:rPr>
        <w:t>, also apparently sourced from earlier temple structures</w:t>
      </w:r>
      <w:r w:rsidRPr="00E15B6B">
        <w:rPr>
          <w:rFonts w:ascii="Arial" w:hAnsi="Arial" w:cs="Arial"/>
          <w:sz w:val="24"/>
          <w:szCs w:val="24"/>
        </w:rPr>
        <w:t xml:space="preserve">. There is a pishtaq-like portal and three mihrabs, as well as an enclosed elevated </w:t>
      </w:r>
      <w:r w:rsidRPr="00E15B6B">
        <w:rPr>
          <w:rFonts w:ascii="Arial" w:hAnsi="Arial" w:cs="Arial"/>
          <w:i/>
          <w:sz w:val="24"/>
          <w:szCs w:val="24"/>
        </w:rPr>
        <w:t>mulūk khāna</w:t>
      </w:r>
      <w:r w:rsidRPr="00E15B6B">
        <w:rPr>
          <w:rFonts w:ascii="Arial" w:hAnsi="Arial" w:cs="Arial"/>
          <w:sz w:val="24"/>
          <w:szCs w:val="24"/>
        </w:rPr>
        <w:t xml:space="preserve"> at the far right end of the </w:t>
      </w:r>
      <w:r w:rsidRPr="00E15B6B">
        <w:rPr>
          <w:rFonts w:ascii="Arial" w:hAnsi="Arial" w:cs="Arial"/>
          <w:i/>
          <w:sz w:val="24"/>
          <w:szCs w:val="24"/>
        </w:rPr>
        <w:t>qibla</w:t>
      </w:r>
      <w:r w:rsidRPr="00E15B6B">
        <w:rPr>
          <w:rFonts w:ascii="Arial" w:hAnsi="Arial" w:cs="Arial"/>
          <w:sz w:val="24"/>
          <w:szCs w:val="24"/>
        </w:rPr>
        <w:t xml:space="preserve"> wall. </w:t>
      </w:r>
      <w:r w:rsidR="000722C3" w:rsidRPr="00E15B6B">
        <w:rPr>
          <w:rFonts w:ascii="Arial" w:hAnsi="Arial" w:cs="Arial"/>
          <w:sz w:val="24"/>
          <w:szCs w:val="24"/>
        </w:rPr>
        <w:t>The inscription of the central mihrab has been effaced, and there is no record of the original text, but it does retain the ajouré carvings on the arch, as well as the carved panels in the rear and traces of engaged columns</w:t>
      </w:r>
      <w:r w:rsidR="000317F7" w:rsidRPr="00E15B6B">
        <w:rPr>
          <w:rFonts w:ascii="Arial" w:hAnsi="Arial" w:cs="Arial"/>
          <w:sz w:val="24"/>
          <w:szCs w:val="24"/>
        </w:rPr>
        <w:t xml:space="preserve"> (figure 5</w:t>
      </w:r>
      <w:r w:rsidR="000722C3" w:rsidRPr="00E15B6B">
        <w:rPr>
          <w:rFonts w:ascii="Arial" w:hAnsi="Arial" w:cs="Arial"/>
          <w:sz w:val="24"/>
          <w:szCs w:val="24"/>
        </w:rPr>
        <w:t xml:space="preserve">). </w:t>
      </w:r>
      <w:r w:rsidRPr="00E15B6B">
        <w:rPr>
          <w:rFonts w:ascii="Arial" w:hAnsi="Arial" w:cs="Arial"/>
          <w:sz w:val="24"/>
          <w:szCs w:val="24"/>
        </w:rPr>
        <w:t>The portal h</w:t>
      </w:r>
      <w:r w:rsidR="00BC0837" w:rsidRPr="00E15B6B">
        <w:rPr>
          <w:rFonts w:ascii="Arial" w:hAnsi="Arial" w:cs="Arial"/>
          <w:sz w:val="24"/>
          <w:szCs w:val="24"/>
        </w:rPr>
        <w:t>as a similar form as the Ghurid-</w:t>
      </w:r>
      <w:r w:rsidRPr="00E15B6B">
        <w:rPr>
          <w:rFonts w:ascii="Arial" w:hAnsi="Arial" w:cs="Arial"/>
          <w:sz w:val="24"/>
          <w:szCs w:val="24"/>
        </w:rPr>
        <w:t>era one attached to the Friday Mosque in Herat, albeit without inscriptions, and with a corbelled arch.</w:t>
      </w:r>
      <w:r w:rsidR="008520D5" w:rsidRPr="00E15B6B">
        <w:rPr>
          <w:rStyle w:val="FootnoteReference"/>
          <w:rFonts w:ascii="Arial" w:hAnsi="Arial" w:cs="Arial"/>
          <w:sz w:val="24"/>
          <w:szCs w:val="24"/>
        </w:rPr>
        <w:footnoteReference w:id="41"/>
      </w:r>
      <w:r w:rsidR="008520D5" w:rsidRPr="00E15B6B">
        <w:rPr>
          <w:rFonts w:ascii="Arial" w:hAnsi="Arial" w:cs="Arial"/>
          <w:sz w:val="24"/>
          <w:szCs w:val="24"/>
        </w:rPr>
        <w:t xml:space="preserve"> </w:t>
      </w:r>
      <w:r w:rsidR="00C6690D" w:rsidRPr="00E15B6B">
        <w:rPr>
          <w:rFonts w:ascii="Arial" w:hAnsi="Arial" w:cs="Arial"/>
          <w:sz w:val="24"/>
          <w:szCs w:val="24"/>
        </w:rPr>
        <w:t>Comparisons may also be made between the</w:t>
      </w:r>
      <w:r w:rsidRPr="00E15B6B">
        <w:rPr>
          <w:rFonts w:ascii="Arial" w:hAnsi="Arial" w:cs="Arial"/>
          <w:sz w:val="24"/>
          <w:szCs w:val="24"/>
        </w:rPr>
        <w:t xml:space="preserve"> </w:t>
      </w:r>
      <w:r w:rsidR="00804BE5" w:rsidRPr="00E15B6B">
        <w:rPr>
          <w:rFonts w:ascii="Arial" w:hAnsi="Arial" w:cs="Arial"/>
          <w:sz w:val="24"/>
          <w:szCs w:val="24"/>
        </w:rPr>
        <w:t xml:space="preserve">screen </w:t>
      </w:r>
      <w:r w:rsidRPr="00E15B6B">
        <w:rPr>
          <w:rFonts w:ascii="Arial" w:hAnsi="Arial" w:cs="Arial"/>
          <w:sz w:val="24"/>
          <w:szCs w:val="24"/>
        </w:rPr>
        <w:t>po</w:t>
      </w:r>
      <w:r w:rsidR="00C6690D" w:rsidRPr="00E15B6B">
        <w:rPr>
          <w:rFonts w:ascii="Arial" w:hAnsi="Arial" w:cs="Arial"/>
          <w:sz w:val="24"/>
          <w:szCs w:val="24"/>
        </w:rPr>
        <w:t xml:space="preserve">rtal in Ajmer and the Herat portal, as the former </w:t>
      </w:r>
      <w:r w:rsidRPr="00E15B6B">
        <w:rPr>
          <w:rFonts w:ascii="Arial" w:hAnsi="Arial" w:cs="Arial"/>
          <w:sz w:val="24"/>
          <w:szCs w:val="24"/>
        </w:rPr>
        <w:t xml:space="preserve">has a very similar style of outer inscription band in Kufic with attenuated </w:t>
      </w:r>
      <w:r w:rsidRPr="00E15B6B">
        <w:rPr>
          <w:rFonts w:ascii="Arial" w:hAnsi="Arial" w:cs="Arial"/>
          <w:i/>
          <w:sz w:val="24"/>
          <w:szCs w:val="24"/>
        </w:rPr>
        <w:t>hastae</w:t>
      </w:r>
      <w:r w:rsidRPr="00E15B6B">
        <w:rPr>
          <w:rFonts w:ascii="Arial" w:hAnsi="Arial" w:cs="Arial"/>
          <w:sz w:val="24"/>
          <w:szCs w:val="24"/>
        </w:rPr>
        <w:t xml:space="preserve">, but in stone instead of glazed tiles. </w:t>
      </w:r>
    </w:p>
    <w:p w14:paraId="529634BF" w14:textId="77777777" w:rsidR="008520D5"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A large </w:t>
      </w:r>
      <w:r w:rsidR="00DF2E2D" w:rsidRPr="00E15B6B">
        <w:rPr>
          <w:rFonts w:ascii="Arial" w:hAnsi="Arial" w:cs="Arial"/>
          <w:sz w:val="24"/>
          <w:szCs w:val="24"/>
        </w:rPr>
        <w:t xml:space="preserve">Hindu </w:t>
      </w:r>
      <w:r w:rsidRPr="00E15B6B">
        <w:rPr>
          <w:rFonts w:ascii="Arial" w:hAnsi="Arial" w:cs="Arial"/>
          <w:sz w:val="24"/>
          <w:szCs w:val="24"/>
        </w:rPr>
        <w:t xml:space="preserve">temple </w:t>
      </w:r>
      <w:r w:rsidR="00660FF2" w:rsidRPr="00E15B6B">
        <w:rPr>
          <w:rFonts w:ascii="Arial" w:hAnsi="Arial" w:cs="Arial"/>
          <w:sz w:val="24"/>
          <w:szCs w:val="24"/>
        </w:rPr>
        <w:t xml:space="preserve">structure was built in front of the </w:t>
      </w:r>
      <w:r w:rsidR="00660FF2" w:rsidRPr="00E15B6B">
        <w:rPr>
          <w:rFonts w:ascii="Arial" w:hAnsi="Arial" w:cs="Arial"/>
          <w:i/>
          <w:sz w:val="24"/>
          <w:szCs w:val="24"/>
        </w:rPr>
        <w:t>qibla</w:t>
      </w:r>
      <w:r w:rsidR="00660FF2" w:rsidRPr="00E15B6B">
        <w:rPr>
          <w:rFonts w:ascii="Arial" w:hAnsi="Arial" w:cs="Arial"/>
          <w:sz w:val="24"/>
          <w:szCs w:val="24"/>
        </w:rPr>
        <w:t xml:space="preserve"> wall </w:t>
      </w:r>
      <w:r w:rsidR="00E646DD" w:rsidRPr="00E15B6B">
        <w:rPr>
          <w:rFonts w:ascii="Arial" w:hAnsi="Arial" w:cs="Arial"/>
          <w:sz w:val="24"/>
          <w:szCs w:val="24"/>
        </w:rPr>
        <w:t>at some point during</w:t>
      </w:r>
      <w:r w:rsidR="00660FF2" w:rsidRPr="00E15B6B">
        <w:rPr>
          <w:rFonts w:ascii="Arial" w:hAnsi="Arial" w:cs="Arial"/>
          <w:sz w:val="24"/>
          <w:szCs w:val="24"/>
        </w:rPr>
        <w:t xml:space="preserve"> the Mughal period</w:t>
      </w:r>
      <w:r w:rsidR="000722C3" w:rsidRPr="00E15B6B">
        <w:rPr>
          <w:rFonts w:ascii="Arial" w:hAnsi="Arial" w:cs="Arial"/>
          <w:sz w:val="24"/>
          <w:szCs w:val="24"/>
        </w:rPr>
        <w:t>.</w:t>
      </w:r>
      <w:r w:rsidR="00E646DD" w:rsidRPr="00E15B6B">
        <w:rPr>
          <w:rStyle w:val="FootnoteReference"/>
          <w:rFonts w:ascii="Arial" w:hAnsi="Arial" w:cs="Arial"/>
          <w:sz w:val="24"/>
          <w:szCs w:val="24"/>
        </w:rPr>
        <w:footnoteReference w:id="42"/>
      </w:r>
      <w:r w:rsidR="00660FF2" w:rsidRPr="00E15B6B">
        <w:rPr>
          <w:rFonts w:ascii="Arial" w:hAnsi="Arial" w:cs="Arial"/>
          <w:sz w:val="24"/>
          <w:szCs w:val="24"/>
        </w:rPr>
        <w:t xml:space="preserve">  The addition is less than two meters away from the original wall and </w:t>
      </w:r>
      <w:r w:rsidRPr="00E15B6B">
        <w:rPr>
          <w:rFonts w:ascii="Arial" w:hAnsi="Arial" w:cs="Arial"/>
          <w:sz w:val="24"/>
          <w:szCs w:val="24"/>
        </w:rPr>
        <w:t xml:space="preserve">obscures the central </w:t>
      </w:r>
      <w:r w:rsidR="00C17B69" w:rsidRPr="00E15B6B">
        <w:rPr>
          <w:rFonts w:ascii="Arial" w:hAnsi="Arial" w:cs="Arial"/>
          <w:sz w:val="24"/>
          <w:szCs w:val="24"/>
        </w:rPr>
        <w:t>mihrab</w:t>
      </w:r>
      <w:r w:rsidRPr="00E15B6B">
        <w:rPr>
          <w:rFonts w:ascii="Arial" w:hAnsi="Arial" w:cs="Arial"/>
          <w:sz w:val="24"/>
          <w:szCs w:val="24"/>
        </w:rPr>
        <w:t>, which is</w:t>
      </w:r>
      <w:r w:rsidR="00B86EED" w:rsidRPr="00E15B6B">
        <w:rPr>
          <w:rFonts w:ascii="Arial" w:hAnsi="Arial" w:cs="Arial"/>
          <w:sz w:val="24"/>
          <w:szCs w:val="24"/>
        </w:rPr>
        <w:t xml:space="preserve"> now</w:t>
      </w:r>
      <w:r w:rsidRPr="00E15B6B">
        <w:rPr>
          <w:rFonts w:ascii="Arial" w:hAnsi="Arial" w:cs="Arial"/>
          <w:sz w:val="24"/>
          <w:szCs w:val="24"/>
        </w:rPr>
        <w:t xml:space="preserve"> only visible through the use of flash photography</w:t>
      </w:r>
      <w:r w:rsidR="00660FF2" w:rsidRPr="00E15B6B">
        <w:rPr>
          <w:rFonts w:ascii="Arial" w:hAnsi="Arial" w:cs="Arial"/>
          <w:sz w:val="24"/>
          <w:szCs w:val="24"/>
        </w:rPr>
        <w:t>, but not the other, less decorative</w:t>
      </w:r>
      <w:r w:rsidR="00C075DC" w:rsidRPr="00E15B6B">
        <w:rPr>
          <w:rFonts w:ascii="Arial" w:hAnsi="Arial" w:cs="Arial"/>
          <w:sz w:val="24"/>
          <w:szCs w:val="24"/>
        </w:rPr>
        <w:t>,</w:t>
      </w:r>
      <w:r w:rsidR="00660FF2" w:rsidRPr="00E15B6B">
        <w:rPr>
          <w:rFonts w:ascii="Arial" w:hAnsi="Arial" w:cs="Arial"/>
          <w:sz w:val="24"/>
          <w:szCs w:val="24"/>
        </w:rPr>
        <w:t xml:space="preserve"> mi</w:t>
      </w:r>
      <w:r w:rsidR="00804BE5" w:rsidRPr="00E15B6B">
        <w:rPr>
          <w:rFonts w:ascii="Arial" w:hAnsi="Arial" w:cs="Arial"/>
          <w:sz w:val="24"/>
          <w:szCs w:val="24"/>
        </w:rPr>
        <w:t>hrabs</w:t>
      </w:r>
      <w:r w:rsidR="00C075DC" w:rsidRPr="00E15B6B">
        <w:rPr>
          <w:rFonts w:ascii="Arial" w:hAnsi="Arial" w:cs="Arial"/>
          <w:sz w:val="24"/>
          <w:szCs w:val="24"/>
        </w:rPr>
        <w:t xml:space="preserve"> either side</w:t>
      </w:r>
      <w:r w:rsidR="008520D5" w:rsidRPr="00E15B6B">
        <w:rPr>
          <w:rFonts w:ascii="Arial" w:hAnsi="Arial" w:cs="Arial"/>
          <w:sz w:val="24"/>
          <w:szCs w:val="24"/>
        </w:rPr>
        <w:t xml:space="preserve">. </w:t>
      </w:r>
      <w:r w:rsidRPr="00E15B6B">
        <w:rPr>
          <w:rFonts w:ascii="Arial" w:hAnsi="Arial" w:cs="Arial"/>
          <w:sz w:val="24"/>
          <w:szCs w:val="24"/>
        </w:rPr>
        <w:t xml:space="preserve">The structure is </w:t>
      </w:r>
      <w:r w:rsidRPr="00E15B6B">
        <w:rPr>
          <w:rFonts w:ascii="Arial" w:hAnsi="Arial" w:cs="Arial"/>
          <w:sz w:val="24"/>
          <w:szCs w:val="24"/>
        </w:rPr>
        <w:lastRenderedPageBreak/>
        <w:t>now a Hindu shrine</w:t>
      </w:r>
      <w:r w:rsidR="00B86EED" w:rsidRPr="00E15B6B">
        <w:rPr>
          <w:rFonts w:ascii="Arial" w:hAnsi="Arial" w:cs="Arial"/>
          <w:sz w:val="24"/>
          <w:szCs w:val="24"/>
        </w:rPr>
        <w:t xml:space="preserve"> as well as serving as </w:t>
      </w:r>
      <w:r w:rsidRPr="00E15B6B">
        <w:rPr>
          <w:rFonts w:ascii="Arial" w:hAnsi="Arial" w:cs="Arial"/>
          <w:sz w:val="24"/>
          <w:szCs w:val="24"/>
        </w:rPr>
        <w:t>a private resi</w:t>
      </w:r>
      <w:r w:rsidR="00B86EED" w:rsidRPr="00E15B6B">
        <w:rPr>
          <w:rFonts w:ascii="Arial" w:hAnsi="Arial" w:cs="Arial"/>
          <w:sz w:val="24"/>
          <w:szCs w:val="24"/>
        </w:rPr>
        <w:t>dence</w:t>
      </w:r>
      <w:r w:rsidRPr="00E15B6B">
        <w:rPr>
          <w:rFonts w:ascii="Arial" w:hAnsi="Arial" w:cs="Arial"/>
          <w:sz w:val="24"/>
          <w:szCs w:val="24"/>
        </w:rPr>
        <w:t xml:space="preserve">. </w:t>
      </w:r>
      <w:r w:rsidR="00B86EED" w:rsidRPr="00E15B6B">
        <w:rPr>
          <w:rFonts w:ascii="Arial" w:hAnsi="Arial" w:cs="Arial"/>
          <w:sz w:val="24"/>
          <w:szCs w:val="24"/>
        </w:rPr>
        <w:t>T</w:t>
      </w:r>
      <w:r w:rsidRPr="00E15B6B">
        <w:rPr>
          <w:rFonts w:ascii="Arial" w:hAnsi="Arial" w:cs="Arial"/>
          <w:sz w:val="24"/>
          <w:szCs w:val="24"/>
        </w:rPr>
        <w:t>he building has a similar plan to that of the Chaurasi Khamba in Kaman</w:t>
      </w:r>
      <w:r w:rsidR="00FF60B3" w:rsidRPr="00E15B6B">
        <w:rPr>
          <w:rStyle w:val="FootnoteReference"/>
          <w:rFonts w:ascii="Arial" w:hAnsi="Arial" w:cs="Arial"/>
          <w:sz w:val="24"/>
          <w:szCs w:val="24"/>
        </w:rPr>
        <w:footnoteReference w:id="43"/>
      </w:r>
      <w:r w:rsidR="00FF60B3" w:rsidRPr="00E15B6B">
        <w:rPr>
          <w:rFonts w:ascii="Arial" w:hAnsi="Arial" w:cs="Arial"/>
          <w:sz w:val="24"/>
          <w:szCs w:val="24"/>
        </w:rPr>
        <w:t xml:space="preserve"> </w:t>
      </w:r>
      <w:r w:rsidRPr="00E15B6B">
        <w:rPr>
          <w:rFonts w:ascii="Arial" w:hAnsi="Arial" w:cs="Arial"/>
          <w:sz w:val="24"/>
          <w:szCs w:val="24"/>
        </w:rPr>
        <w:t>and reflects the type of sub-imperial mosques which were being built during the early years of Muslim rule in India. The area near the entrance is the least altered, and the original appearance is clearer, with the stacked columns and highly defaced figural elements, although as wi</w:t>
      </w:r>
      <w:r w:rsidR="00C6690D" w:rsidRPr="00E15B6B">
        <w:rPr>
          <w:rFonts w:ascii="Arial" w:hAnsi="Arial" w:cs="Arial"/>
          <w:sz w:val="24"/>
          <w:szCs w:val="24"/>
        </w:rPr>
        <w:t>th most examples of iconoclasm executed towards</w:t>
      </w:r>
      <w:r w:rsidR="00B86EED" w:rsidRPr="00E15B6B">
        <w:rPr>
          <w:rFonts w:ascii="Arial" w:hAnsi="Arial" w:cs="Arial"/>
          <w:sz w:val="24"/>
          <w:szCs w:val="24"/>
        </w:rPr>
        <w:t xml:space="preserve"> spolia</w:t>
      </w:r>
      <w:r w:rsidR="00C22546" w:rsidRPr="00E15B6B">
        <w:rPr>
          <w:rFonts w:ascii="Arial" w:hAnsi="Arial" w:cs="Arial"/>
          <w:sz w:val="24"/>
          <w:szCs w:val="24"/>
        </w:rPr>
        <w:t>ted architectural elements</w:t>
      </w:r>
      <w:r w:rsidR="00B86EED" w:rsidRPr="00E15B6B">
        <w:rPr>
          <w:rFonts w:ascii="Arial" w:hAnsi="Arial" w:cs="Arial"/>
          <w:sz w:val="24"/>
          <w:szCs w:val="24"/>
        </w:rPr>
        <w:t xml:space="preserve"> in mosques, the exac</w:t>
      </w:r>
      <w:r w:rsidRPr="00E15B6B">
        <w:rPr>
          <w:rFonts w:ascii="Arial" w:hAnsi="Arial" w:cs="Arial"/>
          <w:sz w:val="24"/>
          <w:szCs w:val="24"/>
        </w:rPr>
        <w:t xml:space="preserve">t date of the defacement is </w:t>
      </w:r>
      <w:r w:rsidR="00C22546" w:rsidRPr="00E15B6B">
        <w:rPr>
          <w:rFonts w:ascii="Arial" w:hAnsi="Arial" w:cs="Arial"/>
          <w:sz w:val="24"/>
          <w:szCs w:val="24"/>
        </w:rPr>
        <w:t>rarely</w:t>
      </w:r>
      <w:r w:rsidRPr="00E15B6B">
        <w:rPr>
          <w:rFonts w:ascii="Arial" w:hAnsi="Arial" w:cs="Arial"/>
          <w:sz w:val="24"/>
          <w:szCs w:val="24"/>
        </w:rPr>
        <w:t xml:space="preserve"> clear. </w:t>
      </w:r>
    </w:p>
    <w:p w14:paraId="67725E93" w14:textId="2EEA7521" w:rsidR="00134D21" w:rsidRPr="00E15B6B" w:rsidRDefault="008520D5" w:rsidP="00E15B6B">
      <w:pPr>
        <w:spacing w:line="480" w:lineRule="auto"/>
        <w:jc w:val="both"/>
        <w:rPr>
          <w:rFonts w:ascii="Arial" w:hAnsi="Arial" w:cs="Arial"/>
          <w:sz w:val="24"/>
          <w:szCs w:val="24"/>
        </w:rPr>
      </w:pPr>
      <w:r w:rsidRPr="00E15B6B">
        <w:rPr>
          <w:rFonts w:ascii="Arial" w:hAnsi="Arial" w:cs="Arial"/>
          <w:sz w:val="24"/>
          <w:szCs w:val="24"/>
        </w:rPr>
        <w:t>I</w:t>
      </w:r>
      <w:r w:rsidR="00134D21" w:rsidRPr="00E15B6B">
        <w:rPr>
          <w:rFonts w:ascii="Arial" w:hAnsi="Arial" w:cs="Arial"/>
          <w:sz w:val="24"/>
          <w:szCs w:val="24"/>
        </w:rPr>
        <w:t xml:space="preserve">t is clear that in both Anatolia, such as in Sivas and </w:t>
      </w:r>
      <w:commentRangeStart w:id="454"/>
      <w:del w:id="455" w:author="Richard" w:date="2018-05-25T10:51:00Z">
        <w:r w:rsidR="00134D21" w:rsidRPr="00E15B6B" w:rsidDel="00F01CD8">
          <w:rPr>
            <w:rFonts w:ascii="Arial" w:hAnsi="Arial" w:cs="Arial"/>
            <w:sz w:val="24"/>
            <w:szCs w:val="24"/>
          </w:rPr>
          <w:delText>Diyarbakir</w:delText>
        </w:r>
        <w:commentRangeEnd w:id="454"/>
        <w:r w:rsidR="00E94352" w:rsidDel="00F01CD8">
          <w:rPr>
            <w:rStyle w:val="CommentReference"/>
          </w:rPr>
          <w:commentReference w:id="454"/>
        </w:r>
        <w:r w:rsidR="00134D21" w:rsidRPr="00E15B6B" w:rsidDel="00F01CD8">
          <w:rPr>
            <w:rFonts w:ascii="Arial" w:hAnsi="Arial" w:cs="Arial"/>
            <w:sz w:val="24"/>
            <w:szCs w:val="24"/>
          </w:rPr>
          <w:delText xml:space="preserve"> </w:delText>
        </w:r>
      </w:del>
      <w:ins w:id="456" w:author="Richard" w:date="2018-05-25T10:51:00Z">
        <w:r w:rsidR="00F01CD8">
          <w:rPr>
            <w:rFonts w:ascii="Arial" w:hAnsi="Arial" w:cs="Arial"/>
            <w:sz w:val="24"/>
            <w:szCs w:val="24"/>
          </w:rPr>
          <w:t>Erzurum</w:t>
        </w:r>
        <w:r w:rsidR="00F01CD8" w:rsidRPr="00E15B6B">
          <w:rPr>
            <w:rFonts w:ascii="Arial" w:hAnsi="Arial" w:cs="Arial"/>
            <w:sz w:val="24"/>
            <w:szCs w:val="24"/>
          </w:rPr>
          <w:t xml:space="preserve"> </w:t>
        </w:r>
      </w:ins>
      <w:r w:rsidR="00134D21" w:rsidRPr="00E15B6B">
        <w:rPr>
          <w:rFonts w:ascii="Arial" w:hAnsi="Arial" w:cs="Arial"/>
          <w:sz w:val="24"/>
          <w:szCs w:val="24"/>
        </w:rPr>
        <w:t>to name but two</w:t>
      </w:r>
      <w:r w:rsidR="00DF2E2D" w:rsidRPr="00E15B6B">
        <w:rPr>
          <w:rFonts w:ascii="Arial" w:hAnsi="Arial" w:cs="Arial"/>
          <w:sz w:val="24"/>
          <w:szCs w:val="24"/>
        </w:rPr>
        <w:t xml:space="preserve"> examples</w:t>
      </w:r>
      <w:r w:rsidR="00134D21" w:rsidRPr="00E15B6B">
        <w:rPr>
          <w:rFonts w:ascii="Arial" w:hAnsi="Arial" w:cs="Arial"/>
          <w:sz w:val="24"/>
          <w:szCs w:val="24"/>
        </w:rPr>
        <w:t xml:space="preserve">, and across </w:t>
      </w:r>
      <w:r w:rsidR="00C17B69" w:rsidRPr="00E15B6B">
        <w:rPr>
          <w:rFonts w:ascii="Arial" w:hAnsi="Arial" w:cs="Arial"/>
          <w:sz w:val="24"/>
          <w:szCs w:val="24"/>
        </w:rPr>
        <w:t xml:space="preserve">northern </w:t>
      </w:r>
      <w:r w:rsidR="00134D21" w:rsidRPr="00E15B6B">
        <w:rPr>
          <w:rFonts w:ascii="Arial" w:hAnsi="Arial" w:cs="Arial"/>
          <w:sz w:val="24"/>
          <w:szCs w:val="24"/>
        </w:rPr>
        <w:t>India, it was low dark mosques with large courtyards in the Arab style which were the most popular</w:t>
      </w:r>
      <w:r w:rsidR="00C17B69" w:rsidRPr="00E15B6B">
        <w:rPr>
          <w:rFonts w:ascii="Arial" w:hAnsi="Arial" w:cs="Arial"/>
          <w:sz w:val="24"/>
          <w:szCs w:val="24"/>
        </w:rPr>
        <w:t xml:space="preserve"> type</w:t>
      </w:r>
      <w:r w:rsidR="00134D21" w:rsidRPr="00E15B6B">
        <w:rPr>
          <w:rFonts w:ascii="Arial" w:hAnsi="Arial" w:cs="Arial"/>
          <w:sz w:val="24"/>
          <w:szCs w:val="24"/>
        </w:rPr>
        <w:t xml:space="preserve">. </w:t>
      </w:r>
      <w:r w:rsidR="00DF2E2D" w:rsidRPr="00E15B6B">
        <w:rPr>
          <w:rFonts w:ascii="Arial" w:hAnsi="Arial" w:cs="Arial"/>
          <w:sz w:val="24"/>
          <w:szCs w:val="24"/>
        </w:rPr>
        <w:t>This is in contrast to what was happening in Iran at the time</w:t>
      </w:r>
      <w:r w:rsidR="000317F7" w:rsidRPr="00E15B6B">
        <w:rPr>
          <w:rFonts w:ascii="Arial" w:hAnsi="Arial" w:cs="Arial"/>
          <w:sz w:val="24"/>
          <w:szCs w:val="24"/>
        </w:rPr>
        <w:t>, where large brick-built domed prayer halls were becoming increasingly common</w:t>
      </w:r>
      <w:r w:rsidR="00DF2E2D" w:rsidRPr="00E15B6B">
        <w:rPr>
          <w:rFonts w:ascii="Arial" w:hAnsi="Arial" w:cs="Arial"/>
          <w:sz w:val="24"/>
          <w:szCs w:val="24"/>
        </w:rPr>
        <w:t xml:space="preserve">. </w:t>
      </w:r>
      <w:r w:rsidR="00134D21" w:rsidRPr="00E15B6B">
        <w:rPr>
          <w:rFonts w:ascii="Arial" w:hAnsi="Arial" w:cs="Arial"/>
          <w:sz w:val="24"/>
          <w:szCs w:val="24"/>
        </w:rPr>
        <w:t xml:space="preserve">The surviving Indian examples all have </w:t>
      </w:r>
      <w:r w:rsidR="00134D21" w:rsidRPr="00E15B6B">
        <w:rPr>
          <w:rFonts w:ascii="Arial" w:hAnsi="Arial" w:cs="Arial"/>
          <w:i/>
          <w:sz w:val="24"/>
          <w:szCs w:val="24"/>
        </w:rPr>
        <w:t>riw</w:t>
      </w:r>
      <w:r w:rsidR="00E7492A" w:rsidRPr="00E15B6B">
        <w:rPr>
          <w:rFonts w:ascii="Arial" w:hAnsi="Arial" w:cs="Arial"/>
          <w:i/>
          <w:sz w:val="24"/>
          <w:szCs w:val="24"/>
        </w:rPr>
        <w:t>ā</w:t>
      </w:r>
      <w:r w:rsidR="00134D21" w:rsidRPr="00E15B6B">
        <w:rPr>
          <w:rFonts w:ascii="Arial" w:hAnsi="Arial" w:cs="Arial"/>
          <w:i/>
          <w:sz w:val="24"/>
          <w:szCs w:val="24"/>
        </w:rPr>
        <w:t>q</w:t>
      </w:r>
      <w:r w:rsidR="00134D21" w:rsidRPr="00E15B6B">
        <w:rPr>
          <w:rFonts w:ascii="Arial" w:hAnsi="Arial" w:cs="Arial"/>
          <w:sz w:val="24"/>
          <w:szCs w:val="24"/>
        </w:rPr>
        <w:t xml:space="preserve">s around the courtyard, and even with the addition of the screens in Delhi and Ajmer, there was no attempt to create </w:t>
      </w:r>
      <w:r w:rsidR="000F0549" w:rsidRPr="00E15B6B">
        <w:rPr>
          <w:rFonts w:ascii="Arial" w:hAnsi="Arial" w:cs="Arial"/>
          <w:sz w:val="24"/>
          <w:szCs w:val="24"/>
        </w:rPr>
        <w:t>the full impression of a four-</w:t>
      </w:r>
      <w:r w:rsidR="00134D21" w:rsidRPr="00E15B6B">
        <w:rPr>
          <w:rFonts w:ascii="Arial" w:hAnsi="Arial" w:cs="Arial"/>
          <w:sz w:val="24"/>
          <w:szCs w:val="24"/>
        </w:rPr>
        <w:t xml:space="preserve">iwan courtyard mosque typology in the early period. </w:t>
      </w:r>
    </w:p>
    <w:p w14:paraId="29A3096A"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The majority of the structural elements in the early mosques in India are reused temple</w:t>
      </w:r>
      <w:r w:rsidR="00DF2E2D" w:rsidRPr="00E15B6B">
        <w:rPr>
          <w:rFonts w:ascii="Arial" w:hAnsi="Arial" w:cs="Arial"/>
          <w:sz w:val="24"/>
          <w:szCs w:val="24"/>
        </w:rPr>
        <w:t xml:space="preserve"> and monastery</w:t>
      </w:r>
      <w:r w:rsidRPr="00E15B6B">
        <w:rPr>
          <w:rFonts w:ascii="Arial" w:hAnsi="Arial" w:cs="Arial"/>
          <w:sz w:val="24"/>
          <w:szCs w:val="24"/>
        </w:rPr>
        <w:t xml:space="preserve"> components, from a number different sources, but the</w:t>
      </w:r>
      <w:r w:rsidR="00C17B69" w:rsidRPr="00E15B6B">
        <w:rPr>
          <w:rFonts w:ascii="Arial" w:hAnsi="Arial" w:cs="Arial"/>
          <w:sz w:val="24"/>
          <w:szCs w:val="24"/>
        </w:rPr>
        <w:t xml:space="preserve"> mihrabs,</w:t>
      </w:r>
      <w:r w:rsidRPr="00E15B6B">
        <w:rPr>
          <w:rFonts w:ascii="Arial" w:hAnsi="Arial" w:cs="Arial"/>
          <w:sz w:val="24"/>
          <w:szCs w:val="24"/>
        </w:rPr>
        <w:t xml:space="preserve"> being an entirely new architectural element are, like those at Khatu, Ajmer and Kama</w:t>
      </w:r>
      <w:r w:rsidR="00102AD9" w:rsidRPr="00E15B6B">
        <w:rPr>
          <w:rFonts w:ascii="Arial" w:hAnsi="Arial" w:cs="Arial"/>
          <w:sz w:val="24"/>
          <w:szCs w:val="24"/>
        </w:rPr>
        <w:t>n, entirely newly-</w:t>
      </w:r>
      <w:r w:rsidR="00D22CAA" w:rsidRPr="00E15B6B">
        <w:rPr>
          <w:rFonts w:ascii="Arial" w:hAnsi="Arial" w:cs="Arial"/>
          <w:sz w:val="24"/>
          <w:szCs w:val="24"/>
        </w:rPr>
        <w:t>carved stones</w:t>
      </w:r>
      <w:r w:rsidR="00DF2E2D" w:rsidRPr="00E15B6B">
        <w:rPr>
          <w:rFonts w:ascii="Arial" w:hAnsi="Arial" w:cs="Arial"/>
          <w:sz w:val="24"/>
          <w:szCs w:val="24"/>
        </w:rPr>
        <w:t>. It is these mihrabs which</w:t>
      </w:r>
      <w:r w:rsidRPr="00E15B6B">
        <w:rPr>
          <w:rFonts w:ascii="Arial" w:hAnsi="Arial" w:cs="Arial"/>
          <w:sz w:val="24"/>
          <w:szCs w:val="24"/>
        </w:rPr>
        <w:t xml:space="preserve"> lay the foundations for the synthesis of a uniquely Indian Islamic aesthetic</w:t>
      </w:r>
      <w:r w:rsidR="00DF2E2D" w:rsidRPr="00E15B6B">
        <w:rPr>
          <w:rFonts w:ascii="Arial" w:hAnsi="Arial" w:cs="Arial"/>
          <w:sz w:val="24"/>
          <w:szCs w:val="24"/>
        </w:rPr>
        <w:t xml:space="preserve"> which was to emerge over the following decades</w:t>
      </w:r>
      <w:r w:rsidRPr="00E15B6B">
        <w:rPr>
          <w:rFonts w:ascii="Arial" w:hAnsi="Arial" w:cs="Arial"/>
          <w:sz w:val="24"/>
          <w:szCs w:val="24"/>
        </w:rPr>
        <w:t xml:space="preserve">. </w:t>
      </w:r>
    </w:p>
    <w:p w14:paraId="6EAD0371" w14:textId="77777777" w:rsidR="008520D5" w:rsidRPr="00E15B6B" w:rsidRDefault="008520D5" w:rsidP="00E15B6B">
      <w:pPr>
        <w:spacing w:line="480" w:lineRule="auto"/>
        <w:jc w:val="both"/>
        <w:rPr>
          <w:rFonts w:ascii="Arial" w:hAnsi="Arial" w:cs="Arial"/>
          <w:i/>
          <w:sz w:val="24"/>
          <w:szCs w:val="24"/>
        </w:rPr>
      </w:pPr>
      <w:r w:rsidRPr="00E15B6B">
        <w:rPr>
          <w:rFonts w:ascii="Arial" w:hAnsi="Arial" w:cs="Arial"/>
          <w:i/>
          <w:sz w:val="24"/>
          <w:szCs w:val="24"/>
        </w:rPr>
        <w:t>From Stone into Brick</w:t>
      </w:r>
    </w:p>
    <w:p w14:paraId="7E6A0161" w14:textId="77777777" w:rsidR="00D87C40" w:rsidRPr="00E15B6B" w:rsidRDefault="00BD727E" w:rsidP="00E15B6B">
      <w:pPr>
        <w:spacing w:line="480" w:lineRule="auto"/>
        <w:jc w:val="both"/>
        <w:rPr>
          <w:rFonts w:ascii="Arial" w:hAnsi="Arial" w:cs="Arial"/>
          <w:sz w:val="24"/>
          <w:szCs w:val="24"/>
        </w:rPr>
      </w:pPr>
      <w:r w:rsidRPr="00E15B6B">
        <w:rPr>
          <w:rFonts w:ascii="Arial" w:hAnsi="Arial" w:cs="Arial"/>
          <w:sz w:val="24"/>
          <w:szCs w:val="24"/>
        </w:rPr>
        <w:lastRenderedPageBreak/>
        <w:t>Due in part to the physical boundaries put in place at the time of partition, as well as the preponderance of brick instead of stone for many of the monuments in what is now Pakistan, the two related elements are rarely treated as one.</w:t>
      </w:r>
      <w:r w:rsidRPr="00E15B6B">
        <w:rPr>
          <w:rStyle w:val="FootnoteReference"/>
          <w:rFonts w:ascii="Arial" w:hAnsi="Arial" w:cs="Arial"/>
          <w:sz w:val="24"/>
          <w:szCs w:val="24"/>
        </w:rPr>
        <w:footnoteReference w:id="44"/>
      </w:r>
      <w:r w:rsidRPr="00E15B6B">
        <w:rPr>
          <w:rFonts w:ascii="Arial" w:hAnsi="Arial" w:cs="Arial"/>
          <w:sz w:val="24"/>
          <w:szCs w:val="24"/>
        </w:rPr>
        <w:t xml:space="preserve"> However, there are several incidents where there is a reversal of the standard process, and decorative elements developed in the lithic tradition </w:t>
      </w:r>
      <w:r w:rsidR="00DF0264">
        <w:rPr>
          <w:rFonts w:ascii="Arial" w:hAnsi="Arial" w:cs="Arial"/>
          <w:sz w:val="24"/>
          <w:szCs w:val="24"/>
        </w:rPr>
        <w:t xml:space="preserve">of India </w:t>
      </w:r>
      <w:r w:rsidRPr="00E15B6B">
        <w:rPr>
          <w:rFonts w:ascii="Arial" w:hAnsi="Arial" w:cs="Arial"/>
          <w:sz w:val="24"/>
          <w:szCs w:val="24"/>
        </w:rPr>
        <w:t xml:space="preserve">occur in </w:t>
      </w:r>
      <w:r w:rsidR="00DF0264">
        <w:rPr>
          <w:rFonts w:ascii="Arial" w:hAnsi="Arial" w:cs="Arial"/>
          <w:sz w:val="24"/>
          <w:szCs w:val="24"/>
        </w:rPr>
        <w:t xml:space="preserve">Islamic monuments built of </w:t>
      </w:r>
      <w:r w:rsidRPr="00E15B6B">
        <w:rPr>
          <w:rFonts w:ascii="Arial" w:hAnsi="Arial" w:cs="Arial"/>
          <w:sz w:val="24"/>
          <w:szCs w:val="24"/>
        </w:rPr>
        <w:t>brick.</w:t>
      </w:r>
    </w:p>
    <w:p w14:paraId="43C3E5D7" w14:textId="0AFCD77F" w:rsidR="00D87C40" w:rsidRPr="00E15B6B" w:rsidRDefault="00BD727E" w:rsidP="00E15B6B">
      <w:pPr>
        <w:spacing w:line="480" w:lineRule="auto"/>
        <w:jc w:val="both"/>
        <w:rPr>
          <w:rFonts w:ascii="Arial" w:hAnsi="Arial" w:cs="Arial"/>
          <w:sz w:val="24"/>
          <w:szCs w:val="24"/>
        </w:rPr>
      </w:pPr>
      <w:r w:rsidRPr="00E15B6B">
        <w:rPr>
          <w:rFonts w:ascii="Arial" w:hAnsi="Arial" w:cs="Arial"/>
          <w:sz w:val="24"/>
          <w:szCs w:val="24"/>
        </w:rPr>
        <w:t>Many of</w:t>
      </w:r>
      <w:r w:rsidR="00D87C40" w:rsidRPr="00E15B6B">
        <w:rPr>
          <w:rFonts w:ascii="Arial" w:hAnsi="Arial" w:cs="Arial"/>
          <w:sz w:val="24"/>
          <w:szCs w:val="24"/>
        </w:rPr>
        <w:t xml:space="preserve"> the</w:t>
      </w:r>
      <w:r w:rsidRPr="00E15B6B">
        <w:rPr>
          <w:rFonts w:ascii="Arial" w:hAnsi="Arial" w:cs="Arial"/>
          <w:sz w:val="24"/>
          <w:szCs w:val="24"/>
        </w:rPr>
        <w:t xml:space="preserve"> Indian mosques of the early period</w:t>
      </w:r>
      <w:r w:rsidR="00D87C40" w:rsidRPr="00E15B6B">
        <w:rPr>
          <w:rFonts w:ascii="Arial" w:hAnsi="Arial" w:cs="Arial"/>
          <w:sz w:val="24"/>
          <w:szCs w:val="24"/>
        </w:rPr>
        <w:t xml:space="preserve"> </w:t>
      </w:r>
      <w:r w:rsidRPr="00E15B6B">
        <w:rPr>
          <w:rFonts w:ascii="Arial" w:hAnsi="Arial" w:cs="Arial"/>
          <w:sz w:val="24"/>
          <w:szCs w:val="24"/>
        </w:rPr>
        <w:t xml:space="preserve">have </w:t>
      </w:r>
      <w:r w:rsidR="00D87C40" w:rsidRPr="00E15B6B">
        <w:rPr>
          <w:rFonts w:ascii="Arial" w:hAnsi="Arial" w:cs="Arial"/>
          <w:sz w:val="24"/>
          <w:szCs w:val="24"/>
        </w:rPr>
        <w:t>re-used stone c</w:t>
      </w:r>
      <w:r w:rsidRPr="00E15B6B">
        <w:rPr>
          <w:rFonts w:ascii="Arial" w:hAnsi="Arial" w:cs="Arial"/>
          <w:sz w:val="24"/>
          <w:szCs w:val="24"/>
        </w:rPr>
        <w:t>olumns and capitals which</w:t>
      </w:r>
      <w:r w:rsidR="00D87C40" w:rsidRPr="00E15B6B">
        <w:rPr>
          <w:rFonts w:ascii="Arial" w:hAnsi="Arial" w:cs="Arial"/>
          <w:sz w:val="24"/>
          <w:szCs w:val="24"/>
        </w:rPr>
        <w:t xml:space="preserve"> </w:t>
      </w:r>
      <w:r w:rsidRPr="00E15B6B">
        <w:rPr>
          <w:rFonts w:ascii="Arial" w:hAnsi="Arial" w:cs="Arial"/>
          <w:sz w:val="24"/>
          <w:szCs w:val="24"/>
        </w:rPr>
        <w:t>feature</w:t>
      </w:r>
      <w:r w:rsidR="00D87C40" w:rsidRPr="00E15B6B">
        <w:rPr>
          <w:rFonts w:ascii="Arial" w:hAnsi="Arial" w:cs="Arial"/>
          <w:sz w:val="24"/>
          <w:szCs w:val="24"/>
        </w:rPr>
        <w:t xml:space="preserve"> the prominent </w:t>
      </w:r>
      <w:r w:rsidR="00D87C40" w:rsidRPr="00E15B6B">
        <w:rPr>
          <w:rFonts w:ascii="Arial" w:hAnsi="Arial" w:cs="Arial"/>
          <w:i/>
          <w:sz w:val="24"/>
          <w:szCs w:val="24"/>
        </w:rPr>
        <w:t>P</w:t>
      </w:r>
      <w:r w:rsidR="00193552" w:rsidRPr="00E15B6B">
        <w:rPr>
          <w:rFonts w:ascii="Arial" w:hAnsi="Arial" w:cs="Arial"/>
          <w:i/>
          <w:sz w:val="24"/>
          <w:szCs w:val="24"/>
        </w:rPr>
        <w:t>ū</w:t>
      </w:r>
      <w:r w:rsidR="00D87C40" w:rsidRPr="00E15B6B">
        <w:rPr>
          <w:rFonts w:ascii="Arial" w:hAnsi="Arial" w:cs="Arial"/>
          <w:i/>
          <w:sz w:val="24"/>
          <w:szCs w:val="24"/>
        </w:rPr>
        <w:t>rna Kala</w:t>
      </w:r>
      <w:r w:rsidR="00193552" w:rsidRPr="00E15B6B">
        <w:rPr>
          <w:rFonts w:ascii="Arial" w:hAnsi="Arial" w:cs="Arial"/>
          <w:i/>
          <w:sz w:val="24"/>
          <w:szCs w:val="24"/>
        </w:rPr>
        <w:t>ś</w:t>
      </w:r>
      <w:r w:rsidR="00D87C40" w:rsidRPr="00E15B6B">
        <w:rPr>
          <w:rFonts w:ascii="Arial" w:hAnsi="Arial" w:cs="Arial"/>
          <w:i/>
          <w:sz w:val="24"/>
          <w:szCs w:val="24"/>
        </w:rPr>
        <w:t>a</w:t>
      </w:r>
      <w:r w:rsidR="00313D3E" w:rsidRPr="00E15B6B">
        <w:rPr>
          <w:rFonts w:ascii="Arial" w:hAnsi="Arial" w:cs="Arial"/>
          <w:sz w:val="24"/>
          <w:szCs w:val="24"/>
        </w:rPr>
        <w:t>, or v</w:t>
      </w:r>
      <w:r w:rsidR="00D87C40" w:rsidRPr="00E15B6B">
        <w:rPr>
          <w:rFonts w:ascii="Arial" w:hAnsi="Arial" w:cs="Arial"/>
          <w:sz w:val="24"/>
          <w:szCs w:val="24"/>
        </w:rPr>
        <w:t>ase of plenty</w:t>
      </w:r>
      <w:r w:rsidRPr="00E15B6B">
        <w:rPr>
          <w:rFonts w:ascii="Arial" w:hAnsi="Arial" w:cs="Arial"/>
          <w:sz w:val="24"/>
          <w:szCs w:val="24"/>
        </w:rPr>
        <w:t xml:space="preserve">. Perhaps more surprisingly, </w:t>
      </w:r>
      <w:r w:rsidR="00D87C40" w:rsidRPr="00E15B6B">
        <w:rPr>
          <w:rFonts w:ascii="Arial" w:hAnsi="Arial" w:cs="Arial"/>
          <w:sz w:val="24"/>
          <w:szCs w:val="24"/>
        </w:rPr>
        <w:t>there are examples in Pakistan of brick monuments built for Muslim patrons having carved bricks featuring the same motif. These are clearly n</w:t>
      </w:r>
      <w:r w:rsidR="00102AD9" w:rsidRPr="00E15B6B">
        <w:rPr>
          <w:rFonts w:ascii="Arial" w:hAnsi="Arial" w:cs="Arial"/>
          <w:sz w:val="24"/>
          <w:szCs w:val="24"/>
        </w:rPr>
        <w:t>ot spolia, but newly-</w:t>
      </w:r>
      <w:r w:rsidR="00D87C40" w:rsidRPr="00E15B6B">
        <w:rPr>
          <w:rFonts w:ascii="Arial" w:hAnsi="Arial" w:cs="Arial"/>
          <w:sz w:val="24"/>
          <w:szCs w:val="24"/>
        </w:rPr>
        <w:t>carved bricks, ado</w:t>
      </w:r>
      <w:r w:rsidR="007219FA" w:rsidRPr="00E15B6B">
        <w:rPr>
          <w:rFonts w:ascii="Arial" w:hAnsi="Arial" w:cs="Arial"/>
          <w:sz w:val="24"/>
          <w:szCs w:val="24"/>
        </w:rPr>
        <w:t>pting an ancient Indic symbol</w:t>
      </w:r>
      <w:r w:rsidR="007219FA" w:rsidRPr="00E15B6B">
        <w:rPr>
          <w:rStyle w:val="FootnoteReference"/>
          <w:rFonts w:ascii="Arial" w:hAnsi="Arial" w:cs="Arial"/>
          <w:sz w:val="24"/>
          <w:szCs w:val="24"/>
        </w:rPr>
        <w:footnoteReference w:id="45"/>
      </w:r>
      <w:r w:rsidR="007219FA" w:rsidRPr="00E15B6B">
        <w:rPr>
          <w:rFonts w:ascii="Arial" w:hAnsi="Arial" w:cs="Arial"/>
          <w:sz w:val="24"/>
          <w:szCs w:val="24"/>
        </w:rPr>
        <w:t xml:space="preserve"> and integrating it</w:t>
      </w:r>
      <w:r w:rsidR="00D87C40" w:rsidRPr="00E15B6B">
        <w:rPr>
          <w:rFonts w:ascii="Arial" w:hAnsi="Arial" w:cs="Arial"/>
          <w:sz w:val="24"/>
          <w:szCs w:val="24"/>
        </w:rPr>
        <w:t xml:space="preserve"> into </w:t>
      </w:r>
      <w:r w:rsidR="007219FA" w:rsidRPr="00E15B6B">
        <w:rPr>
          <w:rFonts w:ascii="Arial" w:hAnsi="Arial" w:cs="Arial"/>
          <w:sz w:val="24"/>
          <w:szCs w:val="24"/>
        </w:rPr>
        <w:t>a mihrab</w:t>
      </w:r>
      <w:r w:rsidR="00D87C40" w:rsidRPr="00E15B6B">
        <w:rPr>
          <w:rFonts w:ascii="Arial" w:hAnsi="Arial" w:cs="Arial"/>
          <w:sz w:val="24"/>
          <w:szCs w:val="24"/>
        </w:rPr>
        <w:t xml:space="preserve">. One of the finest surviving, if damaged, examples, datable to the last </w:t>
      </w:r>
      <w:r w:rsidR="00193552" w:rsidRPr="00E15B6B">
        <w:rPr>
          <w:rFonts w:ascii="Arial" w:hAnsi="Arial" w:cs="Arial"/>
          <w:sz w:val="24"/>
          <w:szCs w:val="24"/>
        </w:rPr>
        <w:t>quarter of the twelfth century,</w:t>
      </w:r>
      <w:r w:rsidR="00193552" w:rsidRPr="00E15B6B">
        <w:rPr>
          <w:rStyle w:val="FootnoteReference"/>
          <w:rFonts w:ascii="Arial" w:hAnsi="Arial" w:cs="Arial"/>
          <w:sz w:val="24"/>
          <w:szCs w:val="24"/>
        </w:rPr>
        <w:footnoteReference w:id="46"/>
      </w:r>
      <w:r w:rsidR="00193552" w:rsidRPr="00E15B6B">
        <w:rPr>
          <w:rFonts w:ascii="Arial" w:hAnsi="Arial" w:cs="Arial"/>
          <w:sz w:val="24"/>
          <w:szCs w:val="24"/>
        </w:rPr>
        <w:t xml:space="preserve"> </w:t>
      </w:r>
      <w:r w:rsidR="00D87C40" w:rsidRPr="00E15B6B">
        <w:rPr>
          <w:rFonts w:ascii="Arial" w:hAnsi="Arial" w:cs="Arial"/>
          <w:sz w:val="24"/>
          <w:szCs w:val="24"/>
        </w:rPr>
        <w:t xml:space="preserve">is at the </w:t>
      </w:r>
      <w:r w:rsidR="00AA4D55" w:rsidRPr="00E15B6B">
        <w:rPr>
          <w:rFonts w:ascii="Arial" w:hAnsi="Arial" w:cs="Arial"/>
          <w:sz w:val="24"/>
          <w:szCs w:val="24"/>
        </w:rPr>
        <w:t xml:space="preserve">Ghurid </w:t>
      </w:r>
      <w:r w:rsidR="00D87C40" w:rsidRPr="00E15B6B">
        <w:rPr>
          <w:rFonts w:ascii="Arial" w:hAnsi="Arial" w:cs="Arial"/>
          <w:sz w:val="24"/>
          <w:szCs w:val="24"/>
        </w:rPr>
        <w:t xml:space="preserve">Ribat of </w:t>
      </w:r>
      <w:r w:rsidR="008520D5" w:rsidRPr="00E15B6B">
        <w:rPr>
          <w:rFonts w:ascii="Arial" w:hAnsi="Arial" w:cs="Arial"/>
          <w:sz w:val="24"/>
          <w:szCs w:val="24"/>
        </w:rPr>
        <w:t>‘Alī</w:t>
      </w:r>
      <w:r w:rsidR="00D87C40" w:rsidRPr="00E15B6B">
        <w:rPr>
          <w:rFonts w:ascii="Arial" w:hAnsi="Arial" w:cs="Arial"/>
          <w:sz w:val="24"/>
          <w:szCs w:val="24"/>
        </w:rPr>
        <w:t xml:space="preserve"> bin Karmakh at Kabirwala in </w:t>
      </w:r>
      <w:r w:rsidR="00193552" w:rsidRPr="00E15B6B">
        <w:rPr>
          <w:rFonts w:ascii="Arial" w:hAnsi="Arial" w:cs="Arial"/>
          <w:sz w:val="24"/>
          <w:szCs w:val="24"/>
        </w:rPr>
        <w:t>the Punjab.</w:t>
      </w:r>
      <w:r w:rsidR="00193552" w:rsidRPr="00E15B6B">
        <w:rPr>
          <w:rStyle w:val="FootnoteReference"/>
          <w:rFonts w:ascii="Arial" w:hAnsi="Arial" w:cs="Arial"/>
          <w:sz w:val="24"/>
          <w:szCs w:val="24"/>
        </w:rPr>
        <w:footnoteReference w:id="47"/>
      </w:r>
      <w:r w:rsidR="00193552" w:rsidRPr="00E15B6B">
        <w:rPr>
          <w:rFonts w:ascii="Arial" w:hAnsi="Arial" w:cs="Arial"/>
          <w:sz w:val="24"/>
          <w:szCs w:val="24"/>
        </w:rPr>
        <w:t xml:space="preserve"> This structure, in a new and distinctively Indo-Ghurid style</w:t>
      </w:r>
      <w:r w:rsidR="008520D5" w:rsidRPr="00E15B6B">
        <w:rPr>
          <w:rFonts w:ascii="Arial" w:hAnsi="Arial" w:cs="Arial"/>
          <w:sz w:val="24"/>
          <w:szCs w:val="24"/>
        </w:rPr>
        <w:t>,</w:t>
      </w:r>
      <w:r w:rsidR="00193552" w:rsidRPr="00E15B6B">
        <w:rPr>
          <w:rFonts w:ascii="Arial" w:hAnsi="Arial" w:cs="Arial"/>
          <w:sz w:val="24"/>
          <w:szCs w:val="24"/>
        </w:rPr>
        <w:t xml:space="preserve"> bears similarities to elements of what w</w:t>
      </w:r>
      <w:r w:rsidR="00FA35EC" w:rsidRPr="00E15B6B">
        <w:rPr>
          <w:rFonts w:ascii="Arial" w:hAnsi="Arial" w:cs="Arial"/>
          <w:sz w:val="24"/>
          <w:szCs w:val="24"/>
        </w:rPr>
        <w:t>as being built in Delhi and Ajme</w:t>
      </w:r>
      <w:r w:rsidR="00193552" w:rsidRPr="00E15B6B">
        <w:rPr>
          <w:rFonts w:ascii="Arial" w:hAnsi="Arial" w:cs="Arial"/>
          <w:sz w:val="24"/>
          <w:szCs w:val="24"/>
        </w:rPr>
        <w:t>r at the same time, but in brick rather than stone, and points to the fluidity and hybridity that was underway in the nascent Islamic archite</w:t>
      </w:r>
      <w:r w:rsidR="00DF0264">
        <w:rPr>
          <w:rFonts w:ascii="Arial" w:hAnsi="Arial" w:cs="Arial"/>
          <w:sz w:val="24"/>
          <w:szCs w:val="24"/>
        </w:rPr>
        <w:t>cture of the region in the late</w:t>
      </w:r>
      <w:ins w:id="467" w:author="Andrew Peacock" w:date="2018-04-20T02:39:00Z">
        <w:r w:rsidR="00E94352">
          <w:rPr>
            <w:rFonts w:ascii="Arial" w:hAnsi="Arial" w:cs="Arial"/>
            <w:sz w:val="24"/>
            <w:szCs w:val="24"/>
          </w:rPr>
          <w:t xml:space="preserve"> </w:t>
        </w:r>
      </w:ins>
      <w:r w:rsidR="00193552" w:rsidRPr="00E15B6B">
        <w:rPr>
          <w:rFonts w:ascii="Arial" w:hAnsi="Arial" w:cs="Arial"/>
          <w:sz w:val="24"/>
          <w:szCs w:val="24"/>
        </w:rPr>
        <w:t>twel</w:t>
      </w:r>
      <w:r w:rsidR="00DF0264">
        <w:rPr>
          <w:rFonts w:ascii="Arial" w:hAnsi="Arial" w:cs="Arial"/>
          <w:sz w:val="24"/>
          <w:szCs w:val="24"/>
        </w:rPr>
        <w:t xml:space="preserve">fth and early thirteenth </w:t>
      </w:r>
      <w:r w:rsidR="00DF0264">
        <w:rPr>
          <w:rFonts w:ascii="Arial" w:hAnsi="Arial" w:cs="Arial"/>
          <w:sz w:val="24"/>
          <w:szCs w:val="24"/>
        </w:rPr>
        <w:lastRenderedPageBreak/>
        <w:t>centuries</w:t>
      </w:r>
      <w:r w:rsidR="00193552" w:rsidRPr="00E15B6B">
        <w:rPr>
          <w:rFonts w:ascii="Arial" w:hAnsi="Arial" w:cs="Arial"/>
          <w:sz w:val="24"/>
          <w:szCs w:val="24"/>
        </w:rPr>
        <w:t xml:space="preserve">. It also highlights the fact that elements developed in India and in stone were adopted into brick, and that it was not a simple binary process of translating motifs developed for building with brick into stone construction. </w:t>
      </w:r>
    </w:p>
    <w:p w14:paraId="4D554FD5" w14:textId="77777777" w:rsidR="00A3225A" w:rsidRPr="00E15B6B" w:rsidRDefault="00A3225A" w:rsidP="00E15B6B">
      <w:pPr>
        <w:spacing w:line="480" w:lineRule="auto"/>
        <w:jc w:val="both"/>
        <w:rPr>
          <w:rFonts w:ascii="Arial" w:hAnsi="Arial" w:cs="Arial"/>
          <w:sz w:val="24"/>
          <w:szCs w:val="24"/>
        </w:rPr>
      </w:pPr>
      <w:r w:rsidRPr="00E15B6B">
        <w:rPr>
          <w:rFonts w:ascii="Arial" w:hAnsi="Arial" w:cs="Arial"/>
          <w:sz w:val="24"/>
          <w:szCs w:val="24"/>
        </w:rPr>
        <w:t>Another example of this phenomenon can be seen in the skeuomorphic pilasters with fictive capitals on the exterior of an anonymous brick-built tomb at Aror in Sindh. The form of the capitals is identical to the ones seen in Hindu temple architecture, and use</w:t>
      </w:r>
      <w:r w:rsidR="008520D5" w:rsidRPr="00E15B6B">
        <w:rPr>
          <w:rFonts w:ascii="Arial" w:hAnsi="Arial" w:cs="Arial"/>
          <w:sz w:val="24"/>
          <w:szCs w:val="24"/>
        </w:rPr>
        <w:t>d</w:t>
      </w:r>
      <w:r w:rsidRPr="00E15B6B">
        <w:rPr>
          <w:rFonts w:ascii="Arial" w:hAnsi="Arial" w:cs="Arial"/>
          <w:sz w:val="24"/>
          <w:szCs w:val="24"/>
        </w:rPr>
        <w:t xml:space="preserve"> in the spolia and spolia-style mosques built under Ghurid and later patronage across nort</w:t>
      </w:r>
      <w:r w:rsidR="008520D5" w:rsidRPr="00E15B6B">
        <w:rPr>
          <w:rFonts w:ascii="Arial" w:hAnsi="Arial" w:cs="Arial"/>
          <w:sz w:val="24"/>
          <w:szCs w:val="24"/>
        </w:rPr>
        <w:t>hern India. The inclusion of</w:t>
      </w:r>
      <w:r w:rsidRPr="00E15B6B">
        <w:rPr>
          <w:rFonts w:ascii="Arial" w:hAnsi="Arial" w:cs="Arial"/>
          <w:sz w:val="24"/>
          <w:szCs w:val="24"/>
        </w:rPr>
        <w:t xml:space="preserve"> this motif on a brick tomb indicates the rich mix of styles, techniques and craftsmen in the region, and the complex interplay of different regional and cultural traditions in the tw</w:t>
      </w:r>
      <w:r w:rsidR="009225C1" w:rsidRPr="00E15B6B">
        <w:rPr>
          <w:rFonts w:ascii="Arial" w:hAnsi="Arial" w:cs="Arial"/>
          <w:sz w:val="24"/>
          <w:szCs w:val="24"/>
        </w:rPr>
        <w:t>elfth and thirteenth centuries.</w:t>
      </w:r>
      <w:r w:rsidR="009225C1" w:rsidRPr="00E15B6B">
        <w:rPr>
          <w:rStyle w:val="FootnoteReference"/>
          <w:rFonts w:ascii="Arial" w:hAnsi="Arial" w:cs="Arial"/>
          <w:sz w:val="24"/>
          <w:szCs w:val="24"/>
        </w:rPr>
        <w:footnoteReference w:id="48"/>
      </w:r>
    </w:p>
    <w:p w14:paraId="5CE47957" w14:textId="5308664C" w:rsidR="0045485E" w:rsidRPr="00E15B6B" w:rsidRDefault="0045485E" w:rsidP="00E15B6B">
      <w:pPr>
        <w:spacing w:line="480" w:lineRule="auto"/>
        <w:jc w:val="both"/>
        <w:rPr>
          <w:rFonts w:ascii="Arial" w:hAnsi="Arial" w:cs="Arial"/>
          <w:i/>
          <w:sz w:val="24"/>
          <w:szCs w:val="24"/>
        </w:rPr>
      </w:pPr>
      <w:del w:id="468" w:author="Richard" w:date="2018-02-14T08:26:00Z">
        <w:r w:rsidRPr="00E15B6B" w:rsidDel="006C6DE4">
          <w:rPr>
            <w:rFonts w:ascii="Arial" w:hAnsi="Arial" w:cs="Arial"/>
            <w:i/>
            <w:sz w:val="24"/>
            <w:szCs w:val="24"/>
          </w:rPr>
          <w:delText xml:space="preserve">Sulṭān Ghāri </w:delText>
        </w:r>
      </w:del>
      <w:ins w:id="469" w:author="Richard" w:date="2018-02-14T08:25:00Z">
        <w:r w:rsidR="006C6DE4">
          <w:rPr>
            <w:rFonts w:ascii="Arial" w:hAnsi="Arial" w:cs="Arial"/>
            <w:i/>
            <w:sz w:val="24"/>
            <w:szCs w:val="24"/>
          </w:rPr>
          <w:t>Sultan Ghari Tomb</w:t>
        </w:r>
      </w:ins>
    </w:p>
    <w:p w14:paraId="440FEC13" w14:textId="241A8843" w:rsidR="00134D21" w:rsidRPr="00E15B6B" w:rsidRDefault="008520D5" w:rsidP="00E15B6B">
      <w:pPr>
        <w:spacing w:line="480" w:lineRule="auto"/>
        <w:jc w:val="both"/>
        <w:rPr>
          <w:rFonts w:ascii="Arial" w:hAnsi="Arial" w:cs="Arial"/>
          <w:sz w:val="24"/>
          <w:szCs w:val="24"/>
        </w:rPr>
      </w:pPr>
      <w:r w:rsidRPr="00E15B6B">
        <w:rPr>
          <w:rFonts w:ascii="Arial" w:hAnsi="Arial" w:cs="Arial"/>
          <w:sz w:val="24"/>
          <w:szCs w:val="24"/>
        </w:rPr>
        <w:t>T</w:t>
      </w:r>
      <w:r w:rsidR="00134D21" w:rsidRPr="00E15B6B">
        <w:rPr>
          <w:rFonts w:ascii="Arial" w:hAnsi="Arial" w:cs="Arial"/>
          <w:sz w:val="24"/>
          <w:szCs w:val="24"/>
        </w:rPr>
        <w:t xml:space="preserve">he final structure to be </w:t>
      </w:r>
      <w:r w:rsidR="00C87CBB" w:rsidRPr="00E15B6B">
        <w:rPr>
          <w:rFonts w:ascii="Arial" w:hAnsi="Arial" w:cs="Arial"/>
          <w:sz w:val="24"/>
          <w:szCs w:val="24"/>
        </w:rPr>
        <w:t>examined</w:t>
      </w:r>
      <w:r w:rsidR="00134D21" w:rsidRPr="00E15B6B">
        <w:rPr>
          <w:rFonts w:ascii="Arial" w:hAnsi="Arial" w:cs="Arial"/>
          <w:sz w:val="24"/>
          <w:szCs w:val="24"/>
        </w:rPr>
        <w:t xml:space="preserve"> is a tomb complex. Located south of D</w:t>
      </w:r>
      <w:r w:rsidR="00E646DD" w:rsidRPr="00E15B6B">
        <w:rPr>
          <w:rFonts w:ascii="Arial" w:hAnsi="Arial" w:cs="Arial"/>
          <w:sz w:val="24"/>
          <w:szCs w:val="24"/>
        </w:rPr>
        <w:t xml:space="preserve">elhi, </w:t>
      </w:r>
      <w:r w:rsidRPr="00E15B6B">
        <w:rPr>
          <w:rFonts w:ascii="Arial" w:hAnsi="Arial" w:cs="Arial"/>
          <w:sz w:val="24"/>
          <w:szCs w:val="24"/>
        </w:rPr>
        <w:t>eight kilometres from the Qutb Minar</w:t>
      </w:r>
      <w:r w:rsidR="00E646DD" w:rsidRPr="00E15B6B">
        <w:rPr>
          <w:rFonts w:ascii="Arial" w:hAnsi="Arial" w:cs="Arial"/>
          <w:sz w:val="24"/>
          <w:szCs w:val="24"/>
        </w:rPr>
        <w:t>, is</w:t>
      </w:r>
      <w:r w:rsidR="00134D21" w:rsidRPr="00E15B6B">
        <w:rPr>
          <w:rFonts w:ascii="Arial" w:hAnsi="Arial" w:cs="Arial"/>
          <w:sz w:val="24"/>
          <w:szCs w:val="24"/>
        </w:rPr>
        <w:t xml:space="preserve"> th</w:t>
      </w:r>
      <w:r w:rsidR="00054B1A" w:rsidRPr="00E15B6B">
        <w:rPr>
          <w:rFonts w:ascii="Arial" w:hAnsi="Arial" w:cs="Arial"/>
          <w:sz w:val="24"/>
          <w:szCs w:val="24"/>
        </w:rPr>
        <w:t xml:space="preserve">e tomb of </w:t>
      </w:r>
      <w:ins w:id="470" w:author="Richard" w:date="2018-02-14T08:26:00Z">
        <w:r w:rsidR="00C733BE">
          <w:rPr>
            <w:rFonts w:ascii="Arial" w:hAnsi="Arial" w:cs="Arial"/>
            <w:sz w:val="24"/>
            <w:szCs w:val="24"/>
          </w:rPr>
          <w:t>Sultan Ghari</w:t>
        </w:r>
      </w:ins>
      <w:del w:id="471" w:author="Richard" w:date="2018-02-14T08:26:00Z">
        <w:r w:rsidR="00054B1A" w:rsidRPr="00E15B6B" w:rsidDel="00C733BE">
          <w:rPr>
            <w:rFonts w:ascii="Arial" w:hAnsi="Arial" w:cs="Arial"/>
            <w:sz w:val="24"/>
            <w:szCs w:val="24"/>
          </w:rPr>
          <w:delText>Sul</w:delText>
        </w:r>
        <w:r w:rsidR="0045485E" w:rsidRPr="00E15B6B" w:rsidDel="00C733BE">
          <w:rPr>
            <w:rFonts w:ascii="Arial" w:hAnsi="Arial" w:cs="Arial"/>
            <w:sz w:val="24"/>
            <w:szCs w:val="24"/>
          </w:rPr>
          <w:delText>ṭā</w:delText>
        </w:r>
        <w:r w:rsidR="00054B1A" w:rsidRPr="00E15B6B" w:rsidDel="00C733BE">
          <w:rPr>
            <w:rFonts w:ascii="Arial" w:hAnsi="Arial" w:cs="Arial"/>
            <w:sz w:val="24"/>
            <w:szCs w:val="24"/>
          </w:rPr>
          <w:delText>n Gh</w:delText>
        </w:r>
        <w:r w:rsidR="0045485E" w:rsidRPr="00E15B6B" w:rsidDel="00C733BE">
          <w:rPr>
            <w:rFonts w:ascii="Arial" w:hAnsi="Arial" w:cs="Arial"/>
            <w:sz w:val="24"/>
            <w:szCs w:val="24"/>
          </w:rPr>
          <w:delText>ā</w:delText>
        </w:r>
        <w:r w:rsidR="00134D21" w:rsidRPr="00E15B6B" w:rsidDel="00C733BE">
          <w:rPr>
            <w:rFonts w:ascii="Arial" w:hAnsi="Arial" w:cs="Arial"/>
            <w:sz w:val="24"/>
            <w:szCs w:val="24"/>
          </w:rPr>
          <w:delText>ri</w:delText>
        </w:r>
      </w:del>
      <w:r w:rsidR="00134D21" w:rsidRPr="00E15B6B">
        <w:rPr>
          <w:rFonts w:ascii="Arial" w:hAnsi="Arial" w:cs="Arial"/>
          <w:sz w:val="24"/>
          <w:szCs w:val="24"/>
        </w:rPr>
        <w:t xml:space="preserve">, dated to </w:t>
      </w:r>
      <w:ins w:id="472" w:author="Richard" w:date="2018-02-14T09:04:00Z">
        <w:r w:rsidR="00917A56">
          <w:rPr>
            <w:rFonts w:ascii="Arial" w:hAnsi="Arial" w:cs="Arial"/>
            <w:sz w:val="24"/>
            <w:szCs w:val="24"/>
          </w:rPr>
          <w:t>629/</w:t>
        </w:r>
      </w:ins>
      <w:r w:rsidR="00134D21" w:rsidRPr="00E15B6B">
        <w:rPr>
          <w:rFonts w:ascii="Arial" w:hAnsi="Arial" w:cs="Arial"/>
          <w:sz w:val="24"/>
          <w:szCs w:val="24"/>
        </w:rPr>
        <w:t>1231.</w:t>
      </w:r>
      <w:r w:rsidR="005F1D38" w:rsidRPr="00E15B6B">
        <w:rPr>
          <w:rStyle w:val="FootnoteReference"/>
          <w:rFonts w:ascii="Arial" w:hAnsi="Arial" w:cs="Arial"/>
          <w:sz w:val="24"/>
          <w:szCs w:val="24"/>
        </w:rPr>
        <w:footnoteReference w:id="49"/>
      </w:r>
      <w:r w:rsidR="005F1D38" w:rsidRPr="00E15B6B">
        <w:rPr>
          <w:rFonts w:ascii="Arial" w:hAnsi="Arial" w:cs="Arial"/>
          <w:sz w:val="24"/>
          <w:szCs w:val="24"/>
        </w:rPr>
        <w:t xml:space="preserve"> </w:t>
      </w:r>
      <w:r w:rsidR="00134D21" w:rsidRPr="00E15B6B">
        <w:rPr>
          <w:rFonts w:ascii="Arial" w:hAnsi="Arial" w:cs="Arial"/>
          <w:sz w:val="24"/>
          <w:szCs w:val="24"/>
        </w:rPr>
        <w:t>It is the earliest monumental</w:t>
      </w:r>
      <w:r w:rsidR="005F1D38" w:rsidRPr="00E15B6B">
        <w:rPr>
          <w:rFonts w:ascii="Arial" w:hAnsi="Arial" w:cs="Arial"/>
          <w:sz w:val="24"/>
          <w:szCs w:val="24"/>
        </w:rPr>
        <w:t xml:space="preserve"> Muslim</w:t>
      </w:r>
      <w:r w:rsidR="00134D21" w:rsidRPr="00E15B6B">
        <w:rPr>
          <w:rFonts w:ascii="Arial" w:hAnsi="Arial" w:cs="Arial"/>
          <w:sz w:val="24"/>
          <w:szCs w:val="24"/>
        </w:rPr>
        <w:t xml:space="preserve"> tomb in India and features what appears to be the earliest use of the octagon in</w:t>
      </w:r>
      <w:r w:rsidR="00E646DD" w:rsidRPr="00E15B6B">
        <w:rPr>
          <w:rFonts w:ascii="Arial" w:hAnsi="Arial" w:cs="Arial"/>
          <w:sz w:val="24"/>
          <w:szCs w:val="24"/>
        </w:rPr>
        <w:t xml:space="preserve"> the architecture of</w:t>
      </w:r>
      <w:r w:rsidR="00DF0264">
        <w:rPr>
          <w:rFonts w:ascii="Arial" w:hAnsi="Arial" w:cs="Arial"/>
          <w:sz w:val="24"/>
          <w:szCs w:val="24"/>
        </w:rPr>
        <w:t xml:space="preserve"> Muslim India,</w:t>
      </w:r>
      <w:del w:id="476" w:author="Andrew Peacock" w:date="2018-02-13T13:26:00Z">
        <w:r w:rsidR="00DF0264" w:rsidDel="00374D75">
          <w:rPr>
            <w:rFonts w:ascii="Arial" w:hAnsi="Arial" w:cs="Arial"/>
            <w:sz w:val="24"/>
            <w:szCs w:val="24"/>
          </w:rPr>
          <w:delText>l</w:delText>
        </w:r>
      </w:del>
      <w:r w:rsidR="00DF0264">
        <w:rPr>
          <w:rFonts w:ascii="Arial" w:hAnsi="Arial" w:cs="Arial"/>
          <w:sz w:val="24"/>
          <w:szCs w:val="24"/>
        </w:rPr>
        <w:t xml:space="preserve"> although</w:t>
      </w:r>
      <w:r w:rsidR="0017604F" w:rsidRPr="00E15B6B">
        <w:rPr>
          <w:rFonts w:ascii="Arial" w:hAnsi="Arial" w:cs="Arial"/>
          <w:sz w:val="24"/>
          <w:szCs w:val="24"/>
        </w:rPr>
        <w:t xml:space="preserve"> </w:t>
      </w:r>
      <w:r w:rsidR="00DF0264">
        <w:rPr>
          <w:rFonts w:ascii="Arial" w:hAnsi="Arial" w:cs="Arial"/>
          <w:sz w:val="24"/>
          <w:szCs w:val="24"/>
        </w:rPr>
        <w:t>o</w:t>
      </w:r>
      <w:r w:rsidR="00365C3A" w:rsidRPr="00E15B6B">
        <w:rPr>
          <w:rFonts w:ascii="Arial" w:hAnsi="Arial" w:cs="Arial"/>
          <w:sz w:val="24"/>
          <w:szCs w:val="24"/>
        </w:rPr>
        <w:t>ctagonal</w:t>
      </w:r>
      <w:r w:rsidR="00AC3540" w:rsidRPr="00E15B6B">
        <w:rPr>
          <w:rFonts w:ascii="Arial" w:hAnsi="Arial" w:cs="Arial"/>
          <w:sz w:val="24"/>
          <w:szCs w:val="24"/>
        </w:rPr>
        <w:t>-plan tombs occur earlier in Ghurid</w:t>
      </w:r>
      <w:r w:rsidR="0052639F" w:rsidRPr="00E15B6B">
        <w:rPr>
          <w:rFonts w:ascii="Arial" w:hAnsi="Arial" w:cs="Arial"/>
          <w:sz w:val="24"/>
          <w:szCs w:val="24"/>
        </w:rPr>
        <w:t xml:space="preserve"> and Ghaznavid </w:t>
      </w:r>
      <w:r w:rsidR="00AC3540" w:rsidRPr="00E15B6B">
        <w:rPr>
          <w:rFonts w:ascii="Arial" w:hAnsi="Arial" w:cs="Arial"/>
          <w:sz w:val="24"/>
          <w:szCs w:val="24"/>
        </w:rPr>
        <w:t>controlled territories</w:t>
      </w:r>
      <w:r w:rsidR="00DF0264">
        <w:rPr>
          <w:rFonts w:ascii="Arial" w:hAnsi="Arial" w:cs="Arial"/>
          <w:sz w:val="24"/>
          <w:szCs w:val="24"/>
        </w:rPr>
        <w:t xml:space="preserve"> to the north</w:t>
      </w:r>
      <w:r w:rsidR="00AC3540" w:rsidRPr="00E15B6B">
        <w:rPr>
          <w:rFonts w:ascii="Arial" w:hAnsi="Arial" w:cs="Arial"/>
          <w:sz w:val="24"/>
          <w:szCs w:val="24"/>
        </w:rPr>
        <w:t>, including one</w:t>
      </w:r>
      <w:r w:rsidR="0052639F" w:rsidRPr="00E15B6B">
        <w:rPr>
          <w:rFonts w:ascii="Arial" w:hAnsi="Arial" w:cs="Arial"/>
          <w:sz w:val="24"/>
          <w:szCs w:val="24"/>
        </w:rPr>
        <w:t xml:space="preserve"> in Bust.</w:t>
      </w:r>
      <w:r w:rsidR="0052639F" w:rsidRPr="00E15B6B">
        <w:rPr>
          <w:rStyle w:val="FootnoteReference"/>
          <w:rFonts w:ascii="Arial" w:hAnsi="Arial" w:cs="Arial"/>
          <w:sz w:val="24"/>
          <w:szCs w:val="24"/>
        </w:rPr>
        <w:footnoteReference w:id="50"/>
      </w:r>
      <w:r w:rsidRPr="00E15B6B">
        <w:rPr>
          <w:rFonts w:ascii="Arial" w:hAnsi="Arial" w:cs="Arial"/>
          <w:sz w:val="24"/>
          <w:szCs w:val="24"/>
        </w:rPr>
        <w:t xml:space="preserve"> </w:t>
      </w:r>
      <w:r w:rsidR="00134D21" w:rsidRPr="00E15B6B">
        <w:rPr>
          <w:rFonts w:ascii="Arial" w:hAnsi="Arial" w:cs="Arial"/>
          <w:sz w:val="24"/>
          <w:szCs w:val="24"/>
        </w:rPr>
        <w:t xml:space="preserve">The octagonal tomb </w:t>
      </w:r>
      <w:r w:rsidRPr="00E15B6B">
        <w:rPr>
          <w:rFonts w:ascii="Arial" w:hAnsi="Arial" w:cs="Arial"/>
          <w:sz w:val="24"/>
          <w:szCs w:val="24"/>
        </w:rPr>
        <w:t xml:space="preserve">in Delhi </w:t>
      </w:r>
      <w:r w:rsidR="00134D21" w:rsidRPr="00E15B6B">
        <w:rPr>
          <w:rFonts w:ascii="Arial" w:hAnsi="Arial" w:cs="Arial"/>
          <w:sz w:val="24"/>
          <w:szCs w:val="24"/>
        </w:rPr>
        <w:t>is sunken into the ground, with a flat roof, and limited monumentality</w:t>
      </w:r>
      <w:r w:rsidR="00313D3E" w:rsidRPr="00E15B6B">
        <w:rPr>
          <w:rFonts w:ascii="Arial" w:hAnsi="Arial" w:cs="Arial"/>
          <w:sz w:val="24"/>
          <w:szCs w:val="24"/>
        </w:rPr>
        <w:t xml:space="preserve"> (figure 6)</w:t>
      </w:r>
      <w:r w:rsidR="00134D21" w:rsidRPr="00E15B6B">
        <w:rPr>
          <w:rFonts w:ascii="Arial" w:hAnsi="Arial" w:cs="Arial"/>
          <w:sz w:val="24"/>
          <w:szCs w:val="24"/>
        </w:rPr>
        <w:t xml:space="preserve">, especially in the light of what was to </w:t>
      </w:r>
      <w:r w:rsidR="00134D21" w:rsidRPr="00E15B6B">
        <w:rPr>
          <w:rFonts w:ascii="Arial" w:hAnsi="Arial" w:cs="Arial"/>
          <w:sz w:val="24"/>
          <w:szCs w:val="24"/>
        </w:rPr>
        <w:lastRenderedPageBreak/>
        <w:t>come later</w:t>
      </w:r>
      <w:r w:rsidR="0017604F" w:rsidRPr="00E15B6B">
        <w:rPr>
          <w:rFonts w:ascii="Arial" w:hAnsi="Arial" w:cs="Arial"/>
          <w:sz w:val="24"/>
          <w:szCs w:val="24"/>
        </w:rPr>
        <w:t xml:space="preserve"> in India</w:t>
      </w:r>
      <w:r w:rsidR="00134D21" w:rsidRPr="00E15B6B">
        <w:rPr>
          <w:rFonts w:ascii="Arial" w:hAnsi="Arial" w:cs="Arial"/>
          <w:sz w:val="24"/>
          <w:szCs w:val="24"/>
        </w:rPr>
        <w:t xml:space="preserve">, </w:t>
      </w:r>
      <w:r w:rsidR="00E646DD" w:rsidRPr="00E15B6B">
        <w:rPr>
          <w:rFonts w:ascii="Arial" w:hAnsi="Arial" w:cs="Arial"/>
          <w:sz w:val="24"/>
          <w:szCs w:val="24"/>
        </w:rPr>
        <w:t>and the scale of earlier royal M</w:t>
      </w:r>
      <w:r w:rsidR="00134D21" w:rsidRPr="00E15B6B">
        <w:rPr>
          <w:rFonts w:ascii="Arial" w:hAnsi="Arial" w:cs="Arial"/>
          <w:sz w:val="24"/>
          <w:szCs w:val="24"/>
        </w:rPr>
        <w:t xml:space="preserve">uslim tombs </w:t>
      </w:r>
      <w:r w:rsidR="001D6F42" w:rsidRPr="00E15B6B">
        <w:rPr>
          <w:rFonts w:ascii="Arial" w:hAnsi="Arial" w:cs="Arial"/>
          <w:sz w:val="24"/>
          <w:szCs w:val="24"/>
        </w:rPr>
        <w:t>further north, such as that of S</w:t>
      </w:r>
      <w:r w:rsidR="00134D21" w:rsidRPr="00E15B6B">
        <w:rPr>
          <w:rFonts w:ascii="Arial" w:hAnsi="Arial" w:cs="Arial"/>
          <w:sz w:val="24"/>
          <w:szCs w:val="24"/>
        </w:rPr>
        <w:t xml:space="preserve">ultan Sanjar in Merv.  </w:t>
      </w:r>
      <w:r w:rsidR="005D5AF7" w:rsidRPr="00E15B6B">
        <w:rPr>
          <w:rFonts w:ascii="Arial" w:hAnsi="Arial" w:cs="Arial"/>
          <w:sz w:val="24"/>
          <w:szCs w:val="24"/>
        </w:rPr>
        <w:t>Although there is no superstructure, the sunken octagonal form of the tomb corresponds closely with that of many of the Seljuq tomb towers across Iran and Anatolia.</w:t>
      </w:r>
      <w:r w:rsidR="005D5AF7" w:rsidRPr="00E15B6B">
        <w:rPr>
          <w:rStyle w:val="FootnoteReference"/>
          <w:rFonts w:ascii="Arial" w:hAnsi="Arial" w:cs="Arial"/>
          <w:sz w:val="24"/>
          <w:szCs w:val="24"/>
        </w:rPr>
        <w:footnoteReference w:id="51"/>
      </w:r>
    </w:p>
    <w:p w14:paraId="31E07D34" w14:textId="378DF616"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It is perhaps this building over all others </w:t>
      </w:r>
      <w:commentRangeStart w:id="484"/>
      <w:commentRangeStart w:id="485"/>
      <w:del w:id="486" w:author="Richard" w:date="2018-02-13T15:28:00Z">
        <w:r w:rsidRPr="00E15B6B" w:rsidDel="003900EE">
          <w:rPr>
            <w:rFonts w:ascii="Arial" w:hAnsi="Arial" w:cs="Arial"/>
            <w:sz w:val="24"/>
            <w:szCs w:val="24"/>
          </w:rPr>
          <w:delText>that has led to</w:delText>
        </w:r>
      </w:del>
      <w:ins w:id="487" w:author="Richard" w:date="2018-02-13T15:28:00Z">
        <w:r w:rsidR="003900EE">
          <w:rPr>
            <w:rFonts w:ascii="Arial" w:hAnsi="Arial" w:cs="Arial"/>
            <w:sz w:val="24"/>
            <w:szCs w:val="24"/>
          </w:rPr>
          <w:t>which inspires</w:t>
        </w:r>
      </w:ins>
      <w:r w:rsidRPr="00E15B6B">
        <w:rPr>
          <w:rFonts w:ascii="Arial" w:hAnsi="Arial" w:cs="Arial"/>
          <w:sz w:val="24"/>
          <w:szCs w:val="24"/>
        </w:rPr>
        <w:t xml:space="preserve"> comparisons between India and Anatolia,</w:t>
      </w:r>
      <w:commentRangeEnd w:id="484"/>
      <w:r w:rsidR="00374D75">
        <w:rPr>
          <w:rStyle w:val="CommentReference"/>
        </w:rPr>
        <w:commentReference w:id="484"/>
      </w:r>
      <w:commentRangeEnd w:id="485"/>
      <w:r w:rsidR="004A08C3">
        <w:rPr>
          <w:rStyle w:val="CommentReference"/>
        </w:rPr>
        <w:commentReference w:id="485"/>
      </w:r>
      <w:r w:rsidRPr="00E15B6B">
        <w:rPr>
          <w:rFonts w:ascii="Arial" w:hAnsi="Arial" w:cs="Arial"/>
          <w:sz w:val="24"/>
          <w:szCs w:val="24"/>
        </w:rPr>
        <w:t xml:space="preserve"> with its octagonal tomb and the mosque topped with </w:t>
      </w:r>
      <w:r w:rsidR="00411215" w:rsidRPr="00E15B6B">
        <w:rPr>
          <w:rFonts w:ascii="Arial" w:hAnsi="Arial" w:cs="Arial"/>
          <w:sz w:val="24"/>
          <w:szCs w:val="24"/>
        </w:rPr>
        <w:t xml:space="preserve">a </w:t>
      </w:r>
      <w:r w:rsidRPr="00E15B6B">
        <w:rPr>
          <w:rFonts w:ascii="Arial" w:hAnsi="Arial" w:cs="Arial"/>
          <w:sz w:val="24"/>
          <w:szCs w:val="24"/>
        </w:rPr>
        <w:t xml:space="preserve">pointed </w:t>
      </w:r>
      <w:r w:rsidR="00411215" w:rsidRPr="00E15B6B">
        <w:rPr>
          <w:rFonts w:ascii="Arial" w:hAnsi="Arial" w:cs="Arial"/>
          <w:sz w:val="24"/>
          <w:szCs w:val="24"/>
        </w:rPr>
        <w:t>octagonal</w:t>
      </w:r>
      <w:r w:rsidR="001D6F42" w:rsidRPr="00E15B6B">
        <w:rPr>
          <w:rFonts w:ascii="Arial" w:hAnsi="Arial" w:cs="Arial"/>
          <w:sz w:val="24"/>
          <w:szCs w:val="24"/>
        </w:rPr>
        <w:t>-</w:t>
      </w:r>
      <w:r w:rsidR="00411215" w:rsidRPr="00E15B6B">
        <w:rPr>
          <w:rFonts w:ascii="Arial" w:hAnsi="Arial" w:cs="Arial"/>
          <w:sz w:val="24"/>
          <w:szCs w:val="24"/>
        </w:rPr>
        <w:t xml:space="preserve">plan </w:t>
      </w:r>
      <w:r w:rsidRPr="00E15B6B">
        <w:rPr>
          <w:rFonts w:ascii="Arial" w:hAnsi="Arial" w:cs="Arial"/>
          <w:sz w:val="24"/>
          <w:szCs w:val="24"/>
        </w:rPr>
        <w:t>roof, in a manner more commonly seen in Anatolia. There is also the use o</w:t>
      </w:r>
      <w:r w:rsidR="00E646DD" w:rsidRPr="00E15B6B">
        <w:rPr>
          <w:rFonts w:ascii="Arial" w:hAnsi="Arial" w:cs="Arial"/>
          <w:sz w:val="24"/>
          <w:szCs w:val="24"/>
        </w:rPr>
        <w:t>f marble, seen in the thirteenth-</w:t>
      </w:r>
      <w:r w:rsidRPr="00E15B6B">
        <w:rPr>
          <w:rFonts w:ascii="Arial" w:hAnsi="Arial" w:cs="Arial"/>
          <w:sz w:val="24"/>
          <w:szCs w:val="24"/>
        </w:rPr>
        <w:t xml:space="preserve">century portals of both Konya and Sivas, as well as the early Islamic architecture of India. </w:t>
      </w:r>
      <w:r w:rsidR="00102AD9" w:rsidRPr="00E15B6B">
        <w:rPr>
          <w:rFonts w:ascii="Arial" w:hAnsi="Arial" w:cs="Arial"/>
          <w:sz w:val="24"/>
          <w:szCs w:val="24"/>
        </w:rPr>
        <w:t>There is reused and newly-</w:t>
      </w:r>
      <w:r w:rsidR="00411215" w:rsidRPr="00E15B6B">
        <w:rPr>
          <w:rFonts w:ascii="Arial" w:hAnsi="Arial" w:cs="Arial"/>
          <w:sz w:val="24"/>
          <w:szCs w:val="24"/>
        </w:rPr>
        <w:t>cut marble, with the ornate mihrab</w:t>
      </w:r>
      <w:r w:rsidR="00313D3E" w:rsidRPr="00E15B6B">
        <w:rPr>
          <w:rFonts w:ascii="Arial" w:hAnsi="Arial" w:cs="Arial"/>
          <w:sz w:val="24"/>
          <w:szCs w:val="24"/>
        </w:rPr>
        <w:t>, shown in figure 6,</w:t>
      </w:r>
      <w:r w:rsidR="00411215" w:rsidRPr="00E15B6B">
        <w:rPr>
          <w:rFonts w:ascii="Arial" w:hAnsi="Arial" w:cs="Arial"/>
          <w:sz w:val="24"/>
          <w:szCs w:val="24"/>
        </w:rPr>
        <w:t xml:space="preserve"> being of a similar typology to the ones</w:t>
      </w:r>
      <w:r w:rsidR="005F1D38" w:rsidRPr="00E15B6B">
        <w:rPr>
          <w:rFonts w:ascii="Arial" w:hAnsi="Arial" w:cs="Arial"/>
          <w:sz w:val="24"/>
          <w:szCs w:val="24"/>
        </w:rPr>
        <w:t xml:space="preserve"> seen in K</w:t>
      </w:r>
      <w:r w:rsidR="009D5727" w:rsidRPr="00E15B6B">
        <w:rPr>
          <w:rFonts w:ascii="Arial" w:hAnsi="Arial" w:cs="Arial"/>
          <w:sz w:val="24"/>
          <w:szCs w:val="24"/>
        </w:rPr>
        <w:t>aman and Bayana, as wel</w:t>
      </w:r>
      <w:r w:rsidR="00411215" w:rsidRPr="00E15B6B">
        <w:rPr>
          <w:rFonts w:ascii="Arial" w:hAnsi="Arial" w:cs="Arial"/>
          <w:sz w:val="24"/>
          <w:szCs w:val="24"/>
        </w:rPr>
        <w:t xml:space="preserve">l as the slightly later examples in Iltutmish’s own tomb in Delhi.  </w:t>
      </w:r>
    </w:p>
    <w:p w14:paraId="0C3007BD" w14:textId="77777777" w:rsidR="009D5727" w:rsidRPr="00E15B6B" w:rsidRDefault="00411215" w:rsidP="00E15B6B">
      <w:pPr>
        <w:spacing w:line="480" w:lineRule="auto"/>
        <w:jc w:val="both"/>
        <w:rPr>
          <w:rFonts w:ascii="Arial" w:hAnsi="Arial" w:cs="Arial"/>
          <w:sz w:val="24"/>
          <w:szCs w:val="24"/>
        </w:rPr>
      </w:pPr>
      <w:r w:rsidRPr="00E15B6B">
        <w:rPr>
          <w:rFonts w:ascii="Arial" w:hAnsi="Arial" w:cs="Arial"/>
          <w:sz w:val="24"/>
          <w:szCs w:val="24"/>
        </w:rPr>
        <w:t>In addition to the marble colu</w:t>
      </w:r>
      <w:r w:rsidR="00CA6174">
        <w:rPr>
          <w:rFonts w:ascii="Arial" w:hAnsi="Arial" w:cs="Arial"/>
          <w:sz w:val="24"/>
          <w:szCs w:val="24"/>
        </w:rPr>
        <w:t>mns in front of the mosque area</w:t>
      </w:r>
      <w:r w:rsidRPr="00E15B6B">
        <w:rPr>
          <w:rFonts w:ascii="Arial" w:hAnsi="Arial" w:cs="Arial"/>
          <w:sz w:val="24"/>
          <w:szCs w:val="24"/>
        </w:rPr>
        <w:t xml:space="preserve"> there is also a white marble entrance portal framed with an epigraphic band</w:t>
      </w:r>
      <w:r w:rsidR="00CA6174">
        <w:rPr>
          <w:rFonts w:ascii="Arial" w:hAnsi="Arial" w:cs="Arial"/>
          <w:sz w:val="24"/>
          <w:szCs w:val="24"/>
        </w:rPr>
        <w:t>. This is</w:t>
      </w:r>
      <w:r w:rsidRPr="00E15B6B">
        <w:rPr>
          <w:rFonts w:ascii="Arial" w:hAnsi="Arial" w:cs="Arial"/>
          <w:sz w:val="24"/>
          <w:szCs w:val="24"/>
        </w:rPr>
        <w:t xml:space="preserve"> a lithic monochrome variant of the type of portal seen in earlier Ghurid structures such as the portal of the Friday Mosque in Herat.</w:t>
      </w:r>
      <w:r w:rsidR="009D5727" w:rsidRPr="00E15B6B">
        <w:rPr>
          <w:rFonts w:ascii="Arial" w:hAnsi="Arial" w:cs="Arial"/>
          <w:sz w:val="24"/>
          <w:szCs w:val="24"/>
        </w:rPr>
        <w:t xml:space="preserve"> As with all the sandstone windows piercing the upper walls of the enclosure, the white marble portal arch is corbeled, with a central stone that hints at the beginning stage of the embracing of the idea of a keystone by the masons responsible f</w:t>
      </w:r>
      <w:r w:rsidR="00313D3E" w:rsidRPr="00E15B6B">
        <w:rPr>
          <w:rFonts w:ascii="Arial" w:hAnsi="Arial" w:cs="Arial"/>
          <w:sz w:val="24"/>
          <w:szCs w:val="24"/>
        </w:rPr>
        <w:t>or its construction (figure 7</w:t>
      </w:r>
      <w:r w:rsidR="005F1D38" w:rsidRPr="00E15B6B">
        <w:rPr>
          <w:rFonts w:ascii="Arial" w:hAnsi="Arial" w:cs="Arial"/>
          <w:sz w:val="24"/>
          <w:szCs w:val="24"/>
        </w:rPr>
        <w:t>).</w:t>
      </w:r>
      <w:r w:rsidR="005F1D38" w:rsidRPr="00E15B6B">
        <w:rPr>
          <w:rStyle w:val="FootnoteReference"/>
          <w:rFonts w:ascii="Arial" w:hAnsi="Arial" w:cs="Arial"/>
          <w:sz w:val="24"/>
          <w:szCs w:val="24"/>
        </w:rPr>
        <w:footnoteReference w:id="52"/>
      </w:r>
    </w:p>
    <w:p w14:paraId="29A59AF4" w14:textId="77777777" w:rsidR="001D6F42" w:rsidRPr="00E15B6B" w:rsidRDefault="00411215" w:rsidP="00E15B6B">
      <w:pPr>
        <w:spacing w:line="480" w:lineRule="auto"/>
        <w:jc w:val="both"/>
        <w:rPr>
          <w:rFonts w:ascii="Arial" w:hAnsi="Arial" w:cs="Arial"/>
          <w:sz w:val="24"/>
          <w:szCs w:val="24"/>
        </w:rPr>
      </w:pPr>
      <w:r w:rsidRPr="00E15B6B">
        <w:rPr>
          <w:rFonts w:ascii="Arial" w:hAnsi="Arial" w:cs="Arial"/>
          <w:sz w:val="24"/>
          <w:szCs w:val="24"/>
        </w:rPr>
        <w:t>While it is generally assumed that all the reused elements were part of a Hindu temple which previously occupied the site</w:t>
      </w:r>
      <w:r w:rsidR="00B7055A" w:rsidRPr="00E15B6B">
        <w:rPr>
          <w:rFonts w:ascii="Arial" w:hAnsi="Arial" w:cs="Arial"/>
          <w:sz w:val="24"/>
          <w:szCs w:val="24"/>
        </w:rPr>
        <w:t xml:space="preserve">, numerous fragments of figural carved stones from </w:t>
      </w:r>
      <w:r w:rsidR="00B7055A" w:rsidRPr="00E15B6B">
        <w:rPr>
          <w:rFonts w:ascii="Arial" w:hAnsi="Arial" w:cs="Arial"/>
          <w:sz w:val="24"/>
          <w:szCs w:val="24"/>
        </w:rPr>
        <w:lastRenderedPageBreak/>
        <w:t>a Buddhist monument of the Gupta period were embedded into the structure, prior to their removal and transfer to t</w:t>
      </w:r>
      <w:r w:rsidRPr="00E15B6B">
        <w:rPr>
          <w:rFonts w:ascii="Arial" w:hAnsi="Arial" w:cs="Arial"/>
          <w:sz w:val="24"/>
          <w:szCs w:val="24"/>
        </w:rPr>
        <w:t>he National Museum in</w:t>
      </w:r>
      <w:r w:rsidR="00CA6174">
        <w:rPr>
          <w:rFonts w:ascii="Arial" w:hAnsi="Arial" w:cs="Arial"/>
          <w:sz w:val="24"/>
          <w:szCs w:val="24"/>
        </w:rPr>
        <w:t xml:space="preserve"> Delhi in</w:t>
      </w:r>
      <w:r w:rsidRPr="00E15B6B">
        <w:rPr>
          <w:rFonts w:ascii="Arial" w:hAnsi="Arial" w:cs="Arial"/>
          <w:sz w:val="24"/>
          <w:szCs w:val="24"/>
        </w:rPr>
        <w:t xml:space="preserve"> 1963.</w:t>
      </w:r>
      <w:r w:rsidR="00F57BDF" w:rsidRPr="00E15B6B">
        <w:rPr>
          <w:rFonts w:ascii="Arial" w:hAnsi="Arial" w:cs="Arial"/>
          <w:sz w:val="24"/>
          <w:szCs w:val="24"/>
        </w:rPr>
        <w:t xml:space="preserve"> The </w:t>
      </w:r>
      <w:r w:rsidR="005D5AF7" w:rsidRPr="00E15B6B">
        <w:rPr>
          <w:rFonts w:ascii="Arial" w:hAnsi="Arial" w:cs="Arial"/>
          <w:sz w:val="24"/>
          <w:szCs w:val="24"/>
        </w:rPr>
        <w:t>items of</w:t>
      </w:r>
      <w:r w:rsidR="00F57BDF" w:rsidRPr="00E15B6B">
        <w:rPr>
          <w:rFonts w:ascii="Arial" w:hAnsi="Arial" w:cs="Arial"/>
          <w:sz w:val="24"/>
          <w:szCs w:val="24"/>
        </w:rPr>
        <w:t xml:space="preserve"> red sandstone</w:t>
      </w:r>
      <w:r w:rsidR="005D5AF7" w:rsidRPr="00E15B6B">
        <w:rPr>
          <w:rFonts w:ascii="Arial" w:hAnsi="Arial" w:cs="Arial"/>
          <w:sz w:val="24"/>
          <w:szCs w:val="24"/>
        </w:rPr>
        <w:t>, consisting of</w:t>
      </w:r>
      <w:r w:rsidR="00F57BDF" w:rsidRPr="00E15B6B">
        <w:rPr>
          <w:rFonts w:ascii="Arial" w:hAnsi="Arial" w:cs="Arial"/>
          <w:sz w:val="24"/>
          <w:szCs w:val="24"/>
        </w:rPr>
        <w:t xml:space="preserve"> lintels and a railing pillar</w:t>
      </w:r>
      <w:r w:rsidR="005D5AF7" w:rsidRPr="00E15B6B">
        <w:rPr>
          <w:rFonts w:ascii="Arial" w:hAnsi="Arial" w:cs="Arial"/>
          <w:sz w:val="24"/>
          <w:szCs w:val="24"/>
        </w:rPr>
        <w:t>,</w:t>
      </w:r>
      <w:r w:rsidR="00415B9B" w:rsidRPr="00E15B6B">
        <w:rPr>
          <w:rFonts w:ascii="Arial" w:hAnsi="Arial" w:cs="Arial"/>
          <w:sz w:val="24"/>
          <w:szCs w:val="24"/>
        </w:rPr>
        <w:t xml:space="preserve"> are datable to the late </w:t>
      </w:r>
      <w:r w:rsidR="00F57BDF" w:rsidRPr="00E15B6B">
        <w:rPr>
          <w:rFonts w:ascii="Arial" w:hAnsi="Arial" w:cs="Arial"/>
          <w:sz w:val="24"/>
          <w:szCs w:val="24"/>
        </w:rPr>
        <w:t>fo</w:t>
      </w:r>
      <w:r w:rsidR="00415B9B" w:rsidRPr="00E15B6B">
        <w:rPr>
          <w:rFonts w:ascii="Arial" w:hAnsi="Arial" w:cs="Arial"/>
          <w:sz w:val="24"/>
          <w:szCs w:val="24"/>
        </w:rPr>
        <w:t xml:space="preserve">urth or early </w:t>
      </w:r>
      <w:r w:rsidR="00DF2E2D" w:rsidRPr="00E15B6B">
        <w:rPr>
          <w:rFonts w:ascii="Arial" w:hAnsi="Arial" w:cs="Arial"/>
          <w:sz w:val="24"/>
          <w:szCs w:val="24"/>
        </w:rPr>
        <w:t>fifth century</w:t>
      </w:r>
      <w:r w:rsidR="005D5AF7" w:rsidRPr="00E15B6B">
        <w:rPr>
          <w:rFonts w:ascii="Arial" w:hAnsi="Arial" w:cs="Arial"/>
          <w:sz w:val="24"/>
          <w:szCs w:val="24"/>
        </w:rPr>
        <w:t>.</w:t>
      </w:r>
      <w:r w:rsidR="005D5AF7" w:rsidRPr="00E15B6B">
        <w:rPr>
          <w:rStyle w:val="FootnoteReference"/>
          <w:rFonts w:ascii="Arial" w:hAnsi="Arial" w:cs="Arial"/>
          <w:sz w:val="24"/>
          <w:szCs w:val="24"/>
        </w:rPr>
        <w:footnoteReference w:id="53"/>
      </w:r>
      <w:r w:rsidR="00B96F48" w:rsidRPr="00E15B6B">
        <w:rPr>
          <w:rFonts w:ascii="Arial" w:hAnsi="Arial" w:cs="Arial"/>
          <w:sz w:val="24"/>
          <w:szCs w:val="24"/>
        </w:rPr>
        <w:t xml:space="preserve"> The presence of architectural fragments that were over half a millennia old when the site was built, along with the majority of the far less ancient marble and sandstone columns and corbelled ceilings</w:t>
      </w:r>
      <w:r w:rsidR="00DF2E2D" w:rsidRPr="00E15B6B">
        <w:rPr>
          <w:rFonts w:ascii="Arial" w:hAnsi="Arial" w:cs="Arial"/>
          <w:sz w:val="24"/>
          <w:szCs w:val="24"/>
        </w:rPr>
        <w:t>,</w:t>
      </w:r>
      <w:r w:rsidR="00B96F48" w:rsidRPr="00E15B6B">
        <w:rPr>
          <w:rFonts w:ascii="Arial" w:hAnsi="Arial" w:cs="Arial"/>
          <w:sz w:val="24"/>
          <w:szCs w:val="24"/>
        </w:rPr>
        <w:t xml:space="preserve"> raises a number of questions concerning both the nature of the previous structure, and the sources of the materials used to build the existing one. </w:t>
      </w:r>
      <w:r w:rsidR="00CA6174">
        <w:rPr>
          <w:rFonts w:ascii="Arial" w:hAnsi="Arial" w:cs="Arial"/>
          <w:sz w:val="24"/>
          <w:szCs w:val="24"/>
        </w:rPr>
        <w:t xml:space="preserve">Alas, the lack of evidence makes answers far more elusive than questions in this instance. </w:t>
      </w:r>
      <w:r w:rsidR="00B96F48" w:rsidRPr="00E15B6B">
        <w:rPr>
          <w:rFonts w:ascii="Arial" w:hAnsi="Arial" w:cs="Arial"/>
          <w:sz w:val="24"/>
          <w:szCs w:val="24"/>
        </w:rPr>
        <w:t xml:space="preserve">The overall </w:t>
      </w:r>
      <w:r w:rsidR="00CA6174">
        <w:rPr>
          <w:rFonts w:ascii="Arial" w:hAnsi="Arial" w:cs="Arial"/>
          <w:sz w:val="24"/>
          <w:szCs w:val="24"/>
        </w:rPr>
        <w:t xml:space="preserve">visual </w:t>
      </w:r>
      <w:r w:rsidR="00B96F48" w:rsidRPr="00E15B6B">
        <w:rPr>
          <w:rFonts w:ascii="Arial" w:hAnsi="Arial" w:cs="Arial"/>
          <w:sz w:val="24"/>
          <w:szCs w:val="24"/>
        </w:rPr>
        <w:t xml:space="preserve">effect </w:t>
      </w:r>
      <w:r w:rsidR="00CA6174">
        <w:rPr>
          <w:rFonts w:ascii="Arial" w:hAnsi="Arial" w:cs="Arial"/>
          <w:sz w:val="24"/>
          <w:szCs w:val="24"/>
        </w:rPr>
        <w:t xml:space="preserve">of the building </w:t>
      </w:r>
      <w:r w:rsidR="00B96F48" w:rsidRPr="00E15B6B">
        <w:rPr>
          <w:rFonts w:ascii="Arial" w:hAnsi="Arial" w:cs="Arial"/>
          <w:sz w:val="24"/>
          <w:szCs w:val="24"/>
        </w:rPr>
        <w:t xml:space="preserve">is quite unusual, with an exterior appearance closer in form to a fortification, and the low octagonal tomb, of a type not seen elsewhere in the Islamic world, and a small mosque enclosure in axial alignment with the entrance in the east and the tomb in the centre.  </w:t>
      </w:r>
    </w:p>
    <w:p w14:paraId="51364C72" w14:textId="77777777" w:rsidR="001D6F42" w:rsidRPr="00E15B6B" w:rsidRDefault="001D6F42" w:rsidP="00E15B6B">
      <w:pPr>
        <w:spacing w:line="480" w:lineRule="auto"/>
        <w:jc w:val="both"/>
        <w:rPr>
          <w:rFonts w:ascii="Arial" w:hAnsi="Arial" w:cs="Arial"/>
          <w:i/>
          <w:sz w:val="24"/>
          <w:szCs w:val="24"/>
        </w:rPr>
      </w:pPr>
      <w:r w:rsidRPr="00E15B6B">
        <w:rPr>
          <w:rFonts w:ascii="Arial" w:hAnsi="Arial" w:cs="Arial"/>
          <w:i/>
          <w:sz w:val="24"/>
          <w:szCs w:val="24"/>
        </w:rPr>
        <w:t xml:space="preserve">Conclusion </w:t>
      </w:r>
    </w:p>
    <w:p w14:paraId="2B1F8808" w14:textId="77777777" w:rsidR="00134D21" w:rsidRPr="00E15B6B" w:rsidRDefault="00E646DD" w:rsidP="00E15B6B">
      <w:pPr>
        <w:spacing w:line="480" w:lineRule="auto"/>
        <w:jc w:val="both"/>
        <w:rPr>
          <w:rFonts w:ascii="Arial" w:hAnsi="Arial" w:cs="Arial"/>
          <w:sz w:val="24"/>
          <w:szCs w:val="24"/>
        </w:rPr>
      </w:pPr>
      <w:r w:rsidRPr="00E15B6B">
        <w:rPr>
          <w:rFonts w:ascii="Arial" w:hAnsi="Arial" w:cs="Arial"/>
          <w:sz w:val="24"/>
          <w:szCs w:val="24"/>
        </w:rPr>
        <w:t xml:space="preserve">Although </w:t>
      </w:r>
      <w:r w:rsidR="00134D21" w:rsidRPr="00E15B6B">
        <w:rPr>
          <w:rFonts w:ascii="Arial" w:hAnsi="Arial" w:cs="Arial"/>
          <w:sz w:val="24"/>
          <w:szCs w:val="24"/>
        </w:rPr>
        <w:t>the early Islamic monuments in bo</w:t>
      </w:r>
      <w:r w:rsidRPr="00E15B6B">
        <w:rPr>
          <w:rFonts w:ascii="Arial" w:hAnsi="Arial" w:cs="Arial"/>
          <w:sz w:val="24"/>
          <w:szCs w:val="24"/>
        </w:rPr>
        <w:t xml:space="preserve">th Anatolia and India feature </w:t>
      </w:r>
      <w:r w:rsidR="00134D21" w:rsidRPr="00E15B6B">
        <w:rPr>
          <w:rFonts w:ascii="Arial" w:hAnsi="Arial" w:cs="Arial"/>
          <w:sz w:val="24"/>
          <w:szCs w:val="24"/>
        </w:rPr>
        <w:t xml:space="preserve">spolia, </w:t>
      </w:r>
      <w:r w:rsidRPr="00E15B6B">
        <w:rPr>
          <w:rFonts w:ascii="Arial" w:hAnsi="Arial" w:cs="Arial"/>
          <w:sz w:val="24"/>
          <w:szCs w:val="24"/>
        </w:rPr>
        <w:t xml:space="preserve">it is seen to </w:t>
      </w:r>
      <w:r w:rsidR="00134D21" w:rsidRPr="00E15B6B">
        <w:rPr>
          <w:rFonts w:ascii="Arial" w:hAnsi="Arial" w:cs="Arial"/>
          <w:sz w:val="24"/>
          <w:szCs w:val="24"/>
        </w:rPr>
        <w:t xml:space="preserve">a far greater extent in </w:t>
      </w:r>
      <w:r w:rsidRPr="00E15B6B">
        <w:rPr>
          <w:rFonts w:ascii="Arial" w:hAnsi="Arial" w:cs="Arial"/>
          <w:sz w:val="24"/>
          <w:szCs w:val="24"/>
        </w:rPr>
        <w:t xml:space="preserve">the </w:t>
      </w:r>
      <w:r w:rsidR="00134D21" w:rsidRPr="00E15B6B">
        <w:rPr>
          <w:rFonts w:ascii="Arial" w:hAnsi="Arial" w:cs="Arial"/>
          <w:sz w:val="24"/>
          <w:szCs w:val="24"/>
        </w:rPr>
        <w:t>India</w:t>
      </w:r>
      <w:r w:rsidRPr="00E15B6B">
        <w:rPr>
          <w:rFonts w:ascii="Arial" w:hAnsi="Arial" w:cs="Arial"/>
          <w:sz w:val="24"/>
          <w:szCs w:val="24"/>
        </w:rPr>
        <w:t>n monuments</w:t>
      </w:r>
      <w:r w:rsidR="00134D21" w:rsidRPr="00E15B6B">
        <w:rPr>
          <w:rFonts w:ascii="Arial" w:hAnsi="Arial" w:cs="Arial"/>
          <w:sz w:val="24"/>
          <w:szCs w:val="24"/>
        </w:rPr>
        <w:t xml:space="preserve">. There is some transfer of brick forms and decoration into stone in both regions, but in Anatolia there are numerous examples of brick as well as stone, while in India there is limited use of brick, outside of </w:t>
      </w:r>
      <w:r w:rsidR="006B44AC" w:rsidRPr="00E15B6B">
        <w:rPr>
          <w:rFonts w:ascii="Arial" w:hAnsi="Arial" w:cs="Arial"/>
          <w:sz w:val="24"/>
          <w:szCs w:val="24"/>
        </w:rPr>
        <w:t>the Indus valley in the west and</w:t>
      </w:r>
      <w:r w:rsidR="0018689E" w:rsidRPr="00E15B6B">
        <w:rPr>
          <w:rFonts w:ascii="Arial" w:hAnsi="Arial" w:cs="Arial"/>
          <w:sz w:val="24"/>
          <w:szCs w:val="24"/>
        </w:rPr>
        <w:t>, later, in</w:t>
      </w:r>
      <w:r w:rsidR="006B44AC" w:rsidRPr="00E15B6B">
        <w:rPr>
          <w:rFonts w:ascii="Arial" w:hAnsi="Arial" w:cs="Arial"/>
          <w:sz w:val="24"/>
          <w:szCs w:val="24"/>
        </w:rPr>
        <w:t xml:space="preserve"> </w:t>
      </w:r>
      <w:r w:rsidR="00134D21" w:rsidRPr="00E15B6B">
        <w:rPr>
          <w:rFonts w:ascii="Arial" w:hAnsi="Arial" w:cs="Arial"/>
          <w:sz w:val="24"/>
          <w:szCs w:val="24"/>
        </w:rPr>
        <w:t>Bengal</w:t>
      </w:r>
      <w:r w:rsidR="006B44AC" w:rsidRPr="00E15B6B">
        <w:rPr>
          <w:rFonts w:ascii="Arial" w:hAnsi="Arial" w:cs="Arial"/>
          <w:sz w:val="24"/>
          <w:szCs w:val="24"/>
        </w:rPr>
        <w:t xml:space="preserve"> in the eas</w:t>
      </w:r>
      <w:r w:rsidR="00D97F31" w:rsidRPr="00E15B6B">
        <w:rPr>
          <w:rFonts w:ascii="Arial" w:hAnsi="Arial" w:cs="Arial"/>
          <w:sz w:val="24"/>
          <w:szCs w:val="24"/>
        </w:rPr>
        <w:t>t.</w:t>
      </w:r>
      <w:r w:rsidR="00D97F31" w:rsidRPr="00E15B6B">
        <w:rPr>
          <w:rStyle w:val="FootnoteReference"/>
          <w:rFonts w:ascii="Arial" w:hAnsi="Arial" w:cs="Arial"/>
          <w:sz w:val="24"/>
          <w:szCs w:val="24"/>
        </w:rPr>
        <w:footnoteReference w:id="54"/>
      </w:r>
      <w:r w:rsidR="001D6F42" w:rsidRPr="00E15B6B">
        <w:rPr>
          <w:rFonts w:ascii="Arial" w:hAnsi="Arial" w:cs="Arial"/>
          <w:sz w:val="24"/>
          <w:szCs w:val="24"/>
        </w:rPr>
        <w:t xml:space="preserve"> </w:t>
      </w:r>
      <w:r w:rsidR="00134D21" w:rsidRPr="00E15B6B">
        <w:rPr>
          <w:rFonts w:ascii="Arial" w:hAnsi="Arial" w:cs="Arial"/>
          <w:sz w:val="24"/>
          <w:szCs w:val="24"/>
        </w:rPr>
        <w:t xml:space="preserve">In India there is evidence for the transfer of the royal chamber, at the far right of the </w:t>
      </w:r>
      <w:r w:rsidR="00134D21" w:rsidRPr="00E15B6B">
        <w:rPr>
          <w:rFonts w:ascii="Arial" w:hAnsi="Arial" w:cs="Arial"/>
          <w:i/>
          <w:sz w:val="24"/>
          <w:szCs w:val="24"/>
        </w:rPr>
        <w:t>qibla</w:t>
      </w:r>
      <w:r w:rsidR="00134D21" w:rsidRPr="00E15B6B">
        <w:rPr>
          <w:rFonts w:ascii="Arial" w:hAnsi="Arial" w:cs="Arial"/>
          <w:sz w:val="24"/>
          <w:szCs w:val="24"/>
        </w:rPr>
        <w:t xml:space="preserve"> wall, from Ghurid mosques, and the use of indigenous </w:t>
      </w:r>
      <w:r w:rsidRPr="00E15B6B">
        <w:rPr>
          <w:rFonts w:ascii="Arial" w:hAnsi="Arial" w:cs="Arial"/>
          <w:sz w:val="24"/>
          <w:szCs w:val="24"/>
        </w:rPr>
        <w:t xml:space="preserve">spoliated </w:t>
      </w:r>
      <w:r w:rsidR="00134D21" w:rsidRPr="00E15B6B">
        <w:rPr>
          <w:rFonts w:ascii="Arial" w:hAnsi="Arial" w:cs="Arial"/>
          <w:sz w:val="24"/>
          <w:szCs w:val="24"/>
        </w:rPr>
        <w:t xml:space="preserve">material to create an axial </w:t>
      </w:r>
      <w:r w:rsidR="00134D21" w:rsidRPr="00E15B6B">
        <w:rPr>
          <w:rFonts w:ascii="Arial" w:hAnsi="Arial" w:cs="Arial"/>
          <w:sz w:val="24"/>
          <w:szCs w:val="24"/>
        </w:rPr>
        <w:lastRenderedPageBreak/>
        <w:t>hierarchy to accentuate the central element of the mosque in line with the</w:t>
      </w:r>
      <w:r w:rsidR="001D6F42" w:rsidRPr="00E15B6B">
        <w:rPr>
          <w:rFonts w:ascii="Arial" w:hAnsi="Arial" w:cs="Arial"/>
          <w:sz w:val="24"/>
          <w:szCs w:val="24"/>
        </w:rPr>
        <w:t xml:space="preserve"> mihrab</w:t>
      </w:r>
      <w:r w:rsidR="00134D21" w:rsidRPr="00E15B6B">
        <w:rPr>
          <w:rFonts w:ascii="Arial" w:hAnsi="Arial" w:cs="Arial"/>
          <w:sz w:val="24"/>
          <w:szCs w:val="24"/>
        </w:rPr>
        <w:t>. Neither of these are seen in the context of early Islamic architecture in Anatolia.</w:t>
      </w:r>
    </w:p>
    <w:p w14:paraId="73B273D8" w14:textId="739C30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Despite the broad commonality of sources, two very different aesthetic traditions </w:t>
      </w:r>
      <w:r w:rsidR="00E646DD" w:rsidRPr="00E15B6B">
        <w:rPr>
          <w:rFonts w:ascii="Arial" w:hAnsi="Arial" w:cs="Arial"/>
          <w:sz w:val="24"/>
          <w:szCs w:val="24"/>
        </w:rPr>
        <w:t xml:space="preserve">can be seen to have </w:t>
      </w:r>
      <w:r w:rsidRPr="00E15B6B">
        <w:rPr>
          <w:rFonts w:ascii="Arial" w:hAnsi="Arial" w:cs="Arial"/>
          <w:sz w:val="24"/>
          <w:szCs w:val="24"/>
        </w:rPr>
        <w:t xml:space="preserve">emerged in </w:t>
      </w:r>
      <w:r w:rsidR="0017604F" w:rsidRPr="00E15B6B">
        <w:rPr>
          <w:rFonts w:ascii="Arial" w:hAnsi="Arial" w:cs="Arial"/>
          <w:sz w:val="24"/>
          <w:szCs w:val="24"/>
        </w:rPr>
        <w:t xml:space="preserve">the Islamic architecture of </w:t>
      </w:r>
      <w:r w:rsidRPr="00E15B6B">
        <w:rPr>
          <w:rFonts w:ascii="Arial" w:hAnsi="Arial" w:cs="Arial"/>
          <w:sz w:val="24"/>
          <w:szCs w:val="24"/>
        </w:rPr>
        <w:t xml:space="preserve">Anatolia and </w:t>
      </w:r>
      <w:r w:rsidR="0017604F" w:rsidRPr="00E15B6B">
        <w:rPr>
          <w:rFonts w:ascii="Arial" w:hAnsi="Arial" w:cs="Arial"/>
          <w:sz w:val="24"/>
          <w:szCs w:val="24"/>
        </w:rPr>
        <w:t xml:space="preserve">of </w:t>
      </w:r>
      <w:r w:rsidRPr="00E15B6B">
        <w:rPr>
          <w:rFonts w:ascii="Arial" w:hAnsi="Arial" w:cs="Arial"/>
          <w:sz w:val="24"/>
          <w:szCs w:val="24"/>
        </w:rPr>
        <w:t>India. In Anatolia the forms employed were largely the same, due in part no doubt to the pre-existing arc</w:t>
      </w:r>
      <w:r w:rsidR="00DF2E2D" w:rsidRPr="00E15B6B">
        <w:rPr>
          <w:rFonts w:ascii="Arial" w:hAnsi="Arial" w:cs="Arial"/>
          <w:sz w:val="24"/>
          <w:szCs w:val="24"/>
        </w:rPr>
        <w:t>uate tradition of building long-</w:t>
      </w:r>
      <w:r w:rsidRPr="00E15B6B">
        <w:rPr>
          <w:rFonts w:ascii="Arial" w:hAnsi="Arial" w:cs="Arial"/>
          <w:sz w:val="24"/>
          <w:szCs w:val="24"/>
        </w:rPr>
        <w:t>established under the Byzantines. In addition, there was a continued use of brick alongside stone, especially for the cy</w:t>
      </w:r>
      <w:r w:rsidR="00E646DD" w:rsidRPr="00E15B6B">
        <w:rPr>
          <w:rFonts w:ascii="Arial" w:hAnsi="Arial" w:cs="Arial"/>
          <w:sz w:val="24"/>
          <w:szCs w:val="24"/>
        </w:rPr>
        <w:t xml:space="preserve">lindrical minarets, such as the one added to the Great mosque in </w:t>
      </w:r>
      <w:r w:rsidRPr="00E15B6B">
        <w:rPr>
          <w:rFonts w:ascii="Arial" w:hAnsi="Arial" w:cs="Arial"/>
          <w:sz w:val="24"/>
          <w:szCs w:val="24"/>
        </w:rPr>
        <w:t>Sivas</w:t>
      </w:r>
      <w:r w:rsidR="00870299" w:rsidRPr="00E15B6B">
        <w:rPr>
          <w:rFonts w:ascii="Arial" w:hAnsi="Arial" w:cs="Arial"/>
          <w:sz w:val="24"/>
          <w:szCs w:val="24"/>
        </w:rPr>
        <w:t xml:space="preserve"> in </w:t>
      </w:r>
      <w:ins w:id="493" w:author="Richard" w:date="2018-05-25T10:55:00Z">
        <w:r w:rsidR="00F01CD8">
          <w:rPr>
            <w:rFonts w:ascii="Arial" w:hAnsi="Arial" w:cs="Arial"/>
            <w:sz w:val="24"/>
            <w:szCs w:val="24"/>
          </w:rPr>
          <w:t>609/</w:t>
        </w:r>
      </w:ins>
      <w:r w:rsidR="00870299" w:rsidRPr="00E15B6B">
        <w:rPr>
          <w:rFonts w:ascii="Arial" w:hAnsi="Arial" w:cs="Arial"/>
          <w:sz w:val="24"/>
          <w:szCs w:val="24"/>
        </w:rPr>
        <w:t>1212-13</w:t>
      </w:r>
      <w:r w:rsidRPr="00E15B6B">
        <w:rPr>
          <w:rFonts w:ascii="Arial" w:hAnsi="Arial" w:cs="Arial"/>
          <w:sz w:val="24"/>
          <w:szCs w:val="24"/>
        </w:rPr>
        <w:t>,</w:t>
      </w:r>
      <w:r w:rsidR="00870299" w:rsidRPr="00E15B6B">
        <w:rPr>
          <w:rStyle w:val="FootnoteReference"/>
          <w:rFonts w:ascii="Arial" w:hAnsi="Arial" w:cs="Arial"/>
          <w:sz w:val="24"/>
          <w:szCs w:val="24"/>
        </w:rPr>
        <w:footnoteReference w:id="55"/>
      </w:r>
      <w:r w:rsidR="00D97F31" w:rsidRPr="00E15B6B">
        <w:rPr>
          <w:rFonts w:ascii="Arial" w:hAnsi="Arial" w:cs="Arial"/>
          <w:sz w:val="24"/>
          <w:szCs w:val="24"/>
        </w:rPr>
        <w:t xml:space="preserve"> as well as hybrid part-brick and part-</w:t>
      </w:r>
      <w:r w:rsidRPr="00E15B6B">
        <w:rPr>
          <w:rFonts w:ascii="Arial" w:hAnsi="Arial" w:cs="Arial"/>
          <w:sz w:val="24"/>
          <w:szCs w:val="24"/>
        </w:rPr>
        <w:t xml:space="preserve">stone buildings, </w:t>
      </w:r>
      <w:r w:rsidR="0017604F" w:rsidRPr="00E15B6B">
        <w:rPr>
          <w:rFonts w:ascii="Arial" w:hAnsi="Arial" w:cs="Arial"/>
          <w:sz w:val="24"/>
          <w:szCs w:val="24"/>
        </w:rPr>
        <w:t>including</w:t>
      </w:r>
      <w:r w:rsidRPr="00E15B6B">
        <w:rPr>
          <w:rFonts w:ascii="Arial" w:hAnsi="Arial" w:cs="Arial"/>
          <w:sz w:val="24"/>
          <w:szCs w:val="24"/>
        </w:rPr>
        <w:t xml:space="preserve"> the </w:t>
      </w:r>
      <w:r w:rsidR="003729DB" w:rsidRPr="00E15B6B">
        <w:rPr>
          <w:rFonts w:ascii="Arial" w:hAnsi="Arial" w:cs="Arial"/>
          <w:sz w:val="24"/>
          <w:szCs w:val="24"/>
        </w:rPr>
        <w:t>‘</w:t>
      </w:r>
      <w:r w:rsidR="00870299" w:rsidRPr="00E15B6B">
        <w:rPr>
          <w:rFonts w:ascii="Arial" w:hAnsi="Arial" w:cs="Arial"/>
          <w:sz w:val="24"/>
          <w:szCs w:val="24"/>
        </w:rPr>
        <w:t>Izz al-D</w:t>
      </w:r>
      <w:r w:rsidR="003729DB" w:rsidRPr="00E15B6B">
        <w:rPr>
          <w:rFonts w:ascii="Arial" w:hAnsi="Arial" w:cs="Arial"/>
          <w:sz w:val="24"/>
          <w:szCs w:val="24"/>
        </w:rPr>
        <w:t>ī</w:t>
      </w:r>
      <w:r w:rsidR="00870299" w:rsidRPr="00E15B6B">
        <w:rPr>
          <w:rFonts w:ascii="Arial" w:hAnsi="Arial" w:cs="Arial"/>
          <w:sz w:val="24"/>
          <w:szCs w:val="24"/>
        </w:rPr>
        <w:t>n Kay</w:t>
      </w:r>
      <w:r w:rsidR="003729DB" w:rsidRPr="00E15B6B">
        <w:rPr>
          <w:rFonts w:ascii="Arial" w:hAnsi="Arial" w:cs="Arial"/>
          <w:sz w:val="24"/>
          <w:szCs w:val="24"/>
        </w:rPr>
        <w:t xml:space="preserve"> Kā</w:t>
      </w:r>
      <w:r w:rsidR="00870299" w:rsidRPr="00E15B6B">
        <w:rPr>
          <w:rFonts w:ascii="Arial" w:hAnsi="Arial" w:cs="Arial"/>
          <w:sz w:val="24"/>
          <w:szCs w:val="24"/>
        </w:rPr>
        <w:t>w</w:t>
      </w:r>
      <w:r w:rsidR="003729DB" w:rsidRPr="00E15B6B">
        <w:rPr>
          <w:rFonts w:ascii="Arial" w:hAnsi="Arial" w:cs="Arial"/>
          <w:sz w:val="24"/>
          <w:szCs w:val="24"/>
        </w:rPr>
        <w:t>ū</w:t>
      </w:r>
      <w:r w:rsidR="00870299" w:rsidRPr="00E15B6B">
        <w:rPr>
          <w:rFonts w:ascii="Arial" w:hAnsi="Arial" w:cs="Arial"/>
          <w:sz w:val="24"/>
          <w:szCs w:val="24"/>
        </w:rPr>
        <w:t xml:space="preserve">s </w:t>
      </w:r>
      <w:r w:rsidR="00D97F31" w:rsidRPr="00E15B6B">
        <w:rPr>
          <w:rFonts w:ascii="Arial" w:hAnsi="Arial" w:cs="Arial"/>
          <w:sz w:val="24"/>
          <w:szCs w:val="24"/>
        </w:rPr>
        <w:t>H</w:t>
      </w:r>
      <w:r w:rsidRPr="00E15B6B">
        <w:rPr>
          <w:rFonts w:ascii="Arial" w:hAnsi="Arial" w:cs="Arial"/>
          <w:sz w:val="24"/>
          <w:szCs w:val="24"/>
        </w:rPr>
        <w:t>ospital in Sivas</w:t>
      </w:r>
      <w:r w:rsidR="001D6F42" w:rsidRPr="00E15B6B">
        <w:rPr>
          <w:rStyle w:val="FootnoteReference"/>
          <w:rFonts w:ascii="Arial" w:hAnsi="Arial" w:cs="Arial"/>
          <w:sz w:val="24"/>
          <w:szCs w:val="24"/>
        </w:rPr>
        <w:footnoteReference w:id="56"/>
      </w:r>
      <w:r w:rsidRPr="00E15B6B">
        <w:rPr>
          <w:rFonts w:ascii="Arial" w:hAnsi="Arial" w:cs="Arial"/>
          <w:sz w:val="24"/>
          <w:szCs w:val="24"/>
        </w:rPr>
        <w:t xml:space="preserve"> and small mosques </w:t>
      </w:r>
      <w:r w:rsidR="001D6F42" w:rsidRPr="00E15B6B">
        <w:rPr>
          <w:rFonts w:ascii="Arial" w:hAnsi="Arial" w:cs="Arial"/>
          <w:sz w:val="24"/>
          <w:szCs w:val="24"/>
        </w:rPr>
        <w:t>in the frontier town of Akş</w:t>
      </w:r>
      <w:r w:rsidR="00E646DD" w:rsidRPr="00E15B6B">
        <w:rPr>
          <w:rFonts w:ascii="Arial" w:hAnsi="Arial" w:cs="Arial"/>
          <w:sz w:val="24"/>
          <w:szCs w:val="24"/>
        </w:rPr>
        <w:t>ehir</w:t>
      </w:r>
      <w:r w:rsidRPr="00E15B6B">
        <w:rPr>
          <w:rFonts w:ascii="Arial" w:hAnsi="Arial" w:cs="Arial"/>
          <w:sz w:val="24"/>
          <w:szCs w:val="24"/>
        </w:rPr>
        <w:t>.</w:t>
      </w:r>
      <w:r w:rsidR="00696E01" w:rsidRPr="00E15B6B">
        <w:rPr>
          <w:rStyle w:val="FootnoteReference"/>
          <w:rFonts w:ascii="Arial" w:hAnsi="Arial" w:cs="Arial"/>
          <w:sz w:val="24"/>
          <w:szCs w:val="24"/>
        </w:rPr>
        <w:footnoteReference w:id="57"/>
      </w:r>
      <w:r w:rsidR="00275DB7" w:rsidRPr="00E15B6B">
        <w:rPr>
          <w:rFonts w:ascii="Arial" w:hAnsi="Arial" w:cs="Arial"/>
          <w:sz w:val="24"/>
          <w:szCs w:val="24"/>
        </w:rPr>
        <w:t xml:space="preserve"> </w:t>
      </w:r>
    </w:p>
    <w:p w14:paraId="2013169D" w14:textId="77777777" w:rsidR="00134D21"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t xml:space="preserve">This is in contrast to the Indian experience, where the addition of screens in a couple of the major mosques, </w:t>
      </w:r>
      <w:r w:rsidR="00D97F31" w:rsidRPr="00E15B6B">
        <w:rPr>
          <w:rFonts w:ascii="Arial" w:hAnsi="Arial" w:cs="Arial"/>
          <w:sz w:val="24"/>
          <w:szCs w:val="24"/>
        </w:rPr>
        <w:t xml:space="preserve">the construction of corbelled arch portals and the limited number of </w:t>
      </w:r>
      <w:r w:rsidRPr="00E15B6B">
        <w:rPr>
          <w:rFonts w:ascii="Arial" w:hAnsi="Arial" w:cs="Arial"/>
          <w:i/>
          <w:sz w:val="24"/>
          <w:szCs w:val="24"/>
        </w:rPr>
        <w:t>nama</w:t>
      </w:r>
      <w:r w:rsidR="00275DB7" w:rsidRPr="00E15B6B">
        <w:rPr>
          <w:rFonts w:ascii="Arial" w:hAnsi="Arial" w:cs="Arial"/>
          <w:i/>
          <w:sz w:val="24"/>
          <w:szCs w:val="24"/>
        </w:rPr>
        <w:t>zgahs / ‘i</w:t>
      </w:r>
      <w:r w:rsidR="00D97F31" w:rsidRPr="00E15B6B">
        <w:rPr>
          <w:rFonts w:ascii="Arial" w:hAnsi="Arial" w:cs="Arial"/>
          <w:i/>
          <w:sz w:val="24"/>
          <w:szCs w:val="24"/>
        </w:rPr>
        <w:t>dgahs</w:t>
      </w:r>
      <w:r w:rsidRPr="00E15B6B">
        <w:rPr>
          <w:rFonts w:ascii="Arial" w:hAnsi="Arial" w:cs="Arial"/>
          <w:sz w:val="24"/>
          <w:szCs w:val="24"/>
        </w:rPr>
        <w:t xml:space="preserve"> does not masquerade the fact that the majority of mosques built in the early period have a strong</w:t>
      </w:r>
      <w:r w:rsidR="00275DB7" w:rsidRPr="00E15B6B">
        <w:rPr>
          <w:rFonts w:ascii="Arial" w:hAnsi="Arial" w:cs="Arial"/>
          <w:sz w:val="24"/>
          <w:szCs w:val="24"/>
        </w:rPr>
        <w:t xml:space="preserve">ly indigenous Hindu aesthetic. </w:t>
      </w:r>
      <w:r w:rsidRPr="00E15B6B">
        <w:rPr>
          <w:rFonts w:ascii="Arial" w:hAnsi="Arial" w:cs="Arial"/>
          <w:sz w:val="24"/>
          <w:szCs w:val="24"/>
        </w:rPr>
        <w:t>Even after the period of reuse of temple components passed, the columns, lintels</w:t>
      </w:r>
      <w:r w:rsidR="00102AD9" w:rsidRPr="00E15B6B">
        <w:rPr>
          <w:rFonts w:ascii="Arial" w:hAnsi="Arial" w:cs="Arial"/>
          <w:sz w:val="24"/>
          <w:szCs w:val="24"/>
        </w:rPr>
        <w:t xml:space="preserve"> and corbelled domes were newly-</w:t>
      </w:r>
      <w:r w:rsidRPr="00E15B6B">
        <w:rPr>
          <w:rFonts w:ascii="Arial" w:hAnsi="Arial" w:cs="Arial"/>
          <w:sz w:val="24"/>
          <w:szCs w:val="24"/>
        </w:rPr>
        <w:t xml:space="preserve">carved in the same tradition, especially in the case of the </w:t>
      </w:r>
      <w:r w:rsidR="00275DB7" w:rsidRPr="00E15B6B">
        <w:rPr>
          <w:rFonts w:ascii="Arial" w:hAnsi="Arial" w:cs="Arial"/>
          <w:sz w:val="24"/>
          <w:szCs w:val="24"/>
        </w:rPr>
        <w:t xml:space="preserve">mosques built in the </w:t>
      </w:r>
      <w:r w:rsidRPr="00E15B6B">
        <w:rPr>
          <w:rFonts w:ascii="Arial" w:hAnsi="Arial" w:cs="Arial"/>
          <w:sz w:val="24"/>
          <w:szCs w:val="24"/>
        </w:rPr>
        <w:t>major coastal towns of Gujarat, such as Cambay, Baroch and Mangrol</w:t>
      </w:r>
      <w:r w:rsidR="00275DB7" w:rsidRPr="00E15B6B">
        <w:rPr>
          <w:rFonts w:ascii="Arial" w:hAnsi="Arial" w:cs="Arial"/>
          <w:sz w:val="24"/>
          <w:szCs w:val="24"/>
        </w:rPr>
        <w:t xml:space="preserve"> in the four</w:t>
      </w:r>
      <w:r w:rsidR="00A9711D" w:rsidRPr="00E15B6B">
        <w:rPr>
          <w:rFonts w:ascii="Arial" w:hAnsi="Arial" w:cs="Arial"/>
          <w:sz w:val="24"/>
          <w:szCs w:val="24"/>
        </w:rPr>
        <w:t xml:space="preserve">teenth </w:t>
      </w:r>
      <w:r w:rsidR="00313D3E" w:rsidRPr="00E15B6B">
        <w:rPr>
          <w:rFonts w:ascii="Arial" w:hAnsi="Arial" w:cs="Arial"/>
          <w:sz w:val="24"/>
          <w:szCs w:val="24"/>
        </w:rPr>
        <w:t>century</w:t>
      </w:r>
      <w:r w:rsidR="00A9711D" w:rsidRPr="00E15B6B">
        <w:rPr>
          <w:rFonts w:ascii="Arial" w:hAnsi="Arial" w:cs="Arial"/>
          <w:sz w:val="24"/>
          <w:szCs w:val="24"/>
        </w:rPr>
        <w:t>.</w:t>
      </w:r>
      <w:r w:rsidR="007E3682" w:rsidRPr="00E15B6B">
        <w:rPr>
          <w:rStyle w:val="FootnoteReference"/>
          <w:rFonts w:ascii="Arial" w:hAnsi="Arial" w:cs="Arial"/>
          <w:sz w:val="24"/>
          <w:szCs w:val="24"/>
        </w:rPr>
        <w:footnoteReference w:id="58"/>
      </w:r>
      <w:r w:rsidR="00DF2E2D" w:rsidRPr="00E15B6B">
        <w:rPr>
          <w:rFonts w:ascii="Arial" w:hAnsi="Arial" w:cs="Arial"/>
          <w:sz w:val="24"/>
          <w:szCs w:val="24"/>
        </w:rPr>
        <w:t xml:space="preserve"> </w:t>
      </w:r>
    </w:p>
    <w:p w14:paraId="1757434E" w14:textId="77777777" w:rsidR="008B08E8" w:rsidRPr="00E15B6B" w:rsidRDefault="00134D21" w:rsidP="00E15B6B">
      <w:pPr>
        <w:spacing w:line="480" w:lineRule="auto"/>
        <w:jc w:val="both"/>
        <w:rPr>
          <w:rFonts w:ascii="Arial" w:hAnsi="Arial" w:cs="Arial"/>
          <w:sz w:val="24"/>
          <w:szCs w:val="24"/>
        </w:rPr>
      </w:pPr>
      <w:r w:rsidRPr="00E15B6B">
        <w:rPr>
          <w:rFonts w:ascii="Arial" w:hAnsi="Arial" w:cs="Arial"/>
          <w:sz w:val="24"/>
          <w:szCs w:val="24"/>
        </w:rPr>
        <w:lastRenderedPageBreak/>
        <w:t xml:space="preserve">Despite the broadly Turkic moniker being applicable to the occupiers of both regions, one drew more from the Seljuq </w:t>
      </w:r>
      <w:r w:rsidR="0017604F" w:rsidRPr="00E15B6B">
        <w:rPr>
          <w:rFonts w:ascii="Arial" w:hAnsi="Arial" w:cs="Arial"/>
          <w:sz w:val="24"/>
          <w:szCs w:val="24"/>
        </w:rPr>
        <w:t xml:space="preserve">building </w:t>
      </w:r>
      <w:r w:rsidRPr="00E15B6B">
        <w:rPr>
          <w:rFonts w:ascii="Arial" w:hAnsi="Arial" w:cs="Arial"/>
          <w:sz w:val="24"/>
          <w:szCs w:val="24"/>
        </w:rPr>
        <w:t>tradition, while the other was rooted in a distinctively Ghurid ar</w:t>
      </w:r>
      <w:r w:rsidR="00660FF2" w:rsidRPr="00E15B6B">
        <w:rPr>
          <w:rFonts w:ascii="Arial" w:hAnsi="Arial" w:cs="Arial"/>
          <w:sz w:val="24"/>
          <w:szCs w:val="24"/>
        </w:rPr>
        <w:t xml:space="preserve">chitectural aesthetic. The </w:t>
      </w:r>
      <w:r w:rsidRPr="00E15B6B">
        <w:rPr>
          <w:rFonts w:ascii="Arial" w:hAnsi="Arial" w:cs="Arial"/>
          <w:sz w:val="24"/>
          <w:szCs w:val="24"/>
        </w:rPr>
        <w:t xml:space="preserve">wholesale adoption of </w:t>
      </w:r>
      <w:r w:rsidR="00660FF2" w:rsidRPr="00E15B6B">
        <w:rPr>
          <w:rFonts w:ascii="Arial" w:hAnsi="Arial" w:cs="Arial"/>
          <w:sz w:val="24"/>
          <w:szCs w:val="24"/>
        </w:rPr>
        <w:t xml:space="preserve">many elements of </w:t>
      </w:r>
      <w:r w:rsidRPr="00E15B6B">
        <w:rPr>
          <w:rFonts w:ascii="Arial" w:hAnsi="Arial" w:cs="Arial"/>
          <w:sz w:val="24"/>
          <w:szCs w:val="24"/>
        </w:rPr>
        <w:t xml:space="preserve">the indigenous Indian </w:t>
      </w:r>
      <w:r w:rsidR="00660FF2" w:rsidRPr="00E15B6B">
        <w:rPr>
          <w:rFonts w:ascii="Arial" w:hAnsi="Arial" w:cs="Arial"/>
          <w:sz w:val="24"/>
          <w:szCs w:val="24"/>
        </w:rPr>
        <w:t xml:space="preserve">architectural </w:t>
      </w:r>
      <w:r w:rsidRPr="00E15B6B">
        <w:rPr>
          <w:rFonts w:ascii="Arial" w:hAnsi="Arial" w:cs="Arial"/>
          <w:sz w:val="24"/>
          <w:szCs w:val="24"/>
        </w:rPr>
        <w:t xml:space="preserve">aesthetic and medium led to the emergence of a more coherent and cohesive </w:t>
      </w:r>
      <w:r w:rsidR="00660FF2" w:rsidRPr="00E15B6B">
        <w:rPr>
          <w:rFonts w:ascii="Arial" w:hAnsi="Arial" w:cs="Arial"/>
          <w:sz w:val="24"/>
          <w:szCs w:val="24"/>
        </w:rPr>
        <w:t xml:space="preserve">Indo-Islamic </w:t>
      </w:r>
      <w:r w:rsidR="00B86EED" w:rsidRPr="00E15B6B">
        <w:rPr>
          <w:rFonts w:ascii="Arial" w:hAnsi="Arial" w:cs="Arial"/>
          <w:sz w:val="24"/>
          <w:szCs w:val="24"/>
        </w:rPr>
        <w:t xml:space="preserve">aesthetic </w:t>
      </w:r>
      <w:r w:rsidRPr="00E15B6B">
        <w:rPr>
          <w:rFonts w:ascii="Arial" w:hAnsi="Arial" w:cs="Arial"/>
          <w:sz w:val="24"/>
          <w:szCs w:val="24"/>
        </w:rPr>
        <w:t>somewhat sooner than was the case in Anatolia. The</w:t>
      </w:r>
      <w:r w:rsidR="00D97F31" w:rsidRPr="00E15B6B">
        <w:rPr>
          <w:rFonts w:ascii="Arial" w:hAnsi="Arial" w:cs="Arial"/>
          <w:sz w:val="24"/>
          <w:szCs w:val="24"/>
        </w:rPr>
        <w:t>re, a</w:t>
      </w:r>
      <w:r w:rsidRPr="00E15B6B">
        <w:rPr>
          <w:rFonts w:ascii="Arial" w:hAnsi="Arial" w:cs="Arial"/>
          <w:sz w:val="24"/>
          <w:szCs w:val="24"/>
        </w:rPr>
        <w:t xml:space="preserve"> more haphazard combination of stone and brick elements</w:t>
      </w:r>
      <w:r w:rsidR="00A9711D" w:rsidRPr="00E15B6B">
        <w:rPr>
          <w:rFonts w:ascii="Arial" w:hAnsi="Arial" w:cs="Arial"/>
          <w:sz w:val="24"/>
          <w:szCs w:val="24"/>
        </w:rPr>
        <w:t xml:space="preserve">, often in the same buildings, </w:t>
      </w:r>
      <w:r w:rsidRPr="00E15B6B">
        <w:rPr>
          <w:rFonts w:ascii="Arial" w:hAnsi="Arial" w:cs="Arial"/>
          <w:sz w:val="24"/>
          <w:szCs w:val="24"/>
        </w:rPr>
        <w:t>continued well into the thirteenth century, before a more coherent and identifiably Anatolian Islamic architectural aesthetic finally emerged.</w:t>
      </w:r>
    </w:p>
    <w:p w14:paraId="09BDB8A4" w14:textId="77777777" w:rsidR="00870D23" w:rsidRPr="00E15B6B" w:rsidRDefault="00870D23" w:rsidP="00E15B6B">
      <w:pPr>
        <w:spacing w:line="480" w:lineRule="auto"/>
        <w:jc w:val="both"/>
        <w:rPr>
          <w:rFonts w:ascii="Arial" w:hAnsi="Arial" w:cs="Arial"/>
          <w:sz w:val="24"/>
          <w:szCs w:val="24"/>
        </w:rPr>
      </w:pPr>
      <w:r w:rsidRPr="00E15B6B">
        <w:rPr>
          <w:rFonts w:ascii="Arial" w:hAnsi="Arial" w:cs="Arial"/>
          <w:sz w:val="24"/>
          <w:szCs w:val="24"/>
        </w:rPr>
        <w:t xml:space="preserve">One of the consequences of the shift from brick to stone, even for the same structural form, is that despite the gain in precision possible with stone, there is often a corresponding </w:t>
      </w:r>
      <w:r w:rsidR="0017604F" w:rsidRPr="00E15B6B">
        <w:rPr>
          <w:rFonts w:ascii="Arial" w:hAnsi="Arial" w:cs="Arial"/>
          <w:sz w:val="24"/>
          <w:szCs w:val="24"/>
        </w:rPr>
        <w:t>loss to</w:t>
      </w:r>
      <w:r w:rsidRPr="00E15B6B">
        <w:rPr>
          <w:rFonts w:ascii="Arial" w:hAnsi="Arial" w:cs="Arial"/>
          <w:sz w:val="24"/>
          <w:szCs w:val="24"/>
        </w:rPr>
        <w:t xml:space="preserve"> the sense of mass of the structure.</w:t>
      </w:r>
      <w:r w:rsidR="0017604F" w:rsidRPr="00E15B6B">
        <w:rPr>
          <w:rStyle w:val="FootnoteReference"/>
          <w:rFonts w:ascii="Arial" w:hAnsi="Arial" w:cs="Arial"/>
          <w:sz w:val="24"/>
          <w:szCs w:val="24"/>
        </w:rPr>
        <w:footnoteReference w:id="59"/>
      </w:r>
      <w:r w:rsidRPr="00E15B6B">
        <w:rPr>
          <w:rFonts w:ascii="Arial" w:hAnsi="Arial" w:cs="Arial"/>
          <w:sz w:val="24"/>
          <w:szCs w:val="24"/>
        </w:rPr>
        <w:t xml:space="preserve"> </w:t>
      </w:r>
      <w:r w:rsidR="0052639F" w:rsidRPr="00E15B6B">
        <w:rPr>
          <w:rFonts w:ascii="Arial" w:hAnsi="Arial" w:cs="Arial"/>
          <w:sz w:val="24"/>
          <w:szCs w:val="24"/>
        </w:rPr>
        <w:t>This may be why a</w:t>
      </w:r>
      <w:r w:rsidR="0017604F" w:rsidRPr="00E15B6B">
        <w:rPr>
          <w:rFonts w:ascii="Arial" w:hAnsi="Arial" w:cs="Arial"/>
          <w:sz w:val="24"/>
          <w:szCs w:val="24"/>
        </w:rPr>
        <w:t xml:space="preserve"> far greater</w:t>
      </w:r>
      <w:r w:rsidRPr="00E15B6B">
        <w:rPr>
          <w:rFonts w:ascii="Arial" w:hAnsi="Arial" w:cs="Arial"/>
          <w:sz w:val="24"/>
          <w:szCs w:val="24"/>
        </w:rPr>
        <w:t xml:space="preserve"> interest in the external façade of stone buildings </w:t>
      </w:r>
      <w:r w:rsidR="0017604F" w:rsidRPr="00E15B6B">
        <w:rPr>
          <w:rFonts w:ascii="Arial" w:hAnsi="Arial" w:cs="Arial"/>
          <w:sz w:val="24"/>
          <w:szCs w:val="24"/>
        </w:rPr>
        <w:t xml:space="preserve">developed </w:t>
      </w:r>
      <w:r w:rsidRPr="00E15B6B">
        <w:rPr>
          <w:rFonts w:ascii="Arial" w:hAnsi="Arial" w:cs="Arial"/>
          <w:sz w:val="24"/>
          <w:szCs w:val="24"/>
        </w:rPr>
        <w:t xml:space="preserve">in Anatolia </w:t>
      </w:r>
      <w:r w:rsidR="0017604F" w:rsidRPr="00E15B6B">
        <w:rPr>
          <w:rFonts w:ascii="Arial" w:hAnsi="Arial" w:cs="Arial"/>
          <w:sz w:val="24"/>
          <w:szCs w:val="24"/>
        </w:rPr>
        <w:t>than can be seen in</w:t>
      </w:r>
      <w:r w:rsidRPr="00E15B6B">
        <w:rPr>
          <w:rFonts w:ascii="Arial" w:hAnsi="Arial" w:cs="Arial"/>
          <w:sz w:val="24"/>
          <w:szCs w:val="24"/>
        </w:rPr>
        <w:t xml:space="preserve"> the</w:t>
      </w:r>
      <w:r w:rsidR="0017604F" w:rsidRPr="00E15B6B">
        <w:rPr>
          <w:rFonts w:ascii="Arial" w:hAnsi="Arial" w:cs="Arial"/>
          <w:sz w:val="24"/>
          <w:szCs w:val="24"/>
        </w:rPr>
        <w:t>ir</w:t>
      </w:r>
      <w:r w:rsidRPr="00E15B6B">
        <w:rPr>
          <w:rFonts w:ascii="Arial" w:hAnsi="Arial" w:cs="Arial"/>
          <w:sz w:val="24"/>
          <w:szCs w:val="24"/>
        </w:rPr>
        <w:t xml:space="preserve"> brick</w:t>
      </w:r>
      <w:r w:rsidR="0017604F" w:rsidRPr="00E15B6B">
        <w:rPr>
          <w:rFonts w:ascii="Arial" w:hAnsi="Arial" w:cs="Arial"/>
          <w:sz w:val="24"/>
          <w:szCs w:val="24"/>
        </w:rPr>
        <w:t>-built</w:t>
      </w:r>
      <w:r w:rsidRPr="00E15B6B">
        <w:rPr>
          <w:rFonts w:ascii="Arial" w:hAnsi="Arial" w:cs="Arial"/>
          <w:sz w:val="24"/>
          <w:szCs w:val="24"/>
        </w:rPr>
        <w:t xml:space="preserve"> antecedents</w:t>
      </w:r>
      <w:r w:rsidR="0017604F" w:rsidRPr="00E15B6B">
        <w:rPr>
          <w:rFonts w:ascii="Arial" w:hAnsi="Arial" w:cs="Arial"/>
          <w:sz w:val="24"/>
          <w:szCs w:val="24"/>
        </w:rPr>
        <w:t xml:space="preserve"> in the Iranian world.</w:t>
      </w:r>
      <w:r w:rsidR="0017604F" w:rsidRPr="00E15B6B">
        <w:rPr>
          <w:rStyle w:val="FootnoteReference"/>
          <w:rFonts w:ascii="Arial" w:hAnsi="Arial" w:cs="Arial"/>
          <w:sz w:val="24"/>
          <w:szCs w:val="24"/>
        </w:rPr>
        <w:footnoteReference w:id="60"/>
      </w:r>
      <w:r w:rsidRPr="00E15B6B">
        <w:rPr>
          <w:rFonts w:ascii="Arial" w:hAnsi="Arial" w:cs="Arial"/>
          <w:sz w:val="24"/>
          <w:szCs w:val="24"/>
        </w:rPr>
        <w:t xml:space="preserve"> In contrast, the addit</w:t>
      </w:r>
      <w:r w:rsidR="005C01ED" w:rsidRPr="00E15B6B">
        <w:rPr>
          <w:rFonts w:ascii="Arial" w:hAnsi="Arial" w:cs="Arial"/>
          <w:sz w:val="24"/>
          <w:szCs w:val="24"/>
        </w:rPr>
        <w:t>i</w:t>
      </w:r>
      <w:r w:rsidRPr="00E15B6B">
        <w:rPr>
          <w:rFonts w:ascii="Arial" w:hAnsi="Arial" w:cs="Arial"/>
          <w:sz w:val="24"/>
          <w:szCs w:val="24"/>
        </w:rPr>
        <w:t xml:space="preserve">on of large stone screens </w:t>
      </w:r>
      <w:r w:rsidR="0017604F" w:rsidRPr="00E15B6B">
        <w:rPr>
          <w:rFonts w:ascii="Arial" w:hAnsi="Arial" w:cs="Arial"/>
          <w:sz w:val="24"/>
          <w:szCs w:val="24"/>
        </w:rPr>
        <w:t>at the interface of the courtyard and the prayer hall in both the Quw</w:t>
      </w:r>
      <w:r w:rsidR="009F5AA8" w:rsidRPr="00E15B6B">
        <w:rPr>
          <w:rFonts w:ascii="Arial" w:hAnsi="Arial" w:cs="Arial"/>
          <w:sz w:val="24"/>
          <w:szCs w:val="24"/>
        </w:rPr>
        <w:t xml:space="preserve">wat al </w:t>
      </w:r>
      <w:r w:rsidR="0017604F" w:rsidRPr="00E15B6B">
        <w:rPr>
          <w:rFonts w:ascii="Arial" w:hAnsi="Arial" w:cs="Arial"/>
          <w:sz w:val="24"/>
          <w:szCs w:val="24"/>
        </w:rPr>
        <w:t>Islam</w:t>
      </w:r>
      <w:r w:rsidR="00A9711D" w:rsidRPr="00E15B6B">
        <w:rPr>
          <w:rFonts w:ascii="Arial" w:hAnsi="Arial" w:cs="Arial"/>
          <w:sz w:val="24"/>
          <w:szCs w:val="24"/>
        </w:rPr>
        <w:t xml:space="preserve"> Mosque</w:t>
      </w:r>
      <w:r w:rsidRPr="00E15B6B">
        <w:rPr>
          <w:rFonts w:ascii="Arial" w:hAnsi="Arial" w:cs="Arial"/>
          <w:sz w:val="24"/>
          <w:szCs w:val="24"/>
        </w:rPr>
        <w:t xml:space="preserve"> in Delhi and </w:t>
      </w:r>
      <w:r w:rsidR="001C4135" w:rsidRPr="00E15B6B">
        <w:rPr>
          <w:rFonts w:ascii="Arial" w:hAnsi="Arial" w:cs="Arial"/>
          <w:sz w:val="24"/>
          <w:szCs w:val="24"/>
        </w:rPr>
        <w:t>the Adhai d</w:t>
      </w:r>
      <w:r w:rsidR="00FA35EC" w:rsidRPr="00E15B6B">
        <w:rPr>
          <w:rFonts w:ascii="Arial" w:hAnsi="Arial" w:cs="Arial"/>
          <w:sz w:val="24"/>
          <w:szCs w:val="24"/>
        </w:rPr>
        <w:t>in k</w:t>
      </w:r>
      <w:r w:rsidR="0017604F" w:rsidRPr="00E15B6B">
        <w:rPr>
          <w:rFonts w:ascii="Arial" w:hAnsi="Arial" w:cs="Arial"/>
          <w:sz w:val="24"/>
          <w:szCs w:val="24"/>
        </w:rPr>
        <w:t>a J</w:t>
      </w:r>
      <w:r w:rsidR="00FA35EC" w:rsidRPr="00E15B6B">
        <w:rPr>
          <w:rFonts w:ascii="Arial" w:hAnsi="Arial" w:cs="Arial"/>
          <w:sz w:val="24"/>
          <w:szCs w:val="24"/>
        </w:rPr>
        <w:t>hompara M</w:t>
      </w:r>
      <w:r w:rsidR="0017604F" w:rsidRPr="00E15B6B">
        <w:rPr>
          <w:rFonts w:ascii="Arial" w:hAnsi="Arial" w:cs="Arial"/>
          <w:sz w:val="24"/>
          <w:szCs w:val="24"/>
        </w:rPr>
        <w:t>osque in Aj</w:t>
      </w:r>
      <w:r w:rsidR="00FA35EC" w:rsidRPr="00E15B6B">
        <w:rPr>
          <w:rFonts w:ascii="Arial" w:hAnsi="Arial" w:cs="Arial"/>
          <w:sz w:val="24"/>
          <w:szCs w:val="24"/>
        </w:rPr>
        <w:t>me</w:t>
      </w:r>
      <w:r w:rsidR="009F5AA8" w:rsidRPr="00E15B6B">
        <w:rPr>
          <w:rFonts w:ascii="Arial" w:hAnsi="Arial" w:cs="Arial"/>
          <w:sz w:val="24"/>
          <w:szCs w:val="24"/>
        </w:rPr>
        <w:t>r had a different effect. The screens</w:t>
      </w:r>
      <w:r w:rsidRPr="00E15B6B">
        <w:rPr>
          <w:rFonts w:ascii="Arial" w:hAnsi="Arial" w:cs="Arial"/>
          <w:sz w:val="24"/>
          <w:szCs w:val="24"/>
        </w:rPr>
        <w:t xml:space="preserve"> retained the internal focus</w:t>
      </w:r>
      <w:r w:rsidR="0017604F" w:rsidRPr="00E15B6B">
        <w:rPr>
          <w:rFonts w:ascii="Arial" w:hAnsi="Arial" w:cs="Arial"/>
          <w:sz w:val="24"/>
          <w:szCs w:val="24"/>
        </w:rPr>
        <w:t xml:space="preserve"> of the major decorative and </w:t>
      </w:r>
      <w:r w:rsidR="009F5AA8" w:rsidRPr="00E15B6B">
        <w:rPr>
          <w:rFonts w:ascii="Arial" w:hAnsi="Arial" w:cs="Arial"/>
          <w:sz w:val="24"/>
          <w:szCs w:val="24"/>
        </w:rPr>
        <w:t xml:space="preserve">overtly Islamic </w:t>
      </w:r>
      <w:r w:rsidR="0017604F" w:rsidRPr="00E15B6B">
        <w:rPr>
          <w:rFonts w:ascii="Arial" w:hAnsi="Arial" w:cs="Arial"/>
          <w:sz w:val="24"/>
          <w:szCs w:val="24"/>
        </w:rPr>
        <w:t xml:space="preserve">architectonic </w:t>
      </w:r>
      <w:r w:rsidR="009F5AA8" w:rsidRPr="00E15B6B">
        <w:rPr>
          <w:rFonts w:ascii="Arial" w:hAnsi="Arial" w:cs="Arial"/>
          <w:sz w:val="24"/>
          <w:szCs w:val="24"/>
        </w:rPr>
        <w:t>element of the buildings,</w:t>
      </w:r>
      <w:r w:rsidRPr="00E15B6B">
        <w:rPr>
          <w:rFonts w:ascii="Arial" w:hAnsi="Arial" w:cs="Arial"/>
          <w:sz w:val="24"/>
          <w:szCs w:val="24"/>
        </w:rPr>
        <w:t xml:space="preserve"> and </w:t>
      </w:r>
      <w:r w:rsidR="00D97F31" w:rsidRPr="00E15B6B">
        <w:rPr>
          <w:rFonts w:ascii="Arial" w:hAnsi="Arial" w:cs="Arial"/>
          <w:sz w:val="24"/>
          <w:szCs w:val="24"/>
        </w:rPr>
        <w:t>can</w:t>
      </w:r>
      <w:r w:rsidRPr="00E15B6B">
        <w:rPr>
          <w:rFonts w:ascii="Arial" w:hAnsi="Arial" w:cs="Arial"/>
          <w:sz w:val="24"/>
          <w:szCs w:val="24"/>
        </w:rPr>
        <w:t xml:space="preserve"> be seen as an attempt to create the effect of one of the</w:t>
      </w:r>
      <w:r w:rsidR="00FA35EC" w:rsidRPr="00E15B6B">
        <w:rPr>
          <w:rFonts w:ascii="Arial" w:hAnsi="Arial" w:cs="Arial"/>
          <w:sz w:val="24"/>
          <w:szCs w:val="24"/>
        </w:rPr>
        <w:t xml:space="preserve"> four internal courtyard façades </w:t>
      </w:r>
      <w:r w:rsidRPr="00E15B6B">
        <w:rPr>
          <w:rFonts w:ascii="Arial" w:hAnsi="Arial" w:cs="Arial"/>
          <w:sz w:val="24"/>
          <w:szCs w:val="24"/>
        </w:rPr>
        <w:t xml:space="preserve">seen in the brick-built four-iwan mosque courtyards built under Turco-Muslim dynasties across </w:t>
      </w:r>
      <w:r w:rsidRPr="00E15B6B">
        <w:rPr>
          <w:rFonts w:ascii="Arial" w:hAnsi="Arial" w:cs="Arial"/>
          <w:sz w:val="24"/>
          <w:szCs w:val="24"/>
        </w:rPr>
        <w:lastRenderedPageBreak/>
        <w:t xml:space="preserve">the wider Iranian world in the preceding centuries. </w:t>
      </w:r>
      <w:r w:rsidR="009F5AA8" w:rsidRPr="00E15B6B">
        <w:rPr>
          <w:rFonts w:ascii="Arial" w:hAnsi="Arial" w:cs="Arial"/>
          <w:sz w:val="24"/>
          <w:szCs w:val="24"/>
        </w:rPr>
        <w:t xml:space="preserve">It remains unclear why there was no attempt to replicate the same form, on a smaller scale, on the other three sides. </w:t>
      </w:r>
    </w:p>
    <w:p w14:paraId="4E6132FC" w14:textId="14155F47" w:rsidR="009F5AA8" w:rsidRDefault="005C01ED" w:rsidP="00E15B6B">
      <w:pPr>
        <w:spacing w:line="480" w:lineRule="auto"/>
        <w:jc w:val="both"/>
        <w:rPr>
          <w:ins w:id="502" w:author="Richard" w:date="2018-02-13T15:29:00Z"/>
          <w:rFonts w:ascii="Arial" w:hAnsi="Arial" w:cs="Arial"/>
          <w:sz w:val="24"/>
          <w:szCs w:val="24"/>
        </w:rPr>
      </w:pPr>
      <w:del w:id="503" w:author="Richard" w:date="2018-02-14T09:44:00Z">
        <w:r w:rsidRPr="00E15B6B" w:rsidDel="00690215">
          <w:rPr>
            <w:rFonts w:ascii="Arial" w:hAnsi="Arial" w:cs="Arial"/>
            <w:sz w:val="24"/>
            <w:szCs w:val="24"/>
          </w:rPr>
          <w:delText xml:space="preserve">Brick does not offer the crispness and curvilinearity that stone does, and the type of </w:delText>
        </w:r>
        <w:r w:rsidR="00C84784" w:rsidRPr="00E15B6B" w:rsidDel="00690215">
          <w:rPr>
            <w:rFonts w:ascii="Arial" w:hAnsi="Arial" w:cs="Arial"/>
            <w:sz w:val="24"/>
            <w:szCs w:val="24"/>
          </w:rPr>
          <w:delText xml:space="preserve">marble </w:delText>
        </w:r>
        <w:r w:rsidRPr="00E15B6B" w:rsidDel="00690215">
          <w:rPr>
            <w:rFonts w:ascii="Arial" w:hAnsi="Arial" w:cs="Arial"/>
            <w:sz w:val="24"/>
            <w:szCs w:val="24"/>
          </w:rPr>
          <w:delText xml:space="preserve">carving seen on </w:delText>
        </w:r>
        <w:r w:rsidR="00C84784" w:rsidRPr="00E15B6B" w:rsidDel="00690215">
          <w:rPr>
            <w:rFonts w:ascii="Arial" w:hAnsi="Arial" w:cs="Arial"/>
            <w:sz w:val="24"/>
            <w:szCs w:val="24"/>
          </w:rPr>
          <w:delText>both portals in Anatolia and mihrabs in</w:delText>
        </w:r>
        <w:r w:rsidRPr="00E15B6B" w:rsidDel="00690215">
          <w:rPr>
            <w:rFonts w:ascii="Arial" w:hAnsi="Arial" w:cs="Arial"/>
            <w:sz w:val="24"/>
            <w:szCs w:val="24"/>
          </w:rPr>
          <w:delText xml:space="preserve"> India </w:delText>
        </w:r>
        <w:r w:rsidR="00C84784" w:rsidRPr="00E15B6B" w:rsidDel="00690215">
          <w:rPr>
            <w:rFonts w:ascii="Arial" w:hAnsi="Arial" w:cs="Arial"/>
            <w:sz w:val="24"/>
            <w:szCs w:val="24"/>
          </w:rPr>
          <w:delText>appears</w:delText>
        </w:r>
        <w:r w:rsidR="009F5AA8" w:rsidRPr="00E15B6B" w:rsidDel="00690215">
          <w:rPr>
            <w:rFonts w:ascii="Arial" w:hAnsi="Arial" w:cs="Arial"/>
            <w:sz w:val="24"/>
            <w:szCs w:val="24"/>
          </w:rPr>
          <w:delText xml:space="preserve"> to draw instea</w:delText>
        </w:r>
        <w:r w:rsidRPr="00E15B6B" w:rsidDel="00690215">
          <w:rPr>
            <w:rFonts w:ascii="Arial" w:hAnsi="Arial" w:cs="Arial"/>
            <w:sz w:val="24"/>
            <w:szCs w:val="24"/>
          </w:rPr>
          <w:delText xml:space="preserve">d on the stucco carving tradition of Iran. </w:delText>
        </w:r>
        <w:commentRangeStart w:id="504"/>
        <w:commentRangeStart w:id="505"/>
        <w:r w:rsidRPr="00E15B6B" w:rsidDel="00690215">
          <w:rPr>
            <w:rFonts w:ascii="Arial" w:hAnsi="Arial" w:cs="Arial"/>
            <w:sz w:val="24"/>
            <w:szCs w:val="24"/>
          </w:rPr>
          <w:delText>The major difference</w:delText>
        </w:r>
        <w:r w:rsidR="00C84784" w:rsidRPr="00E15B6B" w:rsidDel="00690215">
          <w:rPr>
            <w:rFonts w:ascii="Arial" w:hAnsi="Arial" w:cs="Arial"/>
            <w:sz w:val="24"/>
            <w:szCs w:val="24"/>
          </w:rPr>
          <w:delText>,</w:delText>
        </w:r>
        <w:r w:rsidRPr="00E15B6B" w:rsidDel="00690215">
          <w:rPr>
            <w:rFonts w:ascii="Arial" w:hAnsi="Arial" w:cs="Arial"/>
            <w:sz w:val="24"/>
            <w:szCs w:val="24"/>
          </w:rPr>
          <w:delText xml:space="preserve"> in the context of Anatolia in particular</w:delText>
        </w:r>
        <w:r w:rsidR="00C84784" w:rsidRPr="00E15B6B" w:rsidDel="00690215">
          <w:rPr>
            <w:rFonts w:ascii="Arial" w:hAnsi="Arial" w:cs="Arial"/>
            <w:sz w:val="24"/>
            <w:szCs w:val="24"/>
          </w:rPr>
          <w:delText xml:space="preserve">, is </w:delText>
        </w:r>
        <w:r w:rsidRPr="00E15B6B" w:rsidDel="00690215">
          <w:rPr>
            <w:rFonts w:ascii="Arial" w:hAnsi="Arial" w:cs="Arial"/>
            <w:sz w:val="24"/>
            <w:szCs w:val="24"/>
          </w:rPr>
          <w:delText xml:space="preserve">the externalisation and monumentalisation of the </w:delText>
        </w:r>
        <w:r w:rsidR="00C84784" w:rsidRPr="00E15B6B" w:rsidDel="00690215">
          <w:rPr>
            <w:rFonts w:ascii="Arial" w:hAnsi="Arial" w:cs="Arial"/>
            <w:sz w:val="24"/>
            <w:szCs w:val="24"/>
          </w:rPr>
          <w:delText>more durable stone media.</w:delText>
        </w:r>
        <w:r w:rsidR="009F5AA8" w:rsidRPr="00E15B6B" w:rsidDel="00690215">
          <w:rPr>
            <w:rStyle w:val="FootnoteReference"/>
            <w:rFonts w:ascii="Arial" w:hAnsi="Arial" w:cs="Arial"/>
            <w:sz w:val="24"/>
            <w:szCs w:val="24"/>
          </w:rPr>
          <w:footnoteReference w:id="61"/>
        </w:r>
        <w:commentRangeEnd w:id="504"/>
        <w:r w:rsidR="00374D75" w:rsidDel="00690215">
          <w:rPr>
            <w:rStyle w:val="CommentReference"/>
          </w:rPr>
          <w:commentReference w:id="504"/>
        </w:r>
        <w:commentRangeEnd w:id="505"/>
        <w:r w:rsidR="004A08C3" w:rsidDel="00690215">
          <w:rPr>
            <w:rStyle w:val="CommentReference"/>
          </w:rPr>
          <w:commentReference w:id="505"/>
        </w:r>
      </w:del>
    </w:p>
    <w:p w14:paraId="5C267DB0" w14:textId="71627614" w:rsidR="003900EE" w:rsidRPr="00C733BE" w:rsidRDefault="003900EE" w:rsidP="00E15B6B">
      <w:pPr>
        <w:spacing w:line="480" w:lineRule="auto"/>
        <w:jc w:val="both"/>
        <w:rPr>
          <w:rFonts w:ascii="Arial" w:hAnsi="Arial" w:cs="Arial"/>
          <w:sz w:val="24"/>
          <w:szCs w:val="24"/>
        </w:rPr>
      </w:pPr>
      <w:ins w:id="511" w:author="Richard" w:date="2018-02-13T15:29:00Z">
        <w:r>
          <w:rPr>
            <w:rFonts w:ascii="Arial" w:hAnsi="Arial" w:cs="Arial"/>
            <w:sz w:val="24"/>
            <w:szCs w:val="24"/>
          </w:rPr>
          <w:t xml:space="preserve">Further research into the slightly later developments, especially in Gujarat and the Deccan, alongside study of the brick monuments of Bengal, </w:t>
        </w:r>
      </w:ins>
      <w:ins w:id="512" w:author="Richard" w:date="2018-02-13T15:30:00Z">
        <w:r>
          <w:rPr>
            <w:rFonts w:ascii="Arial" w:hAnsi="Arial" w:cs="Arial"/>
            <w:sz w:val="24"/>
            <w:szCs w:val="24"/>
          </w:rPr>
          <w:t xml:space="preserve">could </w:t>
        </w:r>
      </w:ins>
      <w:ins w:id="513" w:author="Richard" w:date="2018-02-14T08:27:00Z">
        <w:r w:rsidR="00C733BE">
          <w:rPr>
            <w:rFonts w:ascii="Arial" w:hAnsi="Arial" w:cs="Arial"/>
            <w:sz w:val="24"/>
            <w:szCs w:val="24"/>
          </w:rPr>
          <w:t xml:space="preserve">add </w:t>
        </w:r>
      </w:ins>
      <w:ins w:id="514" w:author="Richard" w:date="2018-02-13T15:30:00Z">
        <w:r>
          <w:rPr>
            <w:rFonts w:ascii="Arial" w:hAnsi="Arial" w:cs="Arial"/>
            <w:sz w:val="24"/>
            <w:szCs w:val="24"/>
          </w:rPr>
          <w:t xml:space="preserve">greater nuance to the understanding of the development of a </w:t>
        </w:r>
      </w:ins>
      <w:ins w:id="515" w:author="Richard" w:date="2018-02-13T15:31:00Z">
        <w:r>
          <w:rPr>
            <w:rFonts w:ascii="Arial" w:hAnsi="Arial" w:cs="Arial"/>
            <w:sz w:val="24"/>
            <w:szCs w:val="24"/>
          </w:rPr>
          <w:t>distinctively</w:t>
        </w:r>
      </w:ins>
      <w:ins w:id="516" w:author="Richard" w:date="2018-02-13T15:30:00Z">
        <w:r>
          <w:rPr>
            <w:rFonts w:ascii="Arial" w:hAnsi="Arial" w:cs="Arial"/>
            <w:sz w:val="24"/>
            <w:szCs w:val="24"/>
          </w:rPr>
          <w:t xml:space="preserve"> </w:t>
        </w:r>
      </w:ins>
      <w:ins w:id="517" w:author="Richard" w:date="2018-02-13T15:31:00Z">
        <w:r>
          <w:rPr>
            <w:rFonts w:ascii="Arial" w:hAnsi="Arial" w:cs="Arial"/>
            <w:sz w:val="24"/>
            <w:szCs w:val="24"/>
          </w:rPr>
          <w:t>Indian form of Islamic architecture in the Sultanate period.</w:t>
        </w:r>
        <w:r w:rsidR="00C733BE">
          <w:rPr>
            <w:rFonts w:ascii="Arial" w:hAnsi="Arial" w:cs="Arial"/>
            <w:sz w:val="24"/>
            <w:szCs w:val="24"/>
          </w:rPr>
          <w:t xml:space="preserve"> Although the process did not go full circle, </w:t>
        </w:r>
      </w:ins>
      <w:ins w:id="518" w:author="Richard" w:date="2018-02-14T08:28:00Z">
        <w:r w:rsidR="00C733BE">
          <w:rPr>
            <w:rFonts w:ascii="Arial" w:hAnsi="Arial" w:cs="Arial"/>
            <w:sz w:val="24"/>
            <w:szCs w:val="24"/>
          </w:rPr>
          <w:t xml:space="preserve">in the following centuries </w:t>
        </w:r>
      </w:ins>
      <w:ins w:id="519" w:author="Richard" w:date="2018-02-13T15:31:00Z">
        <w:r w:rsidR="00C733BE">
          <w:rPr>
            <w:rFonts w:ascii="Arial" w:hAnsi="Arial" w:cs="Arial"/>
            <w:sz w:val="24"/>
            <w:szCs w:val="24"/>
          </w:rPr>
          <w:t xml:space="preserve">under the Mughals, the </w:t>
        </w:r>
      </w:ins>
      <w:ins w:id="520" w:author="Richard" w:date="2018-02-14T08:31:00Z">
        <w:r w:rsidR="00C733BE">
          <w:rPr>
            <w:rFonts w:ascii="Arial" w:hAnsi="Arial" w:cs="Arial"/>
            <w:sz w:val="24"/>
            <w:szCs w:val="24"/>
          </w:rPr>
          <w:t xml:space="preserve">style of </w:t>
        </w:r>
      </w:ins>
      <w:ins w:id="521" w:author="Richard" w:date="2018-02-13T15:31:00Z">
        <w:r w:rsidR="00C733BE">
          <w:rPr>
            <w:rFonts w:ascii="Arial" w:hAnsi="Arial" w:cs="Arial"/>
            <w:sz w:val="24"/>
            <w:szCs w:val="24"/>
          </w:rPr>
          <w:t xml:space="preserve">bulbous dome </w:t>
        </w:r>
      </w:ins>
      <w:ins w:id="522" w:author="Richard" w:date="2018-02-14T08:28:00Z">
        <w:r w:rsidR="00C733BE">
          <w:rPr>
            <w:rFonts w:ascii="Arial" w:hAnsi="Arial" w:cs="Arial"/>
            <w:sz w:val="24"/>
            <w:szCs w:val="24"/>
          </w:rPr>
          <w:t>developed</w:t>
        </w:r>
      </w:ins>
      <w:ins w:id="523" w:author="Richard" w:date="2018-02-13T15:31:00Z">
        <w:r w:rsidR="00C733BE">
          <w:rPr>
            <w:rFonts w:ascii="Arial" w:hAnsi="Arial" w:cs="Arial"/>
            <w:sz w:val="24"/>
            <w:szCs w:val="24"/>
          </w:rPr>
          <w:t xml:space="preserve"> </w:t>
        </w:r>
      </w:ins>
      <w:ins w:id="524" w:author="Richard" w:date="2018-02-14T08:28:00Z">
        <w:r w:rsidR="00C733BE">
          <w:rPr>
            <w:rFonts w:ascii="Arial" w:hAnsi="Arial" w:cs="Arial"/>
            <w:sz w:val="24"/>
            <w:szCs w:val="24"/>
          </w:rPr>
          <w:t xml:space="preserve">in brick under the Timurids in Central Asia was introduced into India, but in marble instead of baked brick sheathed in glazed tiles. This </w:t>
        </w:r>
      </w:ins>
      <w:ins w:id="525" w:author="Richard" w:date="2018-02-14T08:29:00Z">
        <w:r w:rsidR="00C733BE">
          <w:rPr>
            <w:rFonts w:ascii="Arial" w:hAnsi="Arial" w:cs="Arial"/>
            <w:sz w:val="24"/>
            <w:szCs w:val="24"/>
          </w:rPr>
          <w:t xml:space="preserve">process reached its apotheosis with the </w:t>
        </w:r>
      </w:ins>
      <w:ins w:id="526" w:author="Richard" w:date="2018-02-14T08:30:00Z">
        <w:r w:rsidR="00C733BE">
          <w:rPr>
            <w:rFonts w:ascii="Arial" w:hAnsi="Arial" w:cs="Arial"/>
            <w:sz w:val="24"/>
            <w:szCs w:val="24"/>
          </w:rPr>
          <w:t xml:space="preserve">construction of the </w:t>
        </w:r>
      </w:ins>
      <w:ins w:id="527" w:author="Richard" w:date="2018-02-14T08:29:00Z">
        <w:r w:rsidR="00C733BE">
          <w:rPr>
            <w:rFonts w:ascii="Arial" w:hAnsi="Arial" w:cs="Arial"/>
            <w:sz w:val="24"/>
            <w:szCs w:val="24"/>
          </w:rPr>
          <w:t>dome of the Taj Mahal</w:t>
        </w:r>
      </w:ins>
      <w:ins w:id="528" w:author="Richard" w:date="2018-02-14T08:30:00Z">
        <w:r w:rsidR="00C733BE">
          <w:rPr>
            <w:rFonts w:ascii="Arial" w:hAnsi="Arial" w:cs="Arial"/>
            <w:sz w:val="24"/>
            <w:szCs w:val="24"/>
          </w:rPr>
          <w:t xml:space="preserve"> in Agra, flanked by entirely Indian </w:t>
        </w:r>
        <w:r w:rsidR="00C733BE">
          <w:rPr>
            <w:rFonts w:ascii="Arial" w:hAnsi="Arial" w:cs="Arial"/>
            <w:i/>
            <w:sz w:val="24"/>
            <w:szCs w:val="24"/>
          </w:rPr>
          <w:t>chattri</w:t>
        </w:r>
        <w:r w:rsidR="00C733BE">
          <w:rPr>
            <w:rFonts w:ascii="Arial" w:hAnsi="Arial" w:cs="Arial"/>
            <w:sz w:val="24"/>
            <w:szCs w:val="24"/>
          </w:rPr>
          <w:t>s.</w:t>
        </w:r>
      </w:ins>
    </w:p>
    <w:p w14:paraId="01EDCB5C" w14:textId="77777777" w:rsidR="009F5AA8"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 xml:space="preserve">Figures </w:t>
      </w:r>
    </w:p>
    <w:p w14:paraId="1A9F4BC9" w14:textId="77777777" w:rsidR="00AF1AD7" w:rsidRPr="00E15B6B" w:rsidRDefault="00AF1AD7" w:rsidP="00E15B6B">
      <w:pPr>
        <w:spacing w:line="480" w:lineRule="auto"/>
        <w:jc w:val="both"/>
        <w:rPr>
          <w:rFonts w:ascii="Arial" w:hAnsi="Arial" w:cs="Arial"/>
          <w:i/>
          <w:sz w:val="24"/>
          <w:szCs w:val="24"/>
        </w:rPr>
      </w:pPr>
      <w:r w:rsidRPr="00E15B6B">
        <w:rPr>
          <w:rFonts w:ascii="Arial" w:hAnsi="Arial" w:cs="Arial"/>
          <w:i/>
          <w:noProof/>
          <w:sz w:val="24"/>
          <w:szCs w:val="24"/>
          <w:lang w:eastAsia="en-GB"/>
        </w:rPr>
        <w:drawing>
          <wp:inline distT="0" distB="0" distL="0" distR="0" wp14:anchorId="7FED0C6A" wp14:editId="440243BB">
            <wp:extent cx="5731510" cy="4105361"/>
            <wp:effectExtent l="0" t="0" r="2540" b="9525"/>
            <wp:docPr id="1" name="Picture 1" descr="C:\Users\Richard\Desktop\McClary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McClary 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05361"/>
                    </a:xfrm>
                    <a:prstGeom prst="rect">
                      <a:avLst/>
                    </a:prstGeom>
                    <a:noFill/>
                    <a:ln>
                      <a:noFill/>
                    </a:ln>
                  </pic:spPr>
                </pic:pic>
              </a:graphicData>
            </a:graphic>
          </wp:inline>
        </w:drawing>
      </w:r>
    </w:p>
    <w:p w14:paraId="6C2B1CCF"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lastRenderedPageBreak/>
        <w:t xml:space="preserve">Figure 1: Twin minarets, Adhai din ka Jhompara Mosque, Ajmer © Richard </w:t>
      </w:r>
      <w:r w:rsidR="00AF1AD7" w:rsidRPr="00E15B6B">
        <w:rPr>
          <w:rFonts w:ascii="Arial" w:hAnsi="Arial" w:cs="Arial"/>
          <w:i/>
          <w:sz w:val="24"/>
          <w:szCs w:val="24"/>
        </w:rPr>
        <w:t xml:space="preserve">Piran </w:t>
      </w:r>
      <w:r w:rsidRPr="00E15B6B">
        <w:rPr>
          <w:rFonts w:ascii="Arial" w:hAnsi="Arial" w:cs="Arial"/>
          <w:i/>
          <w:sz w:val="24"/>
          <w:szCs w:val="24"/>
        </w:rPr>
        <w:t>McClary</w:t>
      </w:r>
    </w:p>
    <w:p w14:paraId="4CFD2A48"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drawing>
          <wp:inline distT="0" distB="0" distL="0" distR="0" wp14:anchorId="25ED3547" wp14:editId="18219E31">
            <wp:extent cx="5731510" cy="4619376"/>
            <wp:effectExtent l="0" t="0" r="2540" b="0"/>
            <wp:docPr id="2" name="Picture 2" descr="C:\Users\Richard\Desktop\McClary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McClary 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619376"/>
                    </a:xfrm>
                    <a:prstGeom prst="rect">
                      <a:avLst/>
                    </a:prstGeom>
                    <a:noFill/>
                    <a:ln>
                      <a:noFill/>
                    </a:ln>
                  </pic:spPr>
                </pic:pic>
              </a:graphicData>
            </a:graphic>
          </wp:inline>
        </w:drawing>
      </w:r>
    </w:p>
    <w:p w14:paraId="274BFA61"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Figure 2:</w:t>
      </w:r>
      <w:r w:rsidR="00AF1AD7" w:rsidRPr="00E15B6B">
        <w:rPr>
          <w:rFonts w:ascii="Arial" w:hAnsi="Arial" w:cs="Arial"/>
          <w:i/>
          <w:sz w:val="24"/>
          <w:szCs w:val="24"/>
        </w:rPr>
        <w:t xml:space="preserve"> Tōraṇa gates, Rudra-Mahalaya Shiva temple, Siddhpur © Richard Piran McClary</w:t>
      </w:r>
    </w:p>
    <w:p w14:paraId="28D11622"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lastRenderedPageBreak/>
        <w:drawing>
          <wp:inline distT="0" distB="0" distL="0" distR="0" wp14:anchorId="5CBE7685" wp14:editId="11D5B96A">
            <wp:extent cx="5731510" cy="4362179"/>
            <wp:effectExtent l="0" t="0" r="2540" b="635"/>
            <wp:docPr id="3" name="Picture 3" descr="C:\Users\Richard\Desktop\McClary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McClary 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62179"/>
                    </a:xfrm>
                    <a:prstGeom prst="rect">
                      <a:avLst/>
                    </a:prstGeom>
                    <a:noFill/>
                    <a:ln>
                      <a:noFill/>
                    </a:ln>
                  </pic:spPr>
                </pic:pic>
              </a:graphicData>
            </a:graphic>
          </wp:inline>
        </w:drawing>
      </w:r>
    </w:p>
    <w:p w14:paraId="784AE759" w14:textId="0EFBCC34" w:rsidR="00C607BD" w:rsidRDefault="00E3004B" w:rsidP="00E15B6B">
      <w:pPr>
        <w:spacing w:line="480" w:lineRule="auto"/>
        <w:jc w:val="both"/>
        <w:rPr>
          <w:ins w:id="529" w:author="Richard" w:date="2018-10-15T12:36:00Z"/>
          <w:rFonts w:ascii="Arial" w:hAnsi="Arial" w:cs="Arial"/>
          <w:i/>
          <w:sz w:val="24"/>
          <w:szCs w:val="24"/>
        </w:rPr>
      </w:pPr>
      <w:r w:rsidRPr="00E15B6B">
        <w:rPr>
          <w:rFonts w:ascii="Arial" w:hAnsi="Arial" w:cs="Arial"/>
          <w:i/>
          <w:sz w:val="24"/>
          <w:szCs w:val="24"/>
        </w:rPr>
        <w:t>Figure 3:</w:t>
      </w:r>
      <w:r w:rsidR="00AF1AD7" w:rsidRPr="00E15B6B">
        <w:rPr>
          <w:rFonts w:ascii="Arial" w:hAnsi="Arial" w:cs="Arial"/>
          <w:i/>
          <w:sz w:val="24"/>
          <w:szCs w:val="24"/>
        </w:rPr>
        <w:t xml:space="preserve"> Mihrabs, Shahi Mosque, Khatu (left), and Adhai din ka Jhompara Mosque, Ajmer (right) © Richard Piran McClary</w:t>
      </w:r>
    </w:p>
    <w:p w14:paraId="243C7154" w14:textId="77777777" w:rsidR="00C607BD" w:rsidRPr="00C607BD" w:rsidRDefault="00C607BD" w:rsidP="00C607BD">
      <w:pPr>
        <w:rPr>
          <w:ins w:id="530" w:author="Richard" w:date="2018-10-15T12:36:00Z"/>
          <w:rFonts w:ascii="Arial" w:hAnsi="Arial" w:cs="Arial"/>
          <w:sz w:val="24"/>
          <w:szCs w:val="24"/>
          <w:rPrChange w:id="531" w:author="Richard" w:date="2018-10-15T12:36:00Z">
            <w:rPr>
              <w:ins w:id="532" w:author="Richard" w:date="2018-10-15T12:36:00Z"/>
              <w:rFonts w:ascii="Arial" w:hAnsi="Arial" w:cs="Arial"/>
              <w:i/>
              <w:sz w:val="24"/>
              <w:szCs w:val="24"/>
            </w:rPr>
          </w:rPrChange>
        </w:rPr>
        <w:pPrChange w:id="533" w:author="Richard" w:date="2018-10-15T12:36:00Z">
          <w:pPr>
            <w:spacing w:line="480" w:lineRule="auto"/>
            <w:jc w:val="both"/>
          </w:pPr>
        </w:pPrChange>
      </w:pPr>
    </w:p>
    <w:p w14:paraId="16CF37CD" w14:textId="77777777" w:rsidR="00C607BD" w:rsidRPr="00C607BD" w:rsidRDefault="00C607BD" w:rsidP="00C607BD">
      <w:pPr>
        <w:rPr>
          <w:ins w:id="534" w:author="Richard" w:date="2018-10-15T12:36:00Z"/>
          <w:rFonts w:ascii="Arial" w:hAnsi="Arial" w:cs="Arial"/>
          <w:sz w:val="24"/>
          <w:szCs w:val="24"/>
          <w:rPrChange w:id="535" w:author="Richard" w:date="2018-10-15T12:36:00Z">
            <w:rPr>
              <w:ins w:id="536" w:author="Richard" w:date="2018-10-15T12:36:00Z"/>
              <w:rFonts w:ascii="Arial" w:hAnsi="Arial" w:cs="Arial"/>
              <w:i/>
              <w:sz w:val="24"/>
              <w:szCs w:val="24"/>
            </w:rPr>
          </w:rPrChange>
        </w:rPr>
        <w:pPrChange w:id="537" w:author="Richard" w:date="2018-10-15T12:36:00Z">
          <w:pPr>
            <w:spacing w:line="480" w:lineRule="auto"/>
            <w:jc w:val="both"/>
          </w:pPr>
        </w:pPrChange>
      </w:pPr>
    </w:p>
    <w:p w14:paraId="6CD5932C" w14:textId="269C6F6B" w:rsidR="00C607BD" w:rsidRDefault="00C607BD" w:rsidP="00C607BD">
      <w:pPr>
        <w:rPr>
          <w:ins w:id="538" w:author="Richard" w:date="2018-10-15T12:36:00Z"/>
          <w:rFonts w:ascii="Arial" w:hAnsi="Arial" w:cs="Arial"/>
          <w:sz w:val="24"/>
          <w:szCs w:val="24"/>
        </w:rPr>
      </w:pPr>
    </w:p>
    <w:p w14:paraId="5A6B1B56" w14:textId="5A04864F" w:rsidR="00C607BD" w:rsidRDefault="00C607BD" w:rsidP="00C607BD">
      <w:pPr>
        <w:rPr>
          <w:ins w:id="539" w:author="Richard" w:date="2018-10-15T12:36:00Z"/>
          <w:rFonts w:ascii="Arial" w:hAnsi="Arial" w:cs="Arial"/>
          <w:sz w:val="24"/>
          <w:szCs w:val="24"/>
        </w:rPr>
      </w:pPr>
    </w:p>
    <w:p w14:paraId="7AA17D41" w14:textId="204F30C9" w:rsidR="00E3004B" w:rsidRPr="00C607BD" w:rsidRDefault="00C607BD" w:rsidP="00C607BD">
      <w:pPr>
        <w:tabs>
          <w:tab w:val="left" w:pos="5670"/>
        </w:tabs>
        <w:rPr>
          <w:rFonts w:ascii="Arial" w:hAnsi="Arial" w:cs="Arial"/>
          <w:sz w:val="24"/>
          <w:szCs w:val="24"/>
          <w:rPrChange w:id="540" w:author="Richard" w:date="2018-10-15T12:36:00Z">
            <w:rPr>
              <w:rFonts w:ascii="Arial" w:hAnsi="Arial" w:cs="Arial"/>
              <w:i/>
              <w:sz w:val="24"/>
              <w:szCs w:val="24"/>
            </w:rPr>
          </w:rPrChange>
        </w:rPr>
        <w:pPrChange w:id="541" w:author="Richard" w:date="2018-10-15T12:36:00Z">
          <w:pPr>
            <w:spacing w:line="480" w:lineRule="auto"/>
            <w:jc w:val="both"/>
          </w:pPr>
        </w:pPrChange>
      </w:pPr>
      <w:ins w:id="542" w:author="Richard" w:date="2018-10-15T12:36:00Z">
        <w:r>
          <w:rPr>
            <w:rFonts w:ascii="Arial" w:hAnsi="Arial" w:cs="Arial"/>
            <w:sz w:val="24"/>
            <w:szCs w:val="24"/>
          </w:rPr>
          <w:tab/>
        </w:r>
      </w:ins>
    </w:p>
    <w:p w14:paraId="6C9A28BB"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lastRenderedPageBreak/>
        <w:drawing>
          <wp:inline distT="0" distB="0" distL="0" distR="0" wp14:anchorId="4F36DCF7" wp14:editId="06C7D82F">
            <wp:extent cx="5731510" cy="4093936"/>
            <wp:effectExtent l="0" t="0" r="2540" b="1905"/>
            <wp:docPr id="4" name="Picture 4" descr="C:\Users\Richard\Desktop\McClary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esktop\McClary Fig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93936"/>
                    </a:xfrm>
                    <a:prstGeom prst="rect">
                      <a:avLst/>
                    </a:prstGeom>
                    <a:noFill/>
                    <a:ln>
                      <a:noFill/>
                    </a:ln>
                  </pic:spPr>
                </pic:pic>
              </a:graphicData>
            </a:graphic>
          </wp:inline>
        </w:drawing>
      </w:r>
    </w:p>
    <w:p w14:paraId="7119813F"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Figure 4:</w:t>
      </w:r>
      <w:r w:rsidR="00AF1AD7" w:rsidRPr="00E15B6B">
        <w:rPr>
          <w:rFonts w:ascii="Arial" w:hAnsi="Arial" w:cs="Arial"/>
          <w:i/>
          <w:sz w:val="24"/>
          <w:szCs w:val="24"/>
        </w:rPr>
        <w:t xml:space="preserve"> Mihrab and minbar, Charasi Kambah Mosque, Kaman © Richard Piran McClary</w:t>
      </w:r>
    </w:p>
    <w:p w14:paraId="7A803CB4"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drawing>
          <wp:inline distT="0" distB="0" distL="0" distR="0" wp14:anchorId="3BBD3E7E" wp14:editId="6613432F">
            <wp:extent cx="5731510" cy="2037052"/>
            <wp:effectExtent l="0" t="0" r="2540" b="1905"/>
            <wp:docPr id="5" name="Picture 5" descr="C:\Users\Richard\Desktop\McClary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esktop\McClary Fig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37052"/>
                    </a:xfrm>
                    <a:prstGeom prst="rect">
                      <a:avLst/>
                    </a:prstGeom>
                    <a:noFill/>
                    <a:ln>
                      <a:noFill/>
                    </a:ln>
                  </pic:spPr>
                </pic:pic>
              </a:graphicData>
            </a:graphic>
          </wp:inline>
        </w:drawing>
      </w:r>
    </w:p>
    <w:p w14:paraId="24A5B81C"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Figure 5:</w:t>
      </w:r>
      <w:r w:rsidR="00AF1AD7" w:rsidRPr="00E15B6B">
        <w:rPr>
          <w:rFonts w:ascii="Arial" w:hAnsi="Arial" w:cs="Arial"/>
          <w:i/>
          <w:sz w:val="24"/>
          <w:szCs w:val="24"/>
        </w:rPr>
        <w:t xml:space="preserve"> South secondary mihrab (left) and central mihrab (right), Ukha Mandir, Bayana © Richard Piran McClary</w:t>
      </w:r>
    </w:p>
    <w:p w14:paraId="0494C140" w14:textId="77777777" w:rsidR="00236E02" w:rsidRPr="00E15B6B" w:rsidRDefault="00236E02" w:rsidP="00E15B6B">
      <w:pPr>
        <w:spacing w:line="480" w:lineRule="auto"/>
        <w:jc w:val="both"/>
        <w:rPr>
          <w:rFonts w:ascii="Arial" w:hAnsi="Arial" w:cs="Arial"/>
          <w:i/>
          <w:sz w:val="24"/>
          <w:szCs w:val="24"/>
        </w:rPr>
      </w:pPr>
    </w:p>
    <w:p w14:paraId="59C654C5"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lastRenderedPageBreak/>
        <w:drawing>
          <wp:inline distT="0" distB="0" distL="0" distR="0" wp14:anchorId="0C0552FF" wp14:editId="434DA9D9">
            <wp:extent cx="5731510" cy="2568999"/>
            <wp:effectExtent l="0" t="0" r="2540" b="3175"/>
            <wp:docPr id="6" name="Picture 6" descr="C:\Users\Richard\Desktop\McClary 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Desktop\McClary Figur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68999"/>
                    </a:xfrm>
                    <a:prstGeom prst="rect">
                      <a:avLst/>
                    </a:prstGeom>
                    <a:noFill/>
                    <a:ln>
                      <a:noFill/>
                    </a:ln>
                  </pic:spPr>
                </pic:pic>
              </a:graphicData>
            </a:graphic>
          </wp:inline>
        </w:drawing>
      </w:r>
    </w:p>
    <w:p w14:paraId="28AEDCF7"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Figure 6:</w:t>
      </w:r>
      <w:r w:rsidR="00AF1AD7" w:rsidRPr="00E15B6B">
        <w:rPr>
          <w:rFonts w:ascii="Arial" w:hAnsi="Arial" w:cs="Arial"/>
          <w:i/>
          <w:sz w:val="24"/>
          <w:szCs w:val="24"/>
        </w:rPr>
        <w:t xml:space="preserve"> Interior and mihrab, Sultan Ghari Tomb, Delhi © Richard Piran McClary</w:t>
      </w:r>
    </w:p>
    <w:p w14:paraId="575FA993" w14:textId="77777777" w:rsidR="00236E02" w:rsidRPr="00E15B6B" w:rsidRDefault="00236E02" w:rsidP="00E15B6B">
      <w:pPr>
        <w:spacing w:line="480" w:lineRule="auto"/>
        <w:jc w:val="both"/>
        <w:rPr>
          <w:rFonts w:ascii="Arial" w:hAnsi="Arial" w:cs="Arial"/>
          <w:i/>
          <w:sz w:val="24"/>
          <w:szCs w:val="24"/>
        </w:rPr>
      </w:pPr>
      <w:r w:rsidRPr="00E15B6B">
        <w:rPr>
          <w:rFonts w:ascii="Arial" w:hAnsi="Arial" w:cs="Arial"/>
          <w:i/>
          <w:noProof/>
          <w:sz w:val="24"/>
          <w:szCs w:val="24"/>
          <w:lang w:eastAsia="en-GB"/>
        </w:rPr>
        <w:drawing>
          <wp:inline distT="0" distB="0" distL="0" distR="0" wp14:anchorId="1579BFED" wp14:editId="7AC4B59F">
            <wp:extent cx="5731510" cy="3442130"/>
            <wp:effectExtent l="0" t="0" r="2540" b="6350"/>
            <wp:docPr id="8" name="Picture 8" descr="C:\Users\Richard\Desktop\McClary 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Desktop\McClary Fig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42130"/>
                    </a:xfrm>
                    <a:prstGeom prst="rect">
                      <a:avLst/>
                    </a:prstGeom>
                    <a:noFill/>
                    <a:ln>
                      <a:noFill/>
                    </a:ln>
                  </pic:spPr>
                </pic:pic>
              </a:graphicData>
            </a:graphic>
          </wp:inline>
        </w:drawing>
      </w:r>
    </w:p>
    <w:p w14:paraId="0BF94EF0" w14:textId="77777777" w:rsidR="00E3004B" w:rsidRPr="00E15B6B" w:rsidRDefault="00E3004B" w:rsidP="00E15B6B">
      <w:pPr>
        <w:spacing w:line="480" w:lineRule="auto"/>
        <w:jc w:val="both"/>
        <w:rPr>
          <w:rFonts w:ascii="Arial" w:hAnsi="Arial" w:cs="Arial"/>
          <w:i/>
          <w:sz w:val="24"/>
          <w:szCs w:val="24"/>
        </w:rPr>
      </w:pPr>
      <w:r w:rsidRPr="00E15B6B">
        <w:rPr>
          <w:rFonts w:ascii="Arial" w:hAnsi="Arial" w:cs="Arial"/>
          <w:i/>
          <w:sz w:val="24"/>
          <w:szCs w:val="24"/>
        </w:rPr>
        <w:t>Figure 7:</w:t>
      </w:r>
      <w:r w:rsidR="00AF1AD7" w:rsidRPr="00E15B6B">
        <w:rPr>
          <w:rFonts w:ascii="Arial" w:hAnsi="Arial" w:cs="Arial"/>
          <w:i/>
          <w:sz w:val="24"/>
          <w:szCs w:val="24"/>
        </w:rPr>
        <w:t xml:space="preserve"> Eastern façade and portal, Sultan Ghari Tomb, Delhi © Richard Piran McClary</w:t>
      </w:r>
    </w:p>
    <w:p w14:paraId="7655FB31" w14:textId="77777777" w:rsidR="00E3004B" w:rsidRDefault="00E3004B" w:rsidP="00E15B6B">
      <w:pPr>
        <w:spacing w:line="480" w:lineRule="auto"/>
        <w:jc w:val="both"/>
        <w:rPr>
          <w:rFonts w:ascii="Arial" w:hAnsi="Arial" w:cs="Arial"/>
          <w:sz w:val="24"/>
          <w:szCs w:val="24"/>
        </w:rPr>
      </w:pPr>
    </w:p>
    <w:p w14:paraId="5B9274DE" w14:textId="77777777" w:rsidR="00CA6174" w:rsidRPr="00E15B6B" w:rsidRDefault="00CA6174" w:rsidP="00E15B6B">
      <w:pPr>
        <w:spacing w:line="480" w:lineRule="auto"/>
        <w:jc w:val="both"/>
        <w:rPr>
          <w:rFonts w:ascii="Arial" w:hAnsi="Arial" w:cs="Arial"/>
          <w:sz w:val="24"/>
          <w:szCs w:val="24"/>
        </w:rPr>
      </w:pPr>
    </w:p>
    <w:p w14:paraId="1C9A6269" w14:textId="77777777" w:rsidR="00B86EED" w:rsidRPr="00C607BD" w:rsidRDefault="00B86EED" w:rsidP="00E15B6B">
      <w:pPr>
        <w:spacing w:line="480" w:lineRule="auto"/>
        <w:jc w:val="both"/>
        <w:rPr>
          <w:rFonts w:ascii="Arial" w:hAnsi="Arial" w:cs="Arial"/>
          <w:b/>
          <w:sz w:val="24"/>
          <w:szCs w:val="24"/>
          <w:rPrChange w:id="543" w:author="Richard" w:date="2018-10-15T12:37:00Z">
            <w:rPr>
              <w:rFonts w:ascii="Arial" w:hAnsi="Arial" w:cs="Arial"/>
              <w:i/>
              <w:sz w:val="24"/>
              <w:szCs w:val="24"/>
            </w:rPr>
          </w:rPrChange>
        </w:rPr>
      </w:pPr>
      <w:r w:rsidRPr="00C607BD">
        <w:rPr>
          <w:rFonts w:ascii="Arial" w:hAnsi="Arial" w:cs="Arial"/>
          <w:b/>
          <w:sz w:val="24"/>
          <w:szCs w:val="24"/>
          <w:rPrChange w:id="544" w:author="Richard" w:date="2018-10-15T12:37:00Z">
            <w:rPr>
              <w:rFonts w:ascii="Arial" w:hAnsi="Arial" w:cs="Arial"/>
              <w:i/>
              <w:sz w:val="24"/>
              <w:szCs w:val="24"/>
            </w:rPr>
          </w:rPrChange>
        </w:rPr>
        <w:lastRenderedPageBreak/>
        <w:t>Bibliography</w:t>
      </w:r>
    </w:p>
    <w:p w14:paraId="69BE0FFD" w14:textId="4EF4F0A6" w:rsidR="00F57BDF" w:rsidRPr="00E15B6B" w:rsidRDefault="00F57BDF" w:rsidP="00E15B6B">
      <w:pPr>
        <w:spacing w:line="480" w:lineRule="auto"/>
        <w:jc w:val="both"/>
        <w:rPr>
          <w:rFonts w:ascii="Arial" w:hAnsi="Arial" w:cs="Arial"/>
          <w:sz w:val="24"/>
          <w:szCs w:val="24"/>
        </w:rPr>
      </w:pPr>
      <w:r w:rsidRPr="00E15B6B">
        <w:rPr>
          <w:rFonts w:ascii="Arial" w:hAnsi="Arial" w:cs="Arial"/>
          <w:sz w:val="24"/>
          <w:szCs w:val="24"/>
        </w:rPr>
        <w:t>Agrawala, R. C.</w:t>
      </w:r>
      <w:del w:id="545"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“Unpublished Gupta Reliefs from Sultān Ghārī, near Delhi</w:t>
      </w:r>
      <w:ins w:id="546" w:author="Richard" w:date="2018-10-15T12:37:00Z">
        <w:r w:rsidR="00C607BD">
          <w:rPr>
            <w:rFonts w:ascii="Arial" w:hAnsi="Arial" w:cs="Arial"/>
            <w:sz w:val="24"/>
            <w:szCs w:val="24"/>
          </w:rPr>
          <w:t>.</w:t>
        </w:r>
      </w:ins>
      <w:r w:rsidRPr="00E15B6B">
        <w:rPr>
          <w:rFonts w:ascii="Arial" w:hAnsi="Arial" w:cs="Arial"/>
          <w:sz w:val="24"/>
          <w:szCs w:val="24"/>
        </w:rPr>
        <w:t>”</w:t>
      </w:r>
      <w:del w:id="547" w:author="Richard" w:date="2018-10-15T12:37:00Z">
        <w:r w:rsidRPr="00E15B6B" w:rsidDel="00C607BD">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East and West </w:t>
      </w:r>
      <w:r w:rsidRPr="00E15B6B">
        <w:rPr>
          <w:rFonts w:ascii="Arial" w:hAnsi="Arial" w:cs="Arial"/>
          <w:sz w:val="24"/>
          <w:szCs w:val="24"/>
        </w:rPr>
        <w:t>18, 3/4 (1968)</w:t>
      </w:r>
      <w:ins w:id="548" w:author="Richard" w:date="2018-10-15T12:37:00Z">
        <w:r w:rsidR="00C607BD">
          <w:rPr>
            <w:rFonts w:ascii="Arial" w:hAnsi="Arial" w:cs="Arial"/>
            <w:sz w:val="24"/>
            <w:szCs w:val="24"/>
          </w:rPr>
          <w:t>:</w:t>
        </w:r>
      </w:ins>
      <w:del w:id="549" w:author="Richard" w:date="2018-10-15T12:37:00Z">
        <w:r w:rsidRPr="00E15B6B" w:rsidDel="00C607BD">
          <w:rPr>
            <w:rFonts w:ascii="Arial" w:hAnsi="Arial" w:cs="Arial"/>
            <w:sz w:val="24"/>
            <w:szCs w:val="24"/>
          </w:rPr>
          <w:delText>,</w:delText>
        </w:r>
      </w:del>
      <w:r w:rsidRPr="00E15B6B">
        <w:rPr>
          <w:rFonts w:ascii="Arial" w:hAnsi="Arial" w:cs="Arial"/>
          <w:sz w:val="24"/>
          <w:szCs w:val="24"/>
        </w:rPr>
        <w:t xml:space="preserve"> 315-318</w:t>
      </w:r>
      <w:ins w:id="550" w:author="Richard" w:date="2018-10-15T12:37:00Z">
        <w:r w:rsidR="00C607BD">
          <w:rPr>
            <w:rFonts w:ascii="Arial" w:hAnsi="Arial" w:cs="Arial"/>
            <w:sz w:val="24"/>
            <w:szCs w:val="24"/>
          </w:rPr>
          <w:t>.</w:t>
        </w:r>
      </w:ins>
    </w:p>
    <w:p w14:paraId="3B783F71" w14:textId="0522A038" w:rsidR="00B86EED" w:rsidRPr="00E15B6B" w:rsidRDefault="00B42B64" w:rsidP="00E15B6B">
      <w:pPr>
        <w:spacing w:line="480" w:lineRule="auto"/>
        <w:jc w:val="both"/>
        <w:rPr>
          <w:rFonts w:ascii="Arial" w:hAnsi="Arial" w:cs="Arial"/>
          <w:sz w:val="24"/>
          <w:szCs w:val="24"/>
        </w:rPr>
      </w:pPr>
      <w:r w:rsidRPr="00E15B6B">
        <w:rPr>
          <w:rFonts w:ascii="Arial" w:hAnsi="Arial" w:cs="Arial"/>
          <w:sz w:val="24"/>
          <w:szCs w:val="24"/>
        </w:rPr>
        <w:t>Agrawala, Prithvi Kumar</w:t>
      </w:r>
      <w:ins w:id="551" w:author="Richard" w:date="2018-10-15T12:37:00Z">
        <w:r w:rsidR="00C607BD">
          <w:rPr>
            <w:rFonts w:ascii="Arial" w:hAnsi="Arial" w:cs="Arial"/>
            <w:sz w:val="24"/>
            <w:szCs w:val="24"/>
          </w:rPr>
          <w:t>.</w:t>
        </w:r>
      </w:ins>
      <w:del w:id="552" w:author="Richard" w:date="2018-10-15T12:37:00Z">
        <w:r w:rsidRPr="00E15B6B" w:rsidDel="00C607BD">
          <w:rPr>
            <w:rFonts w:ascii="Arial" w:hAnsi="Arial" w:cs="Arial"/>
            <w:sz w:val="24"/>
            <w:szCs w:val="24"/>
          </w:rPr>
          <w:delText>,</w:delText>
        </w:r>
      </w:del>
      <w:r w:rsidR="007219FA" w:rsidRPr="00E15B6B">
        <w:rPr>
          <w:rFonts w:ascii="Arial" w:hAnsi="Arial" w:cs="Arial"/>
          <w:sz w:val="24"/>
          <w:szCs w:val="24"/>
        </w:rPr>
        <w:t xml:space="preserve"> </w:t>
      </w:r>
      <w:r w:rsidR="007219FA" w:rsidRPr="00E15B6B">
        <w:rPr>
          <w:rFonts w:ascii="Arial" w:hAnsi="Arial" w:cs="Arial"/>
          <w:i/>
          <w:sz w:val="24"/>
          <w:szCs w:val="24"/>
        </w:rPr>
        <w:t>Pūrna Kalaśa or The Vase of Plenty</w:t>
      </w:r>
      <w:ins w:id="553" w:author="Richard" w:date="2018-10-15T12:37:00Z">
        <w:r w:rsidR="00C607BD">
          <w:rPr>
            <w:rFonts w:ascii="Arial" w:hAnsi="Arial" w:cs="Arial"/>
            <w:i/>
            <w:sz w:val="24"/>
            <w:szCs w:val="24"/>
          </w:rPr>
          <w:t>.</w:t>
        </w:r>
      </w:ins>
      <w:del w:id="554" w:author="Richard" w:date="2018-10-15T12:37:00Z">
        <w:r w:rsidR="007219FA" w:rsidRPr="00E15B6B" w:rsidDel="00C607BD">
          <w:rPr>
            <w:rFonts w:ascii="Arial" w:hAnsi="Arial" w:cs="Arial"/>
            <w:i/>
            <w:sz w:val="24"/>
            <w:szCs w:val="24"/>
          </w:rPr>
          <w:delText>,</w:delText>
        </w:r>
      </w:del>
      <w:r w:rsidR="007219FA" w:rsidRPr="00E15B6B">
        <w:rPr>
          <w:rFonts w:ascii="Arial" w:hAnsi="Arial" w:cs="Arial"/>
          <w:i/>
          <w:sz w:val="24"/>
          <w:szCs w:val="24"/>
        </w:rPr>
        <w:t xml:space="preserve"> </w:t>
      </w:r>
      <w:r w:rsidR="007219FA" w:rsidRPr="00E15B6B">
        <w:rPr>
          <w:rFonts w:ascii="Arial" w:hAnsi="Arial" w:cs="Arial"/>
          <w:sz w:val="24"/>
          <w:szCs w:val="24"/>
        </w:rPr>
        <w:t>Varanasi: Prithvi Prakashan</w:t>
      </w:r>
      <w:ins w:id="555" w:author="Richard" w:date="2018-10-15T12:37:00Z">
        <w:r w:rsidR="00C607BD">
          <w:rPr>
            <w:rFonts w:ascii="Arial" w:hAnsi="Arial" w:cs="Arial"/>
            <w:sz w:val="24"/>
            <w:szCs w:val="24"/>
          </w:rPr>
          <w:t xml:space="preserve">, </w:t>
        </w:r>
      </w:ins>
      <w:del w:id="556" w:author="Richard" w:date="2018-10-15T12:37:00Z">
        <w:r w:rsidRPr="00E15B6B" w:rsidDel="00C607BD">
          <w:rPr>
            <w:rFonts w:ascii="Arial" w:hAnsi="Arial" w:cs="Arial"/>
            <w:sz w:val="24"/>
            <w:szCs w:val="24"/>
          </w:rPr>
          <w:delText xml:space="preserve"> (</w:delText>
        </w:r>
      </w:del>
      <w:r w:rsidRPr="00E15B6B">
        <w:rPr>
          <w:rFonts w:ascii="Arial" w:hAnsi="Arial" w:cs="Arial"/>
          <w:sz w:val="24"/>
          <w:szCs w:val="24"/>
        </w:rPr>
        <w:t>1965</w:t>
      </w:r>
      <w:del w:id="557" w:author="Richard" w:date="2018-10-15T12:37:00Z">
        <w:r w:rsidRPr="00E15B6B" w:rsidDel="00C607BD">
          <w:rPr>
            <w:rFonts w:ascii="Arial" w:hAnsi="Arial" w:cs="Arial"/>
            <w:sz w:val="24"/>
            <w:szCs w:val="24"/>
          </w:rPr>
          <w:delText>)</w:delText>
        </w:r>
      </w:del>
      <w:ins w:id="558" w:author="Richard" w:date="2018-10-15T12:37:00Z">
        <w:r w:rsidR="00C607BD">
          <w:rPr>
            <w:rFonts w:ascii="Arial" w:hAnsi="Arial" w:cs="Arial"/>
            <w:sz w:val="24"/>
            <w:szCs w:val="24"/>
          </w:rPr>
          <w:t>.</w:t>
        </w:r>
      </w:ins>
    </w:p>
    <w:p w14:paraId="0F26A66C" w14:textId="5B4C3087" w:rsidR="0052639F" w:rsidRPr="00E15B6B" w:rsidRDefault="0052639F" w:rsidP="00E15B6B">
      <w:pPr>
        <w:spacing w:line="480" w:lineRule="auto"/>
        <w:jc w:val="both"/>
        <w:rPr>
          <w:rFonts w:ascii="Arial" w:hAnsi="Arial" w:cs="Arial"/>
          <w:sz w:val="24"/>
          <w:szCs w:val="24"/>
        </w:rPr>
      </w:pPr>
      <w:r w:rsidRPr="00E15B6B">
        <w:rPr>
          <w:rFonts w:ascii="Arial" w:hAnsi="Arial" w:cs="Arial"/>
          <w:sz w:val="24"/>
          <w:szCs w:val="24"/>
        </w:rPr>
        <w:t>Crane, Howard</w:t>
      </w:r>
      <w:ins w:id="559" w:author="Richard" w:date="2018-10-15T12:38:00Z">
        <w:r w:rsidR="00C607BD">
          <w:rPr>
            <w:rFonts w:ascii="Arial" w:hAnsi="Arial" w:cs="Arial"/>
            <w:sz w:val="24"/>
            <w:szCs w:val="24"/>
          </w:rPr>
          <w:t>.</w:t>
        </w:r>
      </w:ins>
      <w:del w:id="560"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“Helmand-Sistan Project: An Anonymous Tomb in Bust</w:t>
      </w:r>
      <w:ins w:id="561" w:author="Richard" w:date="2018-10-15T12:37:00Z">
        <w:r w:rsidR="00C607BD">
          <w:rPr>
            <w:rFonts w:ascii="Arial" w:hAnsi="Arial" w:cs="Arial"/>
            <w:sz w:val="24"/>
            <w:szCs w:val="24"/>
          </w:rPr>
          <w:t>.</w:t>
        </w:r>
      </w:ins>
      <w:r w:rsidRPr="00E15B6B">
        <w:rPr>
          <w:rFonts w:ascii="Arial" w:hAnsi="Arial" w:cs="Arial"/>
          <w:sz w:val="24"/>
          <w:szCs w:val="24"/>
        </w:rPr>
        <w:t>”</w:t>
      </w:r>
      <w:del w:id="562" w:author="Richard" w:date="2018-10-15T12:37:00Z">
        <w:r w:rsidRPr="00E15B6B" w:rsidDel="00C607BD">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East and West, </w:t>
      </w:r>
      <w:r w:rsidRPr="00E15B6B">
        <w:rPr>
          <w:rFonts w:ascii="Arial" w:hAnsi="Arial" w:cs="Arial"/>
          <w:sz w:val="24"/>
          <w:szCs w:val="24"/>
        </w:rPr>
        <w:t>29/1 (1979)</w:t>
      </w:r>
      <w:ins w:id="563" w:author="Richard" w:date="2018-10-15T12:37:00Z">
        <w:r w:rsidR="00C607BD">
          <w:rPr>
            <w:rFonts w:ascii="Arial" w:hAnsi="Arial" w:cs="Arial"/>
            <w:sz w:val="24"/>
            <w:szCs w:val="24"/>
          </w:rPr>
          <w:t>:</w:t>
        </w:r>
      </w:ins>
      <w:del w:id="564" w:author="Richard" w:date="2018-10-15T12:37:00Z">
        <w:r w:rsidRPr="00E15B6B" w:rsidDel="00C607BD">
          <w:rPr>
            <w:rFonts w:ascii="Arial" w:hAnsi="Arial" w:cs="Arial"/>
            <w:sz w:val="24"/>
            <w:szCs w:val="24"/>
          </w:rPr>
          <w:delText>,</w:delText>
        </w:r>
      </w:del>
      <w:r w:rsidRPr="00E15B6B">
        <w:rPr>
          <w:rFonts w:ascii="Arial" w:hAnsi="Arial" w:cs="Arial"/>
          <w:sz w:val="24"/>
          <w:szCs w:val="24"/>
        </w:rPr>
        <w:t xml:space="preserve"> 241-</w:t>
      </w:r>
      <w:ins w:id="565" w:author="Richard" w:date="2018-10-15T12:38:00Z">
        <w:r w:rsidR="00C607BD">
          <w:rPr>
            <w:rFonts w:ascii="Arial" w:hAnsi="Arial" w:cs="Arial"/>
            <w:sz w:val="24"/>
            <w:szCs w:val="24"/>
          </w:rPr>
          <w:t>2</w:t>
        </w:r>
      </w:ins>
      <w:r w:rsidRPr="00E15B6B">
        <w:rPr>
          <w:rFonts w:ascii="Arial" w:hAnsi="Arial" w:cs="Arial"/>
          <w:sz w:val="24"/>
          <w:szCs w:val="24"/>
        </w:rPr>
        <w:t>46</w:t>
      </w:r>
      <w:ins w:id="566" w:author="Richard" w:date="2018-10-15T12:38:00Z">
        <w:r w:rsidR="00C607BD">
          <w:rPr>
            <w:rFonts w:ascii="Arial" w:hAnsi="Arial" w:cs="Arial"/>
            <w:sz w:val="24"/>
            <w:szCs w:val="24"/>
          </w:rPr>
          <w:t>.</w:t>
        </w:r>
      </w:ins>
    </w:p>
    <w:p w14:paraId="58CB44F1" w14:textId="7C3AD8A8" w:rsidR="00365C3A" w:rsidRPr="00E15B6B" w:rsidRDefault="00365C3A" w:rsidP="00E15B6B">
      <w:pPr>
        <w:spacing w:line="480" w:lineRule="auto"/>
        <w:jc w:val="both"/>
        <w:rPr>
          <w:rFonts w:ascii="Arial" w:hAnsi="Arial" w:cs="Arial"/>
          <w:sz w:val="24"/>
          <w:szCs w:val="24"/>
        </w:rPr>
      </w:pPr>
      <w:r w:rsidRPr="00E15B6B">
        <w:rPr>
          <w:rFonts w:ascii="Arial" w:hAnsi="Arial" w:cs="Arial"/>
          <w:sz w:val="24"/>
          <w:szCs w:val="24"/>
        </w:rPr>
        <w:t>Digby, Simon</w:t>
      </w:r>
      <w:ins w:id="567" w:author="Richard" w:date="2018-10-15T12:38:00Z">
        <w:r w:rsidR="00C607BD">
          <w:rPr>
            <w:rFonts w:ascii="Arial" w:hAnsi="Arial" w:cs="Arial"/>
            <w:sz w:val="24"/>
            <w:szCs w:val="24"/>
          </w:rPr>
          <w:t>.</w:t>
        </w:r>
      </w:ins>
      <w:del w:id="568"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“Iletmish or Iltutmish? A Reconsideration of the Name of the Delhi Sultan</w:t>
      </w:r>
      <w:ins w:id="569" w:author="Richard" w:date="2018-10-15T12:38:00Z">
        <w:r w:rsidR="00C607BD">
          <w:rPr>
            <w:rFonts w:ascii="Arial" w:hAnsi="Arial" w:cs="Arial"/>
            <w:sz w:val="24"/>
            <w:szCs w:val="24"/>
          </w:rPr>
          <w:t>.</w:t>
        </w:r>
      </w:ins>
      <w:r w:rsidRPr="00E15B6B">
        <w:rPr>
          <w:rFonts w:ascii="Arial" w:hAnsi="Arial" w:cs="Arial"/>
          <w:sz w:val="24"/>
          <w:szCs w:val="24"/>
        </w:rPr>
        <w:t>”</w:t>
      </w:r>
      <w:del w:id="570"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Iran </w:t>
      </w:r>
      <w:r w:rsidRPr="00E15B6B">
        <w:rPr>
          <w:rFonts w:ascii="Arial" w:hAnsi="Arial" w:cs="Arial"/>
          <w:sz w:val="24"/>
          <w:szCs w:val="24"/>
        </w:rPr>
        <w:t>8 (1970)</w:t>
      </w:r>
      <w:ins w:id="571" w:author="Richard" w:date="2018-10-15T12:38:00Z">
        <w:r w:rsidR="00C607BD">
          <w:rPr>
            <w:rFonts w:ascii="Arial" w:hAnsi="Arial" w:cs="Arial"/>
            <w:sz w:val="24"/>
            <w:szCs w:val="24"/>
          </w:rPr>
          <w:t>:</w:t>
        </w:r>
      </w:ins>
      <w:del w:id="572"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57-64</w:t>
      </w:r>
      <w:ins w:id="573" w:author="Richard" w:date="2018-10-15T12:38:00Z">
        <w:r w:rsidR="00C607BD">
          <w:rPr>
            <w:rFonts w:ascii="Arial" w:hAnsi="Arial" w:cs="Arial"/>
            <w:sz w:val="24"/>
            <w:szCs w:val="24"/>
          </w:rPr>
          <w:t>.</w:t>
        </w:r>
      </w:ins>
    </w:p>
    <w:p w14:paraId="0920A4E0" w14:textId="05FD7BFA" w:rsidR="000C160B" w:rsidRPr="00E15B6B" w:rsidRDefault="000C160B" w:rsidP="00E15B6B">
      <w:pPr>
        <w:spacing w:line="480" w:lineRule="auto"/>
        <w:jc w:val="both"/>
        <w:rPr>
          <w:rFonts w:ascii="Arial" w:hAnsi="Arial" w:cs="Arial"/>
          <w:sz w:val="24"/>
          <w:szCs w:val="24"/>
        </w:rPr>
      </w:pPr>
      <w:r w:rsidRPr="00E15B6B">
        <w:rPr>
          <w:rFonts w:ascii="Arial" w:hAnsi="Arial" w:cs="Arial"/>
          <w:sz w:val="24"/>
          <w:szCs w:val="24"/>
        </w:rPr>
        <w:t>Eaton, Richard M. “Temple Desecration and Indo-Muslim States</w:t>
      </w:r>
      <w:ins w:id="574" w:author="Richard" w:date="2018-10-15T12:38:00Z">
        <w:r w:rsidR="00C607BD">
          <w:rPr>
            <w:rFonts w:ascii="Arial" w:hAnsi="Arial" w:cs="Arial"/>
            <w:sz w:val="24"/>
            <w:szCs w:val="24"/>
          </w:rPr>
          <w:t>.</w:t>
        </w:r>
      </w:ins>
      <w:r w:rsidRPr="00E15B6B">
        <w:rPr>
          <w:rFonts w:ascii="Arial" w:hAnsi="Arial" w:cs="Arial"/>
          <w:sz w:val="24"/>
          <w:szCs w:val="24"/>
        </w:rPr>
        <w:t>”</w:t>
      </w:r>
      <w:ins w:id="575" w:author="Richard" w:date="2018-10-15T12:38:00Z">
        <w:r w:rsidR="00C607BD">
          <w:rPr>
            <w:rFonts w:ascii="Arial" w:hAnsi="Arial" w:cs="Arial"/>
            <w:sz w:val="24"/>
            <w:szCs w:val="24"/>
          </w:rPr>
          <w:t xml:space="preserve"> I</w:t>
        </w:r>
      </w:ins>
      <w:del w:id="576" w:author="Richard" w:date="2018-10-15T12:38:00Z">
        <w:r w:rsidRPr="00E15B6B" w:rsidDel="00C607BD">
          <w:rPr>
            <w:rFonts w:ascii="Arial" w:hAnsi="Arial" w:cs="Arial"/>
            <w:sz w:val="24"/>
            <w:szCs w:val="24"/>
          </w:rPr>
          <w:delText>, i</w:delText>
        </w:r>
      </w:del>
      <w:r w:rsidRPr="00E15B6B">
        <w:rPr>
          <w:rFonts w:ascii="Arial" w:hAnsi="Arial" w:cs="Arial"/>
          <w:sz w:val="24"/>
          <w:szCs w:val="24"/>
        </w:rPr>
        <w:t>n Sunil Kumar (ed</w:t>
      </w:r>
      <w:del w:id="577" w:author="Richard" w:date="2018-10-15T12:38:00Z">
        <w:r w:rsidRPr="00E15B6B" w:rsidDel="00C607BD">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Demolishing Myths or Mosques and Temples? Readings on History and Temple Desecration in Medieval Indi</w:t>
      </w:r>
      <w:ins w:id="578" w:author="Richard" w:date="2018-10-15T12:38:00Z">
        <w:r w:rsidR="00C607BD">
          <w:rPr>
            <w:rFonts w:ascii="Arial" w:hAnsi="Arial" w:cs="Arial"/>
            <w:i/>
            <w:sz w:val="24"/>
            <w:szCs w:val="24"/>
          </w:rPr>
          <w:t>a.</w:t>
        </w:r>
      </w:ins>
      <w:del w:id="579" w:author="Richard" w:date="2018-10-15T12:38:00Z">
        <w:r w:rsidRPr="00E15B6B" w:rsidDel="00C607BD">
          <w:rPr>
            <w:rFonts w:ascii="Arial" w:hAnsi="Arial" w:cs="Arial"/>
            <w:i/>
            <w:sz w:val="24"/>
            <w:szCs w:val="24"/>
          </w:rPr>
          <w:delText>a,</w:delText>
        </w:r>
      </w:del>
      <w:r w:rsidRPr="00E15B6B">
        <w:rPr>
          <w:rFonts w:ascii="Arial" w:hAnsi="Arial" w:cs="Arial"/>
          <w:i/>
          <w:sz w:val="24"/>
          <w:szCs w:val="24"/>
        </w:rPr>
        <w:t xml:space="preserve"> </w:t>
      </w:r>
      <w:r w:rsidRPr="00E15B6B">
        <w:rPr>
          <w:rFonts w:ascii="Arial" w:hAnsi="Arial" w:cs="Arial"/>
          <w:sz w:val="24"/>
          <w:szCs w:val="24"/>
        </w:rPr>
        <w:t>Gurgaon: Three Essays Collective</w:t>
      </w:r>
      <w:ins w:id="580" w:author="Richard" w:date="2018-10-15T12:39:00Z">
        <w:r w:rsidR="00C607BD">
          <w:rPr>
            <w:rFonts w:ascii="Arial" w:hAnsi="Arial" w:cs="Arial"/>
            <w:sz w:val="24"/>
            <w:szCs w:val="24"/>
          </w:rPr>
          <w:t xml:space="preserve">, </w:t>
        </w:r>
      </w:ins>
      <w:del w:id="581" w:author="Richard" w:date="2018-10-15T12:39:00Z">
        <w:r w:rsidRPr="00E15B6B" w:rsidDel="00C607BD">
          <w:rPr>
            <w:rFonts w:ascii="Arial" w:hAnsi="Arial" w:cs="Arial"/>
            <w:sz w:val="24"/>
            <w:szCs w:val="24"/>
          </w:rPr>
          <w:delText xml:space="preserve"> (</w:delText>
        </w:r>
      </w:del>
      <w:r w:rsidRPr="00E15B6B">
        <w:rPr>
          <w:rFonts w:ascii="Arial" w:hAnsi="Arial" w:cs="Arial"/>
          <w:sz w:val="24"/>
          <w:szCs w:val="24"/>
        </w:rPr>
        <w:t>2008</w:t>
      </w:r>
      <w:del w:id="582" w:author="Richard" w:date="2018-10-15T12:39:00Z">
        <w:r w:rsidRPr="00E15B6B" w:rsidDel="00C607BD">
          <w:rPr>
            <w:rFonts w:ascii="Arial" w:hAnsi="Arial" w:cs="Arial"/>
            <w:sz w:val="24"/>
            <w:szCs w:val="24"/>
          </w:rPr>
          <w:delText>)</w:delText>
        </w:r>
      </w:del>
      <w:r w:rsidRPr="00E15B6B">
        <w:rPr>
          <w:rFonts w:ascii="Arial" w:hAnsi="Arial" w:cs="Arial"/>
          <w:sz w:val="24"/>
          <w:szCs w:val="24"/>
        </w:rPr>
        <w:t>, 93-139</w:t>
      </w:r>
      <w:ins w:id="583" w:author="Richard" w:date="2018-10-15T12:39:00Z">
        <w:r w:rsidR="00C607BD">
          <w:rPr>
            <w:rFonts w:ascii="Arial" w:hAnsi="Arial" w:cs="Arial"/>
            <w:sz w:val="24"/>
            <w:szCs w:val="24"/>
          </w:rPr>
          <w:t>.</w:t>
        </w:r>
      </w:ins>
    </w:p>
    <w:p w14:paraId="4461D840" w14:textId="521B9BB0" w:rsidR="002B32F6" w:rsidRPr="00E15B6B" w:rsidRDefault="00794A74" w:rsidP="00E15B6B">
      <w:pPr>
        <w:spacing w:line="480" w:lineRule="auto"/>
        <w:jc w:val="both"/>
        <w:rPr>
          <w:rFonts w:ascii="Arial" w:hAnsi="Arial" w:cs="Arial"/>
          <w:sz w:val="24"/>
          <w:szCs w:val="24"/>
        </w:rPr>
      </w:pPr>
      <w:r w:rsidRPr="00E15B6B">
        <w:rPr>
          <w:rFonts w:ascii="Arial" w:hAnsi="Arial" w:cs="Arial"/>
          <w:sz w:val="24"/>
          <w:szCs w:val="24"/>
        </w:rPr>
        <w:t>Edwards, Holly</w:t>
      </w:r>
      <w:ins w:id="584" w:author="Richard" w:date="2018-10-15T12:39:00Z">
        <w:r w:rsidR="00C607BD">
          <w:rPr>
            <w:rFonts w:ascii="Arial" w:hAnsi="Arial" w:cs="Arial"/>
            <w:sz w:val="24"/>
            <w:szCs w:val="24"/>
          </w:rPr>
          <w:t>.</w:t>
        </w:r>
      </w:ins>
      <w:del w:id="585" w:author="Richard" w:date="2018-10-15T12:39:00Z">
        <w:r w:rsidRPr="00E15B6B" w:rsidDel="00C607BD">
          <w:rPr>
            <w:rFonts w:ascii="Arial" w:hAnsi="Arial" w:cs="Arial"/>
            <w:sz w:val="24"/>
            <w:szCs w:val="24"/>
          </w:rPr>
          <w:delText>,</w:delText>
        </w:r>
      </w:del>
      <w:r w:rsidR="002B32F6" w:rsidRPr="00E15B6B">
        <w:rPr>
          <w:rFonts w:ascii="Arial" w:hAnsi="Arial" w:cs="Arial"/>
          <w:sz w:val="24"/>
          <w:szCs w:val="24"/>
        </w:rPr>
        <w:t xml:space="preserve"> </w:t>
      </w:r>
      <w:r w:rsidR="002B32F6" w:rsidRPr="00E15B6B">
        <w:rPr>
          <w:rFonts w:ascii="Arial" w:hAnsi="Arial" w:cs="Arial"/>
          <w:i/>
          <w:sz w:val="24"/>
          <w:szCs w:val="24"/>
        </w:rPr>
        <w:t>Of Brick and Myth: The Genesis of Islamic Architecture in the Indus Valley</w:t>
      </w:r>
      <w:ins w:id="586" w:author="Richard" w:date="2018-10-15T12:39:00Z">
        <w:r w:rsidR="00C607BD">
          <w:rPr>
            <w:rFonts w:ascii="Arial" w:hAnsi="Arial" w:cs="Arial"/>
            <w:i/>
            <w:sz w:val="24"/>
            <w:szCs w:val="24"/>
          </w:rPr>
          <w:t>.</w:t>
        </w:r>
      </w:ins>
      <w:del w:id="587" w:author="Richard" w:date="2018-10-15T12:39:00Z">
        <w:r w:rsidR="002B32F6" w:rsidRPr="00E15B6B" w:rsidDel="00C607BD">
          <w:rPr>
            <w:rFonts w:ascii="Arial" w:hAnsi="Arial" w:cs="Arial"/>
            <w:i/>
            <w:sz w:val="24"/>
            <w:szCs w:val="24"/>
          </w:rPr>
          <w:delText>,</w:delText>
        </w:r>
      </w:del>
      <w:r w:rsidR="002B32F6" w:rsidRPr="00E15B6B">
        <w:rPr>
          <w:rFonts w:ascii="Arial" w:hAnsi="Arial" w:cs="Arial"/>
          <w:i/>
          <w:sz w:val="24"/>
          <w:szCs w:val="24"/>
        </w:rPr>
        <w:t xml:space="preserve"> </w:t>
      </w:r>
      <w:r w:rsidR="002B32F6" w:rsidRPr="00E15B6B">
        <w:rPr>
          <w:rFonts w:ascii="Arial" w:hAnsi="Arial" w:cs="Arial"/>
          <w:sz w:val="24"/>
          <w:szCs w:val="24"/>
        </w:rPr>
        <w:t>Karachi: Oxford University Press</w:t>
      </w:r>
      <w:ins w:id="588" w:author="Richard" w:date="2018-10-15T12:39:00Z">
        <w:r w:rsidR="00C607BD">
          <w:rPr>
            <w:rFonts w:ascii="Arial" w:hAnsi="Arial" w:cs="Arial"/>
            <w:sz w:val="24"/>
            <w:szCs w:val="24"/>
          </w:rPr>
          <w:t xml:space="preserve">, </w:t>
        </w:r>
      </w:ins>
      <w:del w:id="589" w:author="Richard" w:date="2018-10-15T12:39:00Z">
        <w:r w:rsidRPr="00E15B6B" w:rsidDel="00C607BD">
          <w:rPr>
            <w:rFonts w:ascii="Arial" w:hAnsi="Arial" w:cs="Arial"/>
            <w:sz w:val="24"/>
            <w:szCs w:val="24"/>
          </w:rPr>
          <w:delText xml:space="preserve"> (</w:delText>
        </w:r>
      </w:del>
      <w:r w:rsidRPr="00E15B6B">
        <w:rPr>
          <w:rFonts w:ascii="Arial" w:hAnsi="Arial" w:cs="Arial"/>
          <w:sz w:val="24"/>
          <w:szCs w:val="24"/>
        </w:rPr>
        <w:t>2015</w:t>
      </w:r>
      <w:ins w:id="590" w:author="Richard" w:date="2018-10-15T12:39:00Z">
        <w:r w:rsidR="00C607BD">
          <w:rPr>
            <w:rFonts w:ascii="Arial" w:hAnsi="Arial" w:cs="Arial"/>
            <w:sz w:val="24"/>
            <w:szCs w:val="24"/>
          </w:rPr>
          <w:t>.</w:t>
        </w:r>
      </w:ins>
      <w:del w:id="591" w:author="Richard" w:date="2018-10-15T12:39:00Z">
        <w:r w:rsidRPr="00E15B6B" w:rsidDel="00C607BD">
          <w:rPr>
            <w:rFonts w:ascii="Arial" w:hAnsi="Arial" w:cs="Arial"/>
            <w:sz w:val="24"/>
            <w:szCs w:val="24"/>
          </w:rPr>
          <w:delText>)</w:delText>
        </w:r>
      </w:del>
    </w:p>
    <w:p w14:paraId="78B1F5E6" w14:textId="103D16A8" w:rsidR="000D329D" w:rsidRPr="00E15B6B" w:rsidRDefault="00C65427" w:rsidP="00E15B6B">
      <w:pPr>
        <w:spacing w:line="480" w:lineRule="auto"/>
        <w:jc w:val="both"/>
        <w:rPr>
          <w:rFonts w:ascii="Arial" w:hAnsi="Arial" w:cs="Arial"/>
          <w:sz w:val="24"/>
          <w:szCs w:val="24"/>
        </w:rPr>
      </w:pPr>
      <w:r w:rsidRPr="00E15B6B">
        <w:rPr>
          <w:rFonts w:ascii="Arial" w:hAnsi="Arial" w:cs="Arial"/>
          <w:sz w:val="24"/>
          <w:szCs w:val="24"/>
        </w:rPr>
        <w:t>Flood, Finbar Barry</w:t>
      </w:r>
      <w:ins w:id="592" w:author="Richard" w:date="2018-10-15T12:39:00Z">
        <w:r w:rsidR="00C607BD">
          <w:rPr>
            <w:rFonts w:ascii="Arial" w:hAnsi="Arial" w:cs="Arial"/>
            <w:sz w:val="24"/>
            <w:szCs w:val="24"/>
          </w:rPr>
          <w:t>.</w:t>
        </w:r>
      </w:ins>
      <w:del w:id="593" w:author="Richard" w:date="2018-10-15T12:39:00Z">
        <w:r w:rsidRPr="00E15B6B" w:rsidDel="00C607BD">
          <w:rPr>
            <w:rFonts w:ascii="Arial" w:hAnsi="Arial" w:cs="Arial"/>
            <w:sz w:val="24"/>
            <w:szCs w:val="24"/>
          </w:rPr>
          <w:delText>,</w:delText>
        </w:r>
      </w:del>
      <w:r w:rsidR="000D329D" w:rsidRPr="00E15B6B">
        <w:rPr>
          <w:rFonts w:ascii="Arial" w:hAnsi="Arial" w:cs="Arial"/>
          <w:sz w:val="24"/>
          <w:szCs w:val="24"/>
        </w:rPr>
        <w:t xml:space="preserve"> </w:t>
      </w:r>
      <w:ins w:id="594" w:author="Richard" w:date="2018-10-15T12:39:00Z">
        <w:r w:rsidR="00C607BD">
          <w:rPr>
            <w:rFonts w:ascii="Arial" w:hAnsi="Arial" w:cs="Arial"/>
            <w:sz w:val="24"/>
            <w:szCs w:val="24"/>
          </w:rPr>
          <w:t>“</w:t>
        </w:r>
      </w:ins>
      <w:del w:id="595" w:author="Richard" w:date="2018-10-15T12:39:00Z">
        <w:r w:rsidR="000D329D" w:rsidRPr="00E15B6B" w:rsidDel="00C607BD">
          <w:rPr>
            <w:rFonts w:ascii="Arial" w:hAnsi="Arial" w:cs="Arial"/>
            <w:sz w:val="24"/>
            <w:szCs w:val="24"/>
          </w:rPr>
          <w:delText>‘</w:delText>
        </w:r>
      </w:del>
      <w:r w:rsidR="000D329D" w:rsidRPr="00E15B6B">
        <w:rPr>
          <w:rFonts w:ascii="Arial" w:hAnsi="Arial" w:cs="Arial"/>
          <w:sz w:val="24"/>
          <w:szCs w:val="24"/>
        </w:rPr>
        <w:t>Lost in Translation: Architecture, Taxonomy and the Eastern “Turks”</w:t>
      </w:r>
      <w:ins w:id="596" w:author="Richard" w:date="2018-10-15T12:39:00Z">
        <w:r w:rsidR="00C607BD">
          <w:rPr>
            <w:rFonts w:ascii="Arial" w:hAnsi="Arial" w:cs="Arial"/>
            <w:sz w:val="24"/>
            <w:szCs w:val="24"/>
          </w:rPr>
          <w:t>.”</w:t>
        </w:r>
      </w:ins>
      <w:del w:id="597" w:author="Richard" w:date="2018-10-15T12:39:00Z">
        <w:r w:rsidR="000D329D" w:rsidRPr="00E15B6B" w:rsidDel="00C607BD">
          <w:rPr>
            <w:rFonts w:ascii="Arial" w:hAnsi="Arial" w:cs="Arial"/>
            <w:sz w:val="24"/>
            <w:szCs w:val="24"/>
          </w:rPr>
          <w:delText>’,</w:delText>
        </w:r>
      </w:del>
      <w:r w:rsidR="000D329D" w:rsidRPr="00E15B6B">
        <w:rPr>
          <w:rFonts w:ascii="Arial" w:hAnsi="Arial" w:cs="Arial"/>
          <w:sz w:val="24"/>
          <w:szCs w:val="24"/>
        </w:rPr>
        <w:t xml:space="preserve"> </w:t>
      </w:r>
      <w:r w:rsidR="000D329D" w:rsidRPr="00E15B6B">
        <w:rPr>
          <w:rFonts w:ascii="Arial" w:hAnsi="Arial" w:cs="Arial"/>
          <w:i/>
          <w:sz w:val="24"/>
          <w:szCs w:val="24"/>
        </w:rPr>
        <w:t>Muqarnas</w:t>
      </w:r>
      <w:r w:rsidR="00870299" w:rsidRPr="00E15B6B">
        <w:rPr>
          <w:rFonts w:ascii="Arial" w:hAnsi="Arial" w:cs="Arial"/>
          <w:sz w:val="24"/>
          <w:szCs w:val="24"/>
        </w:rPr>
        <w:t xml:space="preserve"> </w:t>
      </w:r>
      <w:r w:rsidR="000D329D" w:rsidRPr="00E15B6B">
        <w:rPr>
          <w:rFonts w:ascii="Arial" w:hAnsi="Arial" w:cs="Arial"/>
          <w:sz w:val="24"/>
          <w:szCs w:val="24"/>
        </w:rPr>
        <w:t>24</w:t>
      </w:r>
      <w:ins w:id="598" w:author="Richard" w:date="2018-10-15T12:39:00Z">
        <w:r w:rsidR="00C607BD">
          <w:rPr>
            <w:rFonts w:ascii="Arial" w:hAnsi="Arial" w:cs="Arial"/>
            <w:sz w:val="24"/>
            <w:szCs w:val="24"/>
          </w:rPr>
          <w:t xml:space="preserve"> </w:t>
        </w:r>
      </w:ins>
      <w:del w:id="599" w:author="Richard" w:date="2018-10-15T12:39:00Z">
        <w:r w:rsidR="000D329D" w:rsidRPr="00E15B6B" w:rsidDel="00C607BD">
          <w:rPr>
            <w:rFonts w:ascii="Arial" w:hAnsi="Arial" w:cs="Arial"/>
            <w:sz w:val="24"/>
            <w:szCs w:val="24"/>
          </w:rPr>
          <w:delText>,</w:delText>
        </w:r>
        <w:r w:rsidRPr="00E15B6B" w:rsidDel="00C607BD">
          <w:rPr>
            <w:rFonts w:ascii="Arial" w:hAnsi="Arial" w:cs="Arial"/>
            <w:sz w:val="24"/>
            <w:szCs w:val="24"/>
          </w:rPr>
          <w:delText xml:space="preserve"> </w:delText>
        </w:r>
      </w:del>
      <w:r w:rsidRPr="00E15B6B">
        <w:rPr>
          <w:rFonts w:ascii="Arial" w:hAnsi="Arial" w:cs="Arial"/>
          <w:sz w:val="24"/>
          <w:szCs w:val="24"/>
        </w:rPr>
        <w:t>(2007)</w:t>
      </w:r>
      <w:ins w:id="600" w:author="Richard" w:date="2018-10-15T12:39:00Z">
        <w:r w:rsidR="00C607BD">
          <w:rPr>
            <w:rFonts w:ascii="Arial" w:hAnsi="Arial" w:cs="Arial"/>
            <w:sz w:val="24"/>
            <w:szCs w:val="24"/>
          </w:rPr>
          <w:t>:</w:t>
        </w:r>
      </w:ins>
      <w:del w:id="601" w:author="Richard" w:date="2018-10-15T12:39:00Z">
        <w:r w:rsidRPr="00E15B6B" w:rsidDel="00C607BD">
          <w:rPr>
            <w:rFonts w:ascii="Arial" w:hAnsi="Arial" w:cs="Arial"/>
            <w:sz w:val="24"/>
            <w:szCs w:val="24"/>
          </w:rPr>
          <w:delText>,</w:delText>
        </w:r>
      </w:del>
      <w:r w:rsidR="000D329D" w:rsidRPr="00E15B6B">
        <w:rPr>
          <w:rFonts w:ascii="Arial" w:hAnsi="Arial" w:cs="Arial"/>
          <w:sz w:val="24"/>
          <w:szCs w:val="24"/>
        </w:rPr>
        <w:t xml:space="preserve"> 79-115</w:t>
      </w:r>
      <w:ins w:id="602" w:author="Richard" w:date="2018-10-15T12:40:00Z">
        <w:r w:rsidR="00C607BD">
          <w:rPr>
            <w:rFonts w:ascii="Arial" w:hAnsi="Arial" w:cs="Arial"/>
            <w:sz w:val="24"/>
            <w:szCs w:val="24"/>
          </w:rPr>
          <w:t>.</w:t>
        </w:r>
      </w:ins>
    </w:p>
    <w:p w14:paraId="5E3372E9" w14:textId="052FB93B" w:rsidR="00B86EED" w:rsidRPr="00E15B6B" w:rsidRDefault="0013666F" w:rsidP="00E15B6B">
      <w:pPr>
        <w:spacing w:line="480" w:lineRule="auto"/>
        <w:jc w:val="both"/>
        <w:rPr>
          <w:rFonts w:ascii="Arial" w:hAnsi="Arial" w:cs="Arial"/>
          <w:sz w:val="24"/>
          <w:szCs w:val="24"/>
        </w:rPr>
      </w:pPr>
      <w:r w:rsidRPr="00E15B6B">
        <w:rPr>
          <w:rFonts w:ascii="Arial" w:hAnsi="Arial" w:cs="Arial"/>
          <w:sz w:val="24"/>
          <w:szCs w:val="24"/>
        </w:rPr>
        <w:t>Flood, Finbar Barry (ed</w:t>
      </w:r>
      <w:del w:id="603" w:author="Richard" w:date="2018-10-15T12:40:00Z">
        <w:r w:rsidRPr="00E15B6B" w:rsidDel="00C607BD">
          <w:rPr>
            <w:rFonts w:ascii="Arial" w:hAnsi="Arial" w:cs="Arial"/>
            <w:sz w:val="24"/>
            <w:szCs w:val="24"/>
          </w:rPr>
          <w:delText>.</w:delText>
        </w:r>
      </w:del>
      <w:r w:rsidRPr="00E15B6B">
        <w:rPr>
          <w:rFonts w:ascii="Arial" w:hAnsi="Arial" w:cs="Arial"/>
          <w:sz w:val="24"/>
          <w:szCs w:val="24"/>
        </w:rPr>
        <w:t>)</w:t>
      </w:r>
      <w:ins w:id="604" w:author="Richard" w:date="2018-10-15T12:40:00Z">
        <w:r w:rsidR="00C607BD">
          <w:rPr>
            <w:rFonts w:ascii="Arial" w:hAnsi="Arial" w:cs="Arial"/>
            <w:sz w:val="24"/>
            <w:szCs w:val="24"/>
          </w:rPr>
          <w:t>.</w:t>
        </w:r>
      </w:ins>
      <w:del w:id="605" w:author="Richard" w:date="2018-10-15T12:40:00Z">
        <w:r w:rsidRPr="00E15B6B" w:rsidDel="00C607BD">
          <w:rPr>
            <w:rFonts w:ascii="Arial" w:hAnsi="Arial" w:cs="Arial"/>
            <w:sz w:val="24"/>
            <w:szCs w:val="24"/>
          </w:rPr>
          <w:delText>,</w:delText>
        </w:r>
      </w:del>
      <w:r w:rsidRPr="00E15B6B">
        <w:rPr>
          <w:rFonts w:ascii="Arial" w:hAnsi="Arial" w:cs="Arial"/>
          <w:sz w:val="24"/>
          <w:szCs w:val="24"/>
        </w:rPr>
        <w:t xml:space="preserve"> </w:t>
      </w:r>
      <w:r w:rsidR="00B86EED" w:rsidRPr="00E15B6B">
        <w:rPr>
          <w:rFonts w:ascii="Arial" w:hAnsi="Arial" w:cs="Arial"/>
          <w:i/>
          <w:sz w:val="24"/>
          <w:szCs w:val="24"/>
        </w:rPr>
        <w:t>Piety and Politics</w:t>
      </w:r>
      <w:r w:rsidR="009B19D1" w:rsidRPr="00E15B6B">
        <w:rPr>
          <w:rFonts w:ascii="Arial" w:hAnsi="Arial" w:cs="Arial"/>
          <w:i/>
          <w:sz w:val="24"/>
          <w:szCs w:val="24"/>
        </w:rPr>
        <w:t xml:space="preserve"> in the Early Indian Mosque</w:t>
      </w:r>
      <w:ins w:id="606" w:author="Richard" w:date="2018-10-15T12:40:00Z">
        <w:r w:rsidR="00C607BD">
          <w:rPr>
            <w:rFonts w:ascii="Arial" w:hAnsi="Arial" w:cs="Arial"/>
            <w:i/>
            <w:sz w:val="24"/>
            <w:szCs w:val="24"/>
          </w:rPr>
          <w:t>.</w:t>
        </w:r>
      </w:ins>
      <w:del w:id="607" w:author="Richard" w:date="2018-10-15T12:40:00Z">
        <w:r w:rsidR="009B19D1" w:rsidRPr="00E15B6B" w:rsidDel="00C607BD">
          <w:rPr>
            <w:rFonts w:ascii="Arial" w:hAnsi="Arial" w:cs="Arial"/>
            <w:i/>
            <w:sz w:val="24"/>
            <w:szCs w:val="24"/>
          </w:rPr>
          <w:delText>,</w:delText>
        </w:r>
      </w:del>
      <w:r w:rsidR="009B19D1" w:rsidRPr="00E15B6B">
        <w:rPr>
          <w:rFonts w:ascii="Arial" w:hAnsi="Arial" w:cs="Arial"/>
          <w:i/>
          <w:sz w:val="24"/>
          <w:szCs w:val="24"/>
        </w:rPr>
        <w:t xml:space="preserve"> </w:t>
      </w:r>
      <w:r w:rsidRPr="00E15B6B">
        <w:rPr>
          <w:rFonts w:ascii="Arial" w:hAnsi="Arial" w:cs="Arial"/>
          <w:sz w:val="24"/>
          <w:szCs w:val="24"/>
        </w:rPr>
        <w:t>Delhi:</w:t>
      </w:r>
      <w:r w:rsidR="009B19D1" w:rsidRPr="00E15B6B">
        <w:rPr>
          <w:rFonts w:ascii="Arial" w:hAnsi="Arial" w:cs="Arial"/>
          <w:sz w:val="24"/>
          <w:szCs w:val="24"/>
        </w:rPr>
        <w:t xml:space="preserve"> Oxford University Press</w:t>
      </w:r>
      <w:ins w:id="608" w:author="Richard" w:date="2018-10-15T12:40:00Z">
        <w:r w:rsidR="00C607BD">
          <w:rPr>
            <w:rFonts w:ascii="Arial" w:hAnsi="Arial" w:cs="Arial"/>
            <w:sz w:val="24"/>
            <w:szCs w:val="24"/>
          </w:rPr>
          <w:t xml:space="preserve">, </w:t>
        </w:r>
      </w:ins>
      <w:del w:id="609" w:author="Richard" w:date="2018-10-15T12:40:00Z">
        <w:r w:rsidRPr="00E15B6B" w:rsidDel="00C607BD">
          <w:rPr>
            <w:rFonts w:ascii="Arial" w:hAnsi="Arial" w:cs="Arial"/>
            <w:sz w:val="24"/>
            <w:szCs w:val="24"/>
          </w:rPr>
          <w:delText xml:space="preserve"> (</w:delText>
        </w:r>
      </w:del>
      <w:r w:rsidRPr="00E15B6B">
        <w:rPr>
          <w:rFonts w:ascii="Arial" w:hAnsi="Arial" w:cs="Arial"/>
          <w:sz w:val="24"/>
          <w:szCs w:val="24"/>
        </w:rPr>
        <w:t>2008</w:t>
      </w:r>
      <w:ins w:id="610" w:author="Richard" w:date="2018-10-15T12:40:00Z">
        <w:r w:rsidR="00C607BD">
          <w:rPr>
            <w:rFonts w:ascii="Arial" w:hAnsi="Arial" w:cs="Arial"/>
            <w:sz w:val="24"/>
            <w:szCs w:val="24"/>
          </w:rPr>
          <w:t>.</w:t>
        </w:r>
      </w:ins>
      <w:del w:id="611" w:author="Richard" w:date="2018-10-15T12:40:00Z">
        <w:r w:rsidRPr="00E15B6B" w:rsidDel="00C607BD">
          <w:rPr>
            <w:rFonts w:ascii="Arial" w:hAnsi="Arial" w:cs="Arial"/>
            <w:sz w:val="24"/>
            <w:szCs w:val="24"/>
          </w:rPr>
          <w:delText>)</w:delText>
        </w:r>
      </w:del>
    </w:p>
    <w:p w14:paraId="76CC464F" w14:textId="7C7F2A83" w:rsidR="00B86EED" w:rsidRPr="00E15B6B" w:rsidRDefault="00AF2618" w:rsidP="00E15B6B">
      <w:pPr>
        <w:spacing w:line="480" w:lineRule="auto"/>
        <w:jc w:val="both"/>
        <w:rPr>
          <w:rFonts w:ascii="Arial" w:hAnsi="Arial" w:cs="Arial"/>
          <w:sz w:val="24"/>
          <w:szCs w:val="24"/>
        </w:rPr>
      </w:pPr>
      <w:r w:rsidRPr="00E15B6B">
        <w:rPr>
          <w:rFonts w:ascii="Arial" w:hAnsi="Arial" w:cs="Arial"/>
          <w:sz w:val="24"/>
          <w:szCs w:val="24"/>
        </w:rPr>
        <w:t>Flood, Finbar Barry</w:t>
      </w:r>
      <w:ins w:id="612" w:author="Richard" w:date="2018-10-15T12:40:00Z">
        <w:r w:rsidR="006A66B3">
          <w:rPr>
            <w:rFonts w:ascii="Arial" w:hAnsi="Arial" w:cs="Arial"/>
            <w:sz w:val="24"/>
            <w:szCs w:val="24"/>
          </w:rPr>
          <w:t>.</w:t>
        </w:r>
      </w:ins>
      <w:del w:id="613" w:author="Richard" w:date="2018-10-15T12:40:00Z">
        <w:r w:rsidR="00794A74"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Objects of Translation: Material Culture and Medieval “Hindu-Muslim” Encounter</w:t>
      </w:r>
      <w:ins w:id="614" w:author="Richard" w:date="2018-10-15T12:40:00Z">
        <w:r w:rsidR="006A66B3">
          <w:rPr>
            <w:rFonts w:ascii="Arial" w:hAnsi="Arial" w:cs="Arial"/>
            <w:i/>
            <w:sz w:val="24"/>
            <w:szCs w:val="24"/>
          </w:rPr>
          <w:t>.</w:t>
        </w:r>
      </w:ins>
      <w:del w:id="615" w:author="Richard" w:date="2018-10-15T12:40:00Z">
        <w:r w:rsidRPr="00E15B6B" w:rsidDel="006A66B3">
          <w:rPr>
            <w:rFonts w:ascii="Arial" w:hAnsi="Arial" w:cs="Arial"/>
            <w:i/>
            <w:sz w:val="24"/>
            <w:szCs w:val="24"/>
          </w:rPr>
          <w:delText>,</w:delText>
        </w:r>
      </w:del>
      <w:r w:rsidRPr="00E15B6B">
        <w:rPr>
          <w:rFonts w:ascii="Arial" w:hAnsi="Arial" w:cs="Arial"/>
          <w:i/>
          <w:sz w:val="24"/>
          <w:szCs w:val="24"/>
        </w:rPr>
        <w:t xml:space="preserve"> </w:t>
      </w:r>
      <w:r w:rsidR="0013666F" w:rsidRPr="00E15B6B">
        <w:rPr>
          <w:rFonts w:ascii="Arial" w:hAnsi="Arial" w:cs="Arial"/>
          <w:sz w:val="24"/>
          <w:szCs w:val="24"/>
        </w:rPr>
        <w:t>Princeton / Oxford:</w:t>
      </w:r>
      <w:r w:rsidRPr="00E15B6B">
        <w:rPr>
          <w:rFonts w:ascii="Arial" w:hAnsi="Arial" w:cs="Arial"/>
          <w:sz w:val="24"/>
          <w:szCs w:val="24"/>
        </w:rPr>
        <w:t xml:space="preserve"> Princeton University Press</w:t>
      </w:r>
      <w:ins w:id="616" w:author="Richard" w:date="2018-10-15T12:40:00Z">
        <w:r w:rsidR="006A66B3">
          <w:rPr>
            <w:rFonts w:ascii="Arial" w:hAnsi="Arial" w:cs="Arial"/>
            <w:sz w:val="24"/>
            <w:szCs w:val="24"/>
          </w:rPr>
          <w:t xml:space="preserve">, </w:t>
        </w:r>
      </w:ins>
      <w:del w:id="617" w:author="Richard" w:date="2018-10-15T12:40:00Z">
        <w:r w:rsidR="00794A74" w:rsidRPr="00E15B6B" w:rsidDel="006A66B3">
          <w:rPr>
            <w:rFonts w:ascii="Arial" w:hAnsi="Arial" w:cs="Arial"/>
            <w:sz w:val="24"/>
            <w:szCs w:val="24"/>
          </w:rPr>
          <w:delText xml:space="preserve"> (</w:delText>
        </w:r>
      </w:del>
      <w:r w:rsidR="00794A74" w:rsidRPr="00E15B6B">
        <w:rPr>
          <w:rFonts w:ascii="Arial" w:hAnsi="Arial" w:cs="Arial"/>
          <w:sz w:val="24"/>
          <w:szCs w:val="24"/>
        </w:rPr>
        <w:t>2009</w:t>
      </w:r>
      <w:ins w:id="618" w:author="Richard" w:date="2018-10-15T12:40:00Z">
        <w:r w:rsidR="006A66B3">
          <w:rPr>
            <w:rFonts w:ascii="Arial" w:hAnsi="Arial" w:cs="Arial"/>
            <w:sz w:val="24"/>
            <w:szCs w:val="24"/>
          </w:rPr>
          <w:t>.</w:t>
        </w:r>
      </w:ins>
      <w:del w:id="619" w:author="Richard" w:date="2018-10-15T12:40:00Z">
        <w:r w:rsidR="00794A74" w:rsidRPr="00E15B6B" w:rsidDel="006A66B3">
          <w:rPr>
            <w:rFonts w:ascii="Arial" w:hAnsi="Arial" w:cs="Arial"/>
            <w:sz w:val="24"/>
            <w:szCs w:val="24"/>
          </w:rPr>
          <w:delText>)</w:delText>
        </w:r>
      </w:del>
    </w:p>
    <w:p w14:paraId="15B23399" w14:textId="01C517F0" w:rsidR="00BC0837" w:rsidRPr="00E15B6B" w:rsidRDefault="00BC0837" w:rsidP="00E15B6B">
      <w:pPr>
        <w:spacing w:line="480" w:lineRule="auto"/>
        <w:jc w:val="both"/>
        <w:rPr>
          <w:rFonts w:ascii="Arial" w:hAnsi="Arial" w:cs="Arial"/>
          <w:sz w:val="24"/>
          <w:szCs w:val="24"/>
        </w:rPr>
      </w:pPr>
      <w:r w:rsidRPr="00E15B6B">
        <w:rPr>
          <w:rFonts w:ascii="Arial" w:hAnsi="Arial" w:cs="Arial"/>
          <w:sz w:val="24"/>
          <w:szCs w:val="24"/>
        </w:rPr>
        <w:t xml:space="preserve">Hansen, Erik, Abdul </w:t>
      </w:r>
      <w:r w:rsidR="008A3B45" w:rsidRPr="00E15B6B">
        <w:rPr>
          <w:rFonts w:ascii="Arial" w:hAnsi="Arial" w:cs="Arial"/>
          <w:sz w:val="24"/>
          <w:szCs w:val="24"/>
        </w:rPr>
        <w:t>Wasay Najimi and Claus Christensen</w:t>
      </w:r>
      <w:ins w:id="620" w:author="Richard" w:date="2018-10-15T12:40:00Z">
        <w:r w:rsidR="006A66B3">
          <w:rPr>
            <w:rFonts w:ascii="Arial" w:hAnsi="Arial" w:cs="Arial"/>
            <w:sz w:val="24"/>
            <w:szCs w:val="24"/>
          </w:rPr>
          <w:t xml:space="preserve">. </w:t>
        </w:r>
      </w:ins>
      <w:del w:id="621" w:author="Richard" w:date="2018-10-15T12:40:00Z">
        <w:r w:rsidR="008A3B45" w:rsidRPr="00E15B6B" w:rsidDel="006A66B3">
          <w:rPr>
            <w:rFonts w:ascii="Arial" w:hAnsi="Arial" w:cs="Arial"/>
            <w:sz w:val="24"/>
            <w:szCs w:val="24"/>
          </w:rPr>
          <w:delText xml:space="preserve">, </w:delText>
        </w:r>
      </w:del>
      <w:r w:rsidR="008A3B45" w:rsidRPr="00E15B6B">
        <w:rPr>
          <w:rFonts w:ascii="Arial" w:hAnsi="Arial" w:cs="Arial"/>
          <w:i/>
          <w:sz w:val="24"/>
          <w:szCs w:val="24"/>
        </w:rPr>
        <w:t>The Ghurid Portal of the Friday Mosque of Herat, Afghanistan</w:t>
      </w:r>
      <w:ins w:id="622" w:author="Richard" w:date="2018-10-15T12:40:00Z">
        <w:r w:rsidR="006A66B3">
          <w:rPr>
            <w:rFonts w:ascii="Arial" w:hAnsi="Arial" w:cs="Arial"/>
            <w:i/>
            <w:sz w:val="24"/>
            <w:szCs w:val="24"/>
          </w:rPr>
          <w:t>.</w:t>
        </w:r>
      </w:ins>
      <w:del w:id="623" w:author="Richard" w:date="2018-10-15T12:40:00Z">
        <w:r w:rsidR="008A3B45" w:rsidRPr="00E15B6B" w:rsidDel="006A66B3">
          <w:rPr>
            <w:rFonts w:ascii="Arial" w:hAnsi="Arial" w:cs="Arial"/>
            <w:i/>
            <w:sz w:val="24"/>
            <w:szCs w:val="24"/>
          </w:rPr>
          <w:delText>,</w:delText>
        </w:r>
      </w:del>
      <w:r w:rsidR="008A3B45" w:rsidRPr="00E15B6B">
        <w:rPr>
          <w:rFonts w:ascii="Arial" w:hAnsi="Arial" w:cs="Arial"/>
          <w:i/>
          <w:sz w:val="24"/>
          <w:szCs w:val="24"/>
        </w:rPr>
        <w:t xml:space="preserve"> </w:t>
      </w:r>
      <w:r w:rsidR="008A3B45" w:rsidRPr="00E15B6B">
        <w:rPr>
          <w:rFonts w:ascii="Arial" w:hAnsi="Arial" w:cs="Arial"/>
          <w:sz w:val="24"/>
          <w:szCs w:val="24"/>
        </w:rPr>
        <w:t>Aarhus: Aarhus University Press</w:t>
      </w:r>
      <w:ins w:id="624" w:author="Richard" w:date="2018-10-15T12:40:00Z">
        <w:r w:rsidR="006A66B3">
          <w:rPr>
            <w:rFonts w:ascii="Arial" w:hAnsi="Arial" w:cs="Arial"/>
            <w:sz w:val="24"/>
            <w:szCs w:val="24"/>
          </w:rPr>
          <w:t xml:space="preserve">, </w:t>
        </w:r>
      </w:ins>
      <w:del w:id="625" w:author="Richard" w:date="2018-10-15T12:40:00Z">
        <w:r w:rsidR="008A3B45" w:rsidRPr="00E15B6B" w:rsidDel="006A66B3">
          <w:rPr>
            <w:rFonts w:ascii="Arial" w:hAnsi="Arial" w:cs="Arial"/>
            <w:sz w:val="24"/>
            <w:szCs w:val="24"/>
          </w:rPr>
          <w:delText xml:space="preserve"> (</w:delText>
        </w:r>
      </w:del>
      <w:r w:rsidR="008A3B45" w:rsidRPr="00E15B6B">
        <w:rPr>
          <w:rFonts w:ascii="Arial" w:hAnsi="Arial" w:cs="Arial"/>
          <w:sz w:val="24"/>
          <w:szCs w:val="24"/>
        </w:rPr>
        <w:t>2015</w:t>
      </w:r>
      <w:ins w:id="626" w:author="Richard" w:date="2018-10-15T12:41:00Z">
        <w:r w:rsidR="006A66B3">
          <w:rPr>
            <w:rFonts w:ascii="Arial" w:hAnsi="Arial" w:cs="Arial"/>
            <w:sz w:val="24"/>
            <w:szCs w:val="24"/>
          </w:rPr>
          <w:t>.</w:t>
        </w:r>
      </w:ins>
      <w:del w:id="627" w:author="Richard" w:date="2018-10-15T12:41:00Z">
        <w:r w:rsidR="008A3B45" w:rsidRPr="00E15B6B" w:rsidDel="006A66B3">
          <w:rPr>
            <w:rFonts w:ascii="Arial" w:hAnsi="Arial" w:cs="Arial"/>
            <w:sz w:val="24"/>
            <w:szCs w:val="24"/>
          </w:rPr>
          <w:delText>)</w:delText>
        </w:r>
      </w:del>
    </w:p>
    <w:p w14:paraId="70722176" w14:textId="23EA525C" w:rsidR="00B86EED" w:rsidRPr="00E15B6B" w:rsidRDefault="00AE21B6" w:rsidP="00E15B6B">
      <w:pPr>
        <w:spacing w:line="480" w:lineRule="auto"/>
        <w:jc w:val="both"/>
        <w:rPr>
          <w:rFonts w:ascii="Arial" w:hAnsi="Arial" w:cs="Arial"/>
          <w:sz w:val="24"/>
          <w:szCs w:val="24"/>
        </w:rPr>
      </w:pPr>
      <w:r w:rsidRPr="00E15B6B">
        <w:rPr>
          <w:rFonts w:ascii="Arial" w:hAnsi="Arial" w:cs="Arial"/>
          <w:sz w:val="24"/>
          <w:szCs w:val="24"/>
        </w:rPr>
        <w:lastRenderedPageBreak/>
        <w:t>Hillenbrand</w:t>
      </w:r>
      <w:r w:rsidR="00CE2EAA" w:rsidRPr="00E15B6B">
        <w:rPr>
          <w:rFonts w:ascii="Arial" w:hAnsi="Arial" w:cs="Arial"/>
          <w:sz w:val="24"/>
          <w:szCs w:val="24"/>
        </w:rPr>
        <w:t>, Robert</w:t>
      </w:r>
      <w:ins w:id="628" w:author="Richard" w:date="2018-10-15T12:41:00Z">
        <w:r w:rsidR="006A66B3">
          <w:rPr>
            <w:rFonts w:ascii="Arial" w:hAnsi="Arial" w:cs="Arial"/>
            <w:sz w:val="24"/>
            <w:szCs w:val="24"/>
          </w:rPr>
          <w:t>.</w:t>
        </w:r>
      </w:ins>
      <w:del w:id="629" w:author="Richard" w:date="2018-10-15T12:41:00Z">
        <w:r w:rsidR="00CE2EAA" w:rsidRPr="00E15B6B" w:rsidDel="006A66B3">
          <w:rPr>
            <w:rFonts w:ascii="Arial" w:hAnsi="Arial" w:cs="Arial"/>
            <w:sz w:val="24"/>
            <w:szCs w:val="24"/>
          </w:rPr>
          <w:delText>,</w:delText>
        </w:r>
      </w:del>
      <w:r w:rsidR="0072570A" w:rsidRPr="00E15B6B">
        <w:rPr>
          <w:rFonts w:ascii="Arial" w:hAnsi="Arial" w:cs="Arial"/>
          <w:sz w:val="24"/>
          <w:szCs w:val="24"/>
        </w:rPr>
        <w:t xml:space="preserve"> “</w:t>
      </w:r>
      <w:r w:rsidR="004C33DE" w:rsidRPr="00E15B6B">
        <w:rPr>
          <w:rFonts w:ascii="Arial" w:hAnsi="Arial" w:cs="Arial"/>
          <w:sz w:val="24"/>
          <w:szCs w:val="24"/>
        </w:rPr>
        <w:t>Political Symbolism in E</w:t>
      </w:r>
      <w:r w:rsidR="0072570A" w:rsidRPr="00E15B6B">
        <w:rPr>
          <w:rFonts w:ascii="Arial" w:hAnsi="Arial" w:cs="Arial"/>
          <w:sz w:val="24"/>
          <w:szCs w:val="24"/>
        </w:rPr>
        <w:t>arly Indo-Islamic Mosque Architecture: The Case of Ajm</w:t>
      </w:r>
      <w:r w:rsidR="00102862" w:rsidRPr="00E15B6B">
        <w:rPr>
          <w:rFonts w:ascii="Arial" w:hAnsi="Arial" w:cs="Arial"/>
          <w:sz w:val="24"/>
          <w:szCs w:val="24"/>
        </w:rPr>
        <w:t>īr</w:t>
      </w:r>
      <w:ins w:id="630" w:author="Richard" w:date="2018-10-15T12:41:00Z">
        <w:r w:rsidR="006A66B3">
          <w:rPr>
            <w:rFonts w:ascii="Arial" w:hAnsi="Arial" w:cs="Arial"/>
            <w:sz w:val="24"/>
            <w:szCs w:val="24"/>
          </w:rPr>
          <w:t>.</w:t>
        </w:r>
      </w:ins>
      <w:r w:rsidR="00102862" w:rsidRPr="00E15B6B">
        <w:rPr>
          <w:rFonts w:ascii="Arial" w:hAnsi="Arial" w:cs="Arial"/>
          <w:sz w:val="24"/>
          <w:szCs w:val="24"/>
        </w:rPr>
        <w:t>”</w:t>
      </w:r>
      <w:ins w:id="631" w:author="Richard" w:date="2018-10-15T12:41:00Z">
        <w:r w:rsidR="006A66B3">
          <w:rPr>
            <w:rFonts w:ascii="Arial" w:hAnsi="Arial" w:cs="Arial"/>
            <w:sz w:val="24"/>
            <w:szCs w:val="24"/>
          </w:rPr>
          <w:t xml:space="preserve"> </w:t>
        </w:r>
      </w:ins>
      <w:del w:id="632" w:author="Richard" w:date="2018-10-15T12:41:00Z">
        <w:r w:rsidR="00102862" w:rsidRPr="00E15B6B" w:rsidDel="006A66B3">
          <w:rPr>
            <w:rFonts w:ascii="Arial" w:hAnsi="Arial" w:cs="Arial"/>
            <w:sz w:val="24"/>
            <w:szCs w:val="24"/>
          </w:rPr>
          <w:delText xml:space="preserve">, </w:delText>
        </w:r>
      </w:del>
      <w:r w:rsidR="00CE2EAA" w:rsidRPr="00E15B6B">
        <w:rPr>
          <w:rFonts w:ascii="Arial" w:hAnsi="Arial" w:cs="Arial"/>
          <w:i/>
          <w:sz w:val="24"/>
          <w:szCs w:val="24"/>
        </w:rPr>
        <w:t>Iran</w:t>
      </w:r>
      <w:r w:rsidR="00102862" w:rsidRPr="00E15B6B">
        <w:rPr>
          <w:rFonts w:ascii="Arial" w:hAnsi="Arial" w:cs="Arial"/>
          <w:sz w:val="24"/>
          <w:szCs w:val="24"/>
        </w:rPr>
        <w:t xml:space="preserve"> 26</w:t>
      </w:r>
      <w:r w:rsidR="00CE2EAA" w:rsidRPr="00E15B6B">
        <w:rPr>
          <w:rFonts w:ascii="Arial" w:hAnsi="Arial" w:cs="Arial"/>
          <w:sz w:val="24"/>
          <w:szCs w:val="24"/>
        </w:rPr>
        <w:t xml:space="preserve"> (1988)</w:t>
      </w:r>
      <w:ins w:id="633" w:author="Richard" w:date="2018-10-15T12:41:00Z">
        <w:r w:rsidR="006A66B3">
          <w:rPr>
            <w:rFonts w:ascii="Arial" w:hAnsi="Arial" w:cs="Arial"/>
            <w:sz w:val="24"/>
            <w:szCs w:val="24"/>
          </w:rPr>
          <w:t>:</w:t>
        </w:r>
      </w:ins>
      <w:del w:id="634" w:author="Richard" w:date="2018-10-15T12:41:00Z">
        <w:r w:rsidR="00102862" w:rsidRPr="00E15B6B" w:rsidDel="006A66B3">
          <w:rPr>
            <w:rFonts w:ascii="Arial" w:hAnsi="Arial" w:cs="Arial"/>
            <w:sz w:val="24"/>
            <w:szCs w:val="24"/>
          </w:rPr>
          <w:delText>,</w:delText>
        </w:r>
      </w:del>
      <w:r w:rsidR="00102862" w:rsidRPr="00E15B6B">
        <w:rPr>
          <w:rFonts w:ascii="Arial" w:hAnsi="Arial" w:cs="Arial"/>
          <w:sz w:val="24"/>
          <w:szCs w:val="24"/>
        </w:rPr>
        <w:t xml:space="preserve"> 105-</w:t>
      </w:r>
      <w:ins w:id="635" w:author="Richard" w:date="2018-10-15T12:41:00Z">
        <w:r w:rsidR="006A66B3">
          <w:rPr>
            <w:rFonts w:ascii="Arial" w:hAnsi="Arial" w:cs="Arial"/>
            <w:sz w:val="24"/>
            <w:szCs w:val="24"/>
          </w:rPr>
          <w:t>1</w:t>
        </w:r>
      </w:ins>
      <w:r w:rsidR="00102862" w:rsidRPr="00E15B6B">
        <w:rPr>
          <w:rFonts w:ascii="Arial" w:hAnsi="Arial" w:cs="Arial"/>
          <w:sz w:val="24"/>
          <w:szCs w:val="24"/>
        </w:rPr>
        <w:t>18</w:t>
      </w:r>
      <w:ins w:id="636" w:author="Richard" w:date="2018-10-15T12:41:00Z">
        <w:r w:rsidR="006A66B3">
          <w:rPr>
            <w:rFonts w:ascii="Arial" w:hAnsi="Arial" w:cs="Arial"/>
            <w:sz w:val="24"/>
            <w:szCs w:val="24"/>
          </w:rPr>
          <w:t>.</w:t>
        </w:r>
      </w:ins>
      <w:r w:rsidRPr="00E15B6B">
        <w:rPr>
          <w:rFonts w:ascii="Arial" w:hAnsi="Arial" w:cs="Arial"/>
          <w:sz w:val="24"/>
          <w:szCs w:val="24"/>
        </w:rPr>
        <w:t xml:space="preserve"> </w:t>
      </w:r>
    </w:p>
    <w:p w14:paraId="657AA480" w14:textId="54DB38CD" w:rsidR="00102862" w:rsidRPr="00E15B6B" w:rsidRDefault="00794A74" w:rsidP="00E15B6B">
      <w:pPr>
        <w:spacing w:line="480" w:lineRule="auto"/>
        <w:jc w:val="both"/>
        <w:rPr>
          <w:rFonts w:ascii="Arial" w:hAnsi="Arial" w:cs="Arial"/>
          <w:sz w:val="24"/>
          <w:szCs w:val="24"/>
        </w:rPr>
      </w:pPr>
      <w:r w:rsidRPr="00E15B6B">
        <w:rPr>
          <w:rFonts w:ascii="Arial" w:hAnsi="Arial" w:cs="Arial"/>
          <w:sz w:val="24"/>
          <w:szCs w:val="24"/>
        </w:rPr>
        <w:t>Hillenbrand, Robert</w:t>
      </w:r>
      <w:ins w:id="637" w:author="Richard" w:date="2018-10-15T12:41:00Z">
        <w:r w:rsidR="006A66B3">
          <w:rPr>
            <w:rFonts w:ascii="Arial" w:hAnsi="Arial" w:cs="Arial"/>
            <w:sz w:val="24"/>
            <w:szCs w:val="24"/>
          </w:rPr>
          <w:t>.</w:t>
        </w:r>
      </w:ins>
      <w:del w:id="638" w:author="Richard" w:date="2018-10-15T12:41:00Z">
        <w:r w:rsidRPr="00E15B6B" w:rsidDel="006A66B3">
          <w:rPr>
            <w:rFonts w:ascii="Arial" w:hAnsi="Arial" w:cs="Arial"/>
            <w:sz w:val="24"/>
            <w:szCs w:val="24"/>
          </w:rPr>
          <w:delText>,</w:delText>
        </w:r>
      </w:del>
      <w:r w:rsidR="00102862" w:rsidRPr="00E15B6B">
        <w:rPr>
          <w:rFonts w:ascii="Arial" w:hAnsi="Arial" w:cs="Arial"/>
          <w:sz w:val="24"/>
          <w:szCs w:val="24"/>
        </w:rPr>
        <w:t xml:space="preserve"> “</w:t>
      </w:r>
      <w:r w:rsidR="004C33DE" w:rsidRPr="00E15B6B">
        <w:rPr>
          <w:rFonts w:ascii="Arial" w:hAnsi="Arial" w:cs="Arial"/>
          <w:sz w:val="24"/>
          <w:szCs w:val="24"/>
        </w:rPr>
        <w:t>Turco-Iranian Elements in the Medieval Architecture of Pakistan: The Case of the Tomb of Rukn-i ‘Alam at Multan</w:t>
      </w:r>
      <w:ins w:id="639" w:author="Richard" w:date="2018-10-15T12:41:00Z">
        <w:r w:rsidR="006A66B3">
          <w:rPr>
            <w:rFonts w:ascii="Arial" w:hAnsi="Arial" w:cs="Arial"/>
            <w:sz w:val="24"/>
            <w:szCs w:val="24"/>
          </w:rPr>
          <w:t>.</w:t>
        </w:r>
      </w:ins>
      <w:r w:rsidR="004C33DE" w:rsidRPr="00E15B6B">
        <w:rPr>
          <w:rFonts w:ascii="Arial" w:hAnsi="Arial" w:cs="Arial"/>
          <w:sz w:val="24"/>
          <w:szCs w:val="24"/>
        </w:rPr>
        <w:t>”</w:t>
      </w:r>
      <w:del w:id="640" w:author="Richard" w:date="2018-10-15T12:41:00Z">
        <w:r w:rsidR="004C33DE" w:rsidRPr="00E15B6B" w:rsidDel="006A66B3">
          <w:rPr>
            <w:rFonts w:ascii="Arial" w:hAnsi="Arial" w:cs="Arial"/>
            <w:sz w:val="24"/>
            <w:szCs w:val="24"/>
          </w:rPr>
          <w:delText>,</w:delText>
        </w:r>
      </w:del>
      <w:r w:rsidR="004C33DE" w:rsidRPr="00E15B6B">
        <w:rPr>
          <w:rFonts w:ascii="Arial" w:hAnsi="Arial" w:cs="Arial"/>
          <w:sz w:val="24"/>
          <w:szCs w:val="24"/>
        </w:rPr>
        <w:t xml:space="preserve"> </w:t>
      </w:r>
      <w:r w:rsidRPr="00E15B6B">
        <w:rPr>
          <w:rFonts w:ascii="Arial" w:hAnsi="Arial" w:cs="Arial"/>
          <w:i/>
          <w:sz w:val="24"/>
          <w:szCs w:val="24"/>
        </w:rPr>
        <w:t xml:space="preserve">Muqarnas </w:t>
      </w:r>
      <w:r w:rsidR="00870299" w:rsidRPr="00E15B6B">
        <w:rPr>
          <w:rFonts w:ascii="Arial" w:hAnsi="Arial" w:cs="Arial"/>
          <w:sz w:val="24"/>
          <w:szCs w:val="24"/>
        </w:rPr>
        <w:t>9</w:t>
      </w:r>
      <w:r w:rsidRPr="00E15B6B">
        <w:rPr>
          <w:rFonts w:ascii="Arial" w:hAnsi="Arial" w:cs="Arial"/>
          <w:sz w:val="24"/>
          <w:szCs w:val="24"/>
        </w:rPr>
        <w:t xml:space="preserve"> (1992)</w:t>
      </w:r>
      <w:ins w:id="641" w:author="Richard" w:date="2018-10-15T12:41:00Z">
        <w:r w:rsidR="006A66B3">
          <w:rPr>
            <w:rFonts w:ascii="Arial" w:hAnsi="Arial" w:cs="Arial"/>
            <w:sz w:val="24"/>
            <w:szCs w:val="24"/>
          </w:rPr>
          <w:t>:</w:t>
        </w:r>
      </w:ins>
      <w:del w:id="642" w:author="Richard" w:date="2018-10-15T12:41:00Z">
        <w:r w:rsidR="004C33DE" w:rsidRPr="00E15B6B" w:rsidDel="006A66B3">
          <w:rPr>
            <w:rFonts w:ascii="Arial" w:hAnsi="Arial" w:cs="Arial"/>
            <w:sz w:val="24"/>
            <w:szCs w:val="24"/>
          </w:rPr>
          <w:delText>,</w:delText>
        </w:r>
      </w:del>
      <w:r w:rsidR="004C33DE" w:rsidRPr="00E15B6B">
        <w:rPr>
          <w:rFonts w:ascii="Arial" w:hAnsi="Arial" w:cs="Arial"/>
          <w:sz w:val="24"/>
          <w:szCs w:val="24"/>
        </w:rPr>
        <w:t xml:space="preserve"> 148-</w:t>
      </w:r>
      <w:ins w:id="643" w:author="Richard" w:date="2018-10-15T12:41:00Z">
        <w:r w:rsidR="006A66B3">
          <w:rPr>
            <w:rFonts w:ascii="Arial" w:hAnsi="Arial" w:cs="Arial"/>
            <w:sz w:val="24"/>
            <w:szCs w:val="24"/>
          </w:rPr>
          <w:t>1</w:t>
        </w:r>
      </w:ins>
      <w:r w:rsidR="004C33DE" w:rsidRPr="00E15B6B">
        <w:rPr>
          <w:rFonts w:ascii="Arial" w:hAnsi="Arial" w:cs="Arial"/>
          <w:sz w:val="24"/>
          <w:szCs w:val="24"/>
        </w:rPr>
        <w:t>74</w:t>
      </w:r>
      <w:ins w:id="644" w:author="Richard" w:date="2018-10-15T12:41:00Z">
        <w:r w:rsidR="006A66B3">
          <w:rPr>
            <w:rFonts w:ascii="Arial" w:hAnsi="Arial" w:cs="Arial"/>
            <w:sz w:val="24"/>
            <w:szCs w:val="24"/>
          </w:rPr>
          <w:t>.</w:t>
        </w:r>
      </w:ins>
    </w:p>
    <w:p w14:paraId="2D05AD6D" w14:textId="25550146" w:rsidR="009C0BC6" w:rsidRPr="00E15B6B" w:rsidRDefault="00CE2EAA" w:rsidP="00E15B6B">
      <w:pPr>
        <w:spacing w:line="480" w:lineRule="auto"/>
        <w:jc w:val="both"/>
        <w:rPr>
          <w:rFonts w:ascii="Arial" w:hAnsi="Arial" w:cs="Arial"/>
          <w:sz w:val="24"/>
          <w:szCs w:val="24"/>
        </w:rPr>
      </w:pPr>
      <w:r w:rsidRPr="00E15B6B">
        <w:rPr>
          <w:rFonts w:ascii="Arial" w:hAnsi="Arial" w:cs="Arial"/>
          <w:sz w:val="24"/>
          <w:szCs w:val="24"/>
        </w:rPr>
        <w:t>Hillenbrand, Robert</w:t>
      </w:r>
      <w:ins w:id="645" w:author="Richard" w:date="2018-10-15T12:41:00Z">
        <w:r w:rsidR="006A66B3">
          <w:rPr>
            <w:rFonts w:ascii="Arial" w:hAnsi="Arial" w:cs="Arial"/>
            <w:sz w:val="24"/>
            <w:szCs w:val="24"/>
          </w:rPr>
          <w:t>.</w:t>
        </w:r>
      </w:ins>
      <w:del w:id="646" w:author="Richard" w:date="2018-10-15T12:41:00Z">
        <w:r w:rsidRPr="00E15B6B" w:rsidDel="006A66B3">
          <w:rPr>
            <w:rFonts w:ascii="Arial" w:hAnsi="Arial" w:cs="Arial"/>
            <w:sz w:val="24"/>
            <w:szCs w:val="24"/>
          </w:rPr>
          <w:delText>,</w:delText>
        </w:r>
      </w:del>
      <w:r w:rsidRPr="00E15B6B">
        <w:rPr>
          <w:rFonts w:ascii="Arial" w:hAnsi="Arial" w:cs="Arial"/>
          <w:sz w:val="24"/>
          <w:szCs w:val="24"/>
        </w:rPr>
        <w:t xml:space="preserve"> “</w:t>
      </w:r>
      <w:r w:rsidR="009C0BC6" w:rsidRPr="00E15B6B">
        <w:rPr>
          <w:rFonts w:ascii="Arial" w:hAnsi="Arial" w:cs="Arial"/>
          <w:sz w:val="24"/>
          <w:szCs w:val="24"/>
        </w:rPr>
        <w:t>Brick versus Stone: Seljuq Architectur</w:t>
      </w:r>
      <w:r w:rsidRPr="00E15B6B">
        <w:rPr>
          <w:rFonts w:ascii="Arial" w:hAnsi="Arial" w:cs="Arial"/>
          <w:sz w:val="24"/>
          <w:szCs w:val="24"/>
        </w:rPr>
        <w:t>e in Iran and Anatolia</w:t>
      </w:r>
      <w:ins w:id="647" w:author="Richard" w:date="2018-10-15T12:41:00Z">
        <w:r w:rsidR="006A66B3">
          <w:rPr>
            <w:rFonts w:ascii="Arial" w:hAnsi="Arial" w:cs="Arial"/>
            <w:sz w:val="24"/>
            <w:szCs w:val="24"/>
          </w:rPr>
          <w:t>.</w:t>
        </w:r>
      </w:ins>
      <w:r w:rsidRPr="00E15B6B">
        <w:rPr>
          <w:rFonts w:ascii="Arial" w:hAnsi="Arial" w:cs="Arial"/>
          <w:sz w:val="24"/>
          <w:szCs w:val="24"/>
        </w:rPr>
        <w:t>”</w:t>
      </w:r>
      <w:del w:id="648" w:author="Richard" w:date="2018-10-15T12:41:00Z">
        <w:r w:rsidR="00A3225A" w:rsidRPr="00E15B6B" w:rsidDel="006A66B3">
          <w:rPr>
            <w:rFonts w:ascii="Arial" w:hAnsi="Arial" w:cs="Arial"/>
            <w:sz w:val="24"/>
            <w:szCs w:val="24"/>
          </w:rPr>
          <w:delText xml:space="preserve">, </w:delText>
        </w:r>
      </w:del>
      <w:ins w:id="649" w:author="Richard" w:date="2018-10-15T12:41:00Z">
        <w:r w:rsidR="006A66B3">
          <w:rPr>
            <w:rFonts w:ascii="Arial" w:hAnsi="Arial" w:cs="Arial"/>
            <w:sz w:val="24"/>
            <w:szCs w:val="24"/>
          </w:rPr>
          <w:t xml:space="preserve"> I</w:t>
        </w:r>
      </w:ins>
      <w:del w:id="650" w:author="Richard" w:date="2018-10-15T12:41:00Z">
        <w:r w:rsidR="00A3225A" w:rsidRPr="00E15B6B" w:rsidDel="006A66B3">
          <w:rPr>
            <w:rFonts w:ascii="Arial" w:hAnsi="Arial" w:cs="Arial"/>
            <w:sz w:val="24"/>
            <w:szCs w:val="24"/>
          </w:rPr>
          <w:delText>i</w:delText>
        </w:r>
      </w:del>
      <w:r w:rsidR="00A3225A" w:rsidRPr="00E15B6B">
        <w:rPr>
          <w:rFonts w:ascii="Arial" w:hAnsi="Arial" w:cs="Arial"/>
          <w:sz w:val="24"/>
          <w:szCs w:val="24"/>
        </w:rPr>
        <w:t>n</w:t>
      </w:r>
      <w:r w:rsidR="009C0BC6" w:rsidRPr="00E15B6B">
        <w:rPr>
          <w:rFonts w:ascii="Arial" w:hAnsi="Arial" w:cs="Arial"/>
          <w:sz w:val="24"/>
          <w:szCs w:val="24"/>
        </w:rPr>
        <w:t xml:space="preserve"> Ismail K. Poonawala (ed</w:t>
      </w:r>
      <w:del w:id="651" w:author="Richard" w:date="2018-10-15T12:41:00Z">
        <w:r w:rsidR="009C0BC6" w:rsidRPr="00E15B6B" w:rsidDel="006A66B3">
          <w:rPr>
            <w:rFonts w:ascii="Arial" w:hAnsi="Arial" w:cs="Arial"/>
            <w:sz w:val="24"/>
            <w:szCs w:val="24"/>
          </w:rPr>
          <w:delText>.</w:delText>
        </w:r>
      </w:del>
      <w:r w:rsidR="009C0BC6" w:rsidRPr="00E15B6B">
        <w:rPr>
          <w:rFonts w:ascii="Arial" w:hAnsi="Arial" w:cs="Arial"/>
          <w:sz w:val="24"/>
          <w:szCs w:val="24"/>
        </w:rPr>
        <w:t>)</w:t>
      </w:r>
      <w:ins w:id="652" w:author="Richard" w:date="2018-10-15T12:42:00Z">
        <w:r w:rsidR="006A66B3">
          <w:rPr>
            <w:rFonts w:ascii="Arial" w:hAnsi="Arial" w:cs="Arial"/>
            <w:sz w:val="24"/>
            <w:szCs w:val="24"/>
          </w:rPr>
          <w:t>.</w:t>
        </w:r>
      </w:ins>
      <w:del w:id="653" w:author="Richard" w:date="2018-10-15T12:42:00Z">
        <w:r w:rsidR="009C0BC6" w:rsidRPr="00E15B6B" w:rsidDel="006A66B3">
          <w:rPr>
            <w:rFonts w:ascii="Arial" w:hAnsi="Arial" w:cs="Arial"/>
            <w:sz w:val="24"/>
            <w:szCs w:val="24"/>
          </w:rPr>
          <w:delText>,</w:delText>
        </w:r>
      </w:del>
      <w:r w:rsidR="009C0BC6" w:rsidRPr="00E15B6B">
        <w:rPr>
          <w:rFonts w:ascii="Arial" w:hAnsi="Arial" w:cs="Arial"/>
          <w:sz w:val="24"/>
          <w:szCs w:val="24"/>
        </w:rPr>
        <w:t xml:space="preserve"> </w:t>
      </w:r>
      <w:r w:rsidR="009C0BC6" w:rsidRPr="00E15B6B">
        <w:rPr>
          <w:rFonts w:ascii="Arial" w:hAnsi="Arial" w:cs="Arial"/>
          <w:i/>
          <w:sz w:val="24"/>
          <w:szCs w:val="24"/>
        </w:rPr>
        <w:t>Turks in the Indian Subcontinent, Central and West Asia</w:t>
      </w:r>
      <w:ins w:id="654" w:author="Richard" w:date="2018-10-15T12:42:00Z">
        <w:r w:rsidR="006A66B3">
          <w:rPr>
            <w:rFonts w:ascii="Arial" w:hAnsi="Arial" w:cs="Arial"/>
            <w:i/>
            <w:sz w:val="24"/>
            <w:szCs w:val="24"/>
          </w:rPr>
          <w:t>.</w:t>
        </w:r>
      </w:ins>
      <w:del w:id="655" w:author="Richard" w:date="2018-10-15T12:42:00Z">
        <w:r w:rsidR="009C0BC6" w:rsidRPr="00E15B6B" w:rsidDel="006A66B3">
          <w:rPr>
            <w:rFonts w:ascii="Arial" w:hAnsi="Arial" w:cs="Arial"/>
            <w:i/>
            <w:sz w:val="24"/>
            <w:szCs w:val="24"/>
          </w:rPr>
          <w:delText>,</w:delText>
        </w:r>
      </w:del>
      <w:r w:rsidR="009C0BC6" w:rsidRPr="00E15B6B">
        <w:rPr>
          <w:rFonts w:ascii="Arial" w:hAnsi="Arial" w:cs="Arial"/>
          <w:i/>
          <w:sz w:val="24"/>
          <w:szCs w:val="24"/>
        </w:rPr>
        <w:t xml:space="preserve"> </w:t>
      </w:r>
      <w:r w:rsidR="009C0BC6" w:rsidRPr="00E15B6B">
        <w:rPr>
          <w:rFonts w:ascii="Arial" w:hAnsi="Arial" w:cs="Arial"/>
          <w:sz w:val="24"/>
          <w:szCs w:val="24"/>
        </w:rPr>
        <w:t>Delhi: Oxford University Press</w:t>
      </w:r>
      <w:ins w:id="656" w:author="Richard" w:date="2018-10-15T12:42:00Z">
        <w:r w:rsidR="006A66B3">
          <w:rPr>
            <w:rFonts w:ascii="Arial" w:hAnsi="Arial" w:cs="Arial"/>
            <w:sz w:val="24"/>
            <w:szCs w:val="24"/>
          </w:rPr>
          <w:t xml:space="preserve">, </w:t>
        </w:r>
      </w:ins>
      <w:del w:id="657" w:author="Richard" w:date="2018-10-15T12:42:00Z">
        <w:r w:rsidRPr="00E15B6B" w:rsidDel="006A66B3">
          <w:rPr>
            <w:rFonts w:ascii="Arial" w:hAnsi="Arial" w:cs="Arial"/>
            <w:sz w:val="24"/>
            <w:szCs w:val="24"/>
          </w:rPr>
          <w:delText xml:space="preserve"> (</w:delText>
        </w:r>
      </w:del>
      <w:r w:rsidRPr="00E15B6B">
        <w:rPr>
          <w:rFonts w:ascii="Arial" w:hAnsi="Arial" w:cs="Arial"/>
          <w:sz w:val="24"/>
          <w:szCs w:val="24"/>
        </w:rPr>
        <w:t>2017</w:t>
      </w:r>
      <w:del w:id="658" w:author="Richard" w:date="2018-10-15T12:42:00Z">
        <w:r w:rsidRPr="00E15B6B" w:rsidDel="006A66B3">
          <w:rPr>
            <w:rFonts w:ascii="Arial" w:hAnsi="Arial" w:cs="Arial"/>
            <w:sz w:val="24"/>
            <w:szCs w:val="24"/>
          </w:rPr>
          <w:delText>)</w:delText>
        </w:r>
      </w:del>
      <w:r w:rsidR="009C0BC6" w:rsidRPr="00E15B6B">
        <w:rPr>
          <w:rFonts w:ascii="Arial" w:hAnsi="Arial" w:cs="Arial"/>
          <w:sz w:val="24"/>
          <w:szCs w:val="24"/>
        </w:rPr>
        <w:t>, 105-143</w:t>
      </w:r>
      <w:ins w:id="659" w:author="Richard" w:date="2018-10-15T12:42:00Z">
        <w:r w:rsidR="006A66B3">
          <w:rPr>
            <w:rFonts w:ascii="Arial" w:hAnsi="Arial" w:cs="Arial"/>
            <w:sz w:val="24"/>
            <w:szCs w:val="24"/>
          </w:rPr>
          <w:t>.</w:t>
        </w:r>
      </w:ins>
    </w:p>
    <w:p w14:paraId="4DDAE9CA" w14:textId="7422055A"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Horovitz, J.</w:t>
      </w:r>
      <w:del w:id="660" w:author="Richard" w:date="2018-10-15T12:42:00Z">
        <w:r w:rsidRPr="00E15B6B" w:rsidDel="006A66B3">
          <w:rPr>
            <w:rFonts w:ascii="Arial" w:hAnsi="Arial" w:cs="Arial"/>
            <w:sz w:val="24"/>
            <w:szCs w:val="24"/>
          </w:rPr>
          <w:delText>,</w:delText>
        </w:r>
      </w:del>
      <w:r w:rsidRPr="00E15B6B">
        <w:rPr>
          <w:rFonts w:ascii="Arial" w:hAnsi="Arial" w:cs="Arial"/>
          <w:sz w:val="24"/>
          <w:szCs w:val="24"/>
        </w:rPr>
        <w:t xml:space="preserve"> “The Inscriptions of Muḥammad Ibn Sām, Quṭbuddin Aibeg and Iltutmi</w:t>
      </w:r>
      <w:r w:rsidRPr="00E15B6B">
        <w:rPr>
          <w:rFonts w:ascii="Arial" w:hAnsi="Arial" w:cs="Arial"/>
          <w:sz w:val="24"/>
          <w:szCs w:val="24"/>
          <w:u w:val="single"/>
        </w:rPr>
        <w:t>sh</w:t>
      </w:r>
      <w:ins w:id="661" w:author="Richard" w:date="2018-10-15T12:42:00Z">
        <w:r w:rsidR="006A66B3">
          <w:rPr>
            <w:rFonts w:ascii="Arial" w:hAnsi="Arial" w:cs="Arial"/>
            <w:sz w:val="24"/>
            <w:szCs w:val="24"/>
            <w:u w:val="single"/>
          </w:rPr>
          <w:t>.</w:t>
        </w:r>
      </w:ins>
      <w:r w:rsidRPr="00E15B6B">
        <w:rPr>
          <w:rFonts w:ascii="Arial" w:hAnsi="Arial" w:cs="Arial"/>
          <w:sz w:val="24"/>
          <w:szCs w:val="24"/>
        </w:rPr>
        <w:t>”</w:t>
      </w:r>
      <w:del w:id="662" w:author="Richard" w:date="2018-10-15T12:42: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Epigraphica Indo-Moslemica </w:t>
      </w:r>
      <w:r w:rsidRPr="00E15B6B">
        <w:rPr>
          <w:rFonts w:ascii="Arial" w:hAnsi="Arial" w:cs="Arial"/>
          <w:sz w:val="24"/>
          <w:szCs w:val="24"/>
        </w:rPr>
        <w:t>(1911-12)</w:t>
      </w:r>
      <w:ins w:id="663" w:author="Richard" w:date="2018-10-15T12:42:00Z">
        <w:r w:rsidR="006A66B3">
          <w:rPr>
            <w:rFonts w:ascii="Arial" w:hAnsi="Arial" w:cs="Arial"/>
            <w:sz w:val="24"/>
            <w:szCs w:val="24"/>
          </w:rPr>
          <w:t>:</w:t>
        </w:r>
      </w:ins>
      <w:del w:id="664" w:author="Richard" w:date="2018-10-15T12:42:00Z">
        <w:r w:rsidRPr="00E15B6B" w:rsidDel="006A66B3">
          <w:rPr>
            <w:rFonts w:ascii="Arial" w:hAnsi="Arial" w:cs="Arial"/>
            <w:sz w:val="24"/>
            <w:szCs w:val="24"/>
          </w:rPr>
          <w:delText>,</w:delText>
        </w:r>
      </w:del>
      <w:r w:rsidRPr="00E15B6B">
        <w:rPr>
          <w:rFonts w:ascii="Arial" w:hAnsi="Arial" w:cs="Arial"/>
          <w:i/>
          <w:sz w:val="24"/>
          <w:szCs w:val="24"/>
        </w:rPr>
        <w:t xml:space="preserve"> </w:t>
      </w:r>
      <w:r w:rsidRPr="00E15B6B">
        <w:rPr>
          <w:rFonts w:ascii="Arial" w:hAnsi="Arial" w:cs="Arial"/>
          <w:sz w:val="24"/>
          <w:szCs w:val="24"/>
        </w:rPr>
        <w:t>12-34</w:t>
      </w:r>
      <w:ins w:id="665" w:author="Richard" w:date="2018-10-15T12:42:00Z">
        <w:r w:rsidR="006A66B3">
          <w:rPr>
            <w:rFonts w:ascii="Arial" w:hAnsi="Arial" w:cs="Arial"/>
            <w:sz w:val="24"/>
            <w:szCs w:val="24"/>
          </w:rPr>
          <w:t>.</w:t>
        </w:r>
      </w:ins>
    </w:p>
    <w:p w14:paraId="6247D740" w14:textId="431CF9C4" w:rsidR="006F1D7B" w:rsidRPr="00E15B6B" w:rsidRDefault="005B546D" w:rsidP="00E15B6B">
      <w:pPr>
        <w:spacing w:line="480" w:lineRule="auto"/>
        <w:jc w:val="both"/>
        <w:rPr>
          <w:rFonts w:ascii="Arial" w:hAnsi="Arial" w:cs="Arial"/>
          <w:sz w:val="24"/>
          <w:szCs w:val="24"/>
        </w:rPr>
      </w:pPr>
      <w:r w:rsidRPr="00E15B6B">
        <w:rPr>
          <w:rFonts w:ascii="Arial" w:hAnsi="Arial" w:cs="Arial"/>
          <w:sz w:val="24"/>
          <w:szCs w:val="24"/>
        </w:rPr>
        <w:t>Lambah, Abha Narain, and Alka Patel</w:t>
      </w:r>
      <w:ins w:id="666" w:author="Richard" w:date="2018-10-15T12:42:00Z">
        <w:r w:rsidR="006A66B3">
          <w:rPr>
            <w:rFonts w:ascii="Arial" w:hAnsi="Arial" w:cs="Arial"/>
            <w:sz w:val="24"/>
            <w:szCs w:val="24"/>
          </w:rPr>
          <w:t>.</w:t>
        </w:r>
      </w:ins>
      <w:del w:id="667" w:author="Richard" w:date="2018-10-15T12:42: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The Arc</w:t>
      </w:r>
      <w:r w:rsidR="00A3225A" w:rsidRPr="00E15B6B">
        <w:rPr>
          <w:rFonts w:ascii="Arial" w:hAnsi="Arial" w:cs="Arial"/>
          <w:i/>
          <w:sz w:val="24"/>
          <w:szCs w:val="24"/>
        </w:rPr>
        <w:t>hitecture of the Indian Sultana</w:t>
      </w:r>
      <w:r w:rsidRPr="00E15B6B">
        <w:rPr>
          <w:rFonts w:ascii="Arial" w:hAnsi="Arial" w:cs="Arial"/>
          <w:i/>
          <w:sz w:val="24"/>
          <w:szCs w:val="24"/>
        </w:rPr>
        <w:t>tes</w:t>
      </w:r>
      <w:ins w:id="668" w:author="Richard" w:date="2018-10-15T12:42:00Z">
        <w:r w:rsidR="006A66B3">
          <w:rPr>
            <w:rFonts w:ascii="Arial" w:hAnsi="Arial" w:cs="Arial"/>
            <w:i/>
            <w:sz w:val="24"/>
            <w:szCs w:val="24"/>
          </w:rPr>
          <w:t>.</w:t>
        </w:r>
      </w:ins>
      <w:del w:id="669" w:author="Richard" w:date="2018-10-15T12:42: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Mumbai: Marg</w:t>
      </w:r>
      <w:ins w:id="670" w:author="Richard" w:date="2018-10-15T12:42:00Z">
        <w:r w:rsidR="006A66B3">
          <w:rPr>
            <w:rFonts w:ascii="Arial" w:hAnsi="Arial" w:cs="Arial"/>
            <w:sz w:val="24"/>
            <w:szCs w:val="24"/>
          </w:rPr>
          <w:t xml:space="preserve">, </w:t>
        </w:r>
      </w:ins>
      <w:del w:id="671" w:author="Richard" w:date="2018-10-15T12:42:00Z">
        <w:r w:rsidRPr="00E15B6B" w:rsidDel="006A66B3">
          <w:rPr>
            <w:rFonts w:ascii="Arial" w:hAnsi="Arial" w:cs="Arial"/>
            <w:sz w:val="24"/>
            <w:szCs w:val="24"/>
          </w:rPr>
          <w:delText xml:space="preserve"> (</w:delText>
        </w:r>
      </w:del>
      <w:r w:rsidRPr="00E15B6B">
        <w:rPr>
          <w:rFonts w:ascii="Arial" w:hAnsi="Arial" w:cs="Arial"/>
          <w:sz w:val="24"/>
          <w:szCs w:val="24"/>
        </w:rPr>
        <w:t>2006</w:t>
      </w:r>
      <w:ins w:id="672" w:author="Richard" w:date="2018-10-15T12:42:00Z">
        <w:r w:rsidR="006A66B3">
          <w:rPr>
            <w:rFonts w:ascii="Arial" w:hAnsi="Arial" w:cs="Arial"/>
            <w:sz w:val="24"/>
            <w:szCs w:val="24"/>
          </w:rPr>
          <w:t>.</w:t>
        </w:r>
      </w:ins>
      <w:del w:id="673" w:author="Richard" w:date="2018-10-15T12:42:00Z">
        <w:r w:rsidRPr="00E15B6B" w:rsidDel="006A66B3">
          <w:rPr>
            <w:rFonts w:ascii="Arial" w:hAnsi="Arial" w:cs="Arial"/>
            <w:sz w:val="24"/>
            <w:szCs w:val="24"/>
          </w:rPr>
          <w:delText>)</w:delText>
        </w:r>
      </w:del>
    </w:p>
    <w:p w14:paraId="7919AF87" w14:textId="0A83E8CD" w:rsidR="006F1D7B" w:rsidRPr="00E15B6B" w:rsidRDefault="006F1D7B" w:rsidP="00E15B6B">
      <w:pPr>
        <w:spacing w:line="480" w:lineRule="auto"/>
        <w:jc w:val="both"/>
        <w:rPr>
          <w:rFonts w:ascii="Arial" w:hAnsi="Arial" w:cs="Arial"/>
          <w:sz w:val="24"/>
          <w:szCs w:val="24"/>
        </w:rPr>
      </w:pPr>
      <w:r w:rsidRPr="00E15B6B">
        <w:rPr>
          <w:rFonts w:ascii="Arial" w:hAnsi="Arial" w:cs="Arial"/>
          <w:sz w:val="24"/>
          <w:szCs w:val="24"/>
        </w:rPr>
        <w:t>McClary, Richard Piran</w:t>
      </w:r>
      <w:ins w:id="674" w:author="Richard" w:date="2018-10-15T12:42:00Z">
        <w:r w:rsidR="006A66B3">
          <w:rPr>
            <w:rFonts w:ascii="Arial" w:hAnsi="Arial" w:cs="Arial"/>
            <w:sz w:val="24"/>
            <w:szCs w:val="24"/>
          </w:rPr>
          <w:t>.</w:t>
        </w:r>
      </w:ins>
      <w:del w:id="675" w:author="Richard" w:date="2018-10-15T12:42:00Z">
        <w:r w:rsidRPr="00E15B6B" w:rsidDel="006A66B3">
          <w:rPr>
            <w:rFonts w:ascii="Arial" w:hAnsi="Arial" w:cs="Arial"/>
            <w:sz w:val="24"/>
            <w:szCs w:val="24"/>
          </w:rPr>
          <w:delText>,</w:delText>
        </w:r>
      </w:del>
      <w:r w:rsidRPr="00E15B6B">
        <w:rPr>
          <w:rFonts w:ascii="Arial" w:hAnsi="Arial" w:cs="Arial"/>
          <w:sz w:val="24"/>
          <w:szCs w:val="24"/>
        </w:rPr>
        <w:t xml:space="preserve"> “A Corpus of Thirteenth-Century Brick Rum Seljuq Minarets</w:t>
      </w:r>
      <w:ins w:id="676" w:author="Richard" w:date="2018-10-15T12:43:00Z">
        <w:r w:rsidR="006A66B3">
          <w:rPr>
            <w:rFonts w:ascii="Arial" w:hAnsi="Arial" w:cs="Arial"/>
            <w:sz w:val="24"/>
            <w:szCs w:val="24"/>
          </w:rPr>
          <w:t>.</w:t>
        </w:r>
      </w:ins>
      <w:r w:rsidRPr="00E15B6B">
        <w:rPr>
          <w:rFonts w:ascii="Arial" w:hAnsi="Arial" w:cs="Arial"/>
          <w:sz w:val="24"/>
          <w:szCs w:val="24"/>
        </w:rPr>
        <w:t>”</w:t>
      </w:r>
      <w:del w:id="677" w:author="Richard" w:date="2018-10-15T12:43:00Z">
        <w:r w:rsidRPr="00E15B6B" w:rsidDel="006A66B3">
          <w:rPr>
            <w:rFonts w:ascii="Arial" w:hAnsi="Arial" w:cs="Arial"/>
            <w:sz w:val="24"/>
            <w:szCs w:val="24"/>
          </w:rPr>
          <w:delText>,</w:delText>
        </w:r>
      </w:del>
      <w:r w:rsidRPr="00E15B6B">
        <w:rPr>
          <w:rFonts w:ascii="Arial" w:hAnsi="Arial" w:cs="Arial"/>
          <w:sz w:val="24"/>
          <w:szCs w:val="24"/>
        </w:rPr>
        <w:t xml:space="preserve"> </w:t>
      </w:r>
      <w:ins w:id="678" w:author="Richard" w:date="2018-10-15T12:43:00Z">
        <w:r w:rsidR="006A66B3">
          <w:rPr>
            <w:rFonts w:ascii="Arial" w:hAnsi="Arial" w:cs="Arial"/>
            <w:sz w:val="24"/>
            <w:szCs w:val="24"/>
          </w:rPr>
          <w:t>I</w:t>
        </w:r>
      </w:ins>
      <w:del w:id="679" w:author="Richard" w:date="2018-10-15T12:43:00Z">
        <w:r w:rsidRPr="00E15B6B" w:rsidDel="006A66B3">
          <w:rPr>
            <w:rFonts w:ascii="Arial" w:hAnsi="Arial" w:cs="Arial"/>
            <w:sz w:val="24"/>
            <w:szCs w:val="24"/>
          </w:rPr>
          <w:delText>i</w:delText>
        </w:r>
      </w:del>
      <w:r w:rsidRPr="00E15B6B">
        <w:rPr>
          <w:rFonts w:ascii="Arial" w:hAnsi="Arial" w:cs="Arial"/>
          <w:sz w:val="24"/>
          <w:szCs w:val="24"/>
        </w:rPr>
        <w:t>n Robert Hillenbrand (ed</w:t>
      </w:r>
      <w:del w:id="680" w:author="Richard" w:date="2018-10-15T12:43:00Z">
        <w:r w:rsidRPr="00E15B6B" w:rsidDel="006A66B3">
          <w:rPr>
            <w:rFonts w:ascii="Arial" w:hAnsi="Arial" w:cs="Arial"/>
            <w:sz w:val="24"/>
            <w:szCs w:val="24"/>
          </w:rPr>
          <w:delText>.</w:delText>
        </w:r>
      </w:del>
      <w:r w:rsidRPr="00E15B6B">
        <w:rPr>
          <w:rFonts w:ascii="Arial" w:hAnsi="Arial" w:cs="Arial"/>
          <w:sz w:val="24"/>
          <w:szCs w:val="24"/>
        </w:rPr>
        <w:t>)</w:t>
      </w:r>
      <w:ins w:id="681" w:author="Richard" w:date="2018-10-15T12:43:00Z">
        <w:r w:rsidR="006A66B3">
          <w:rPr>
            <w:rFonts w:ascii="Arial" w:hAnsi="Arial" w:cs="Arial"/>
            <w:sz w:val="24"/>
            <w:szCs w:val="24"/>
          </w:rPr>
          <w:t>.</w:t>
        </w:r>
      </w:ins>
      <w:del w:id="682" w:author="Richard" w:date="2018-10-15T12:43: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Seljuq Architecture</w:t>
      </w:r>
      <w:ins w:id="683" w:author="Richard" w:date="2018-10-15T12:43:00Z">
        <w:r w:rsidR="006A66B3">
          <w:rPr>
            <w:rFonts w:ascii="Arial" w:hAnsi="Arial" w:cs="Arial"/>
            <w:sz w:val="24"/>
            <w:szCs w:val="24"/>
          </w:rPr>
          <w:t>.</w:t>
        </w:r>
      </w:ins>
      <w:del w:id="684" w:author="Richard" w:date="2018-10-15T12:43:00Z">
        <w:r w:rsidRPr="00E15B6B" w:rsidDel="006A66B3">
          <w:rPr>
            <w:rFonts w:ascii="Arial" w:hAnsi="Arial" w:cs="Arial"/>
            <w:sz w:val="24"/>
            <w:szCs w:val="24"/>
          </w:rPr>
          <w:delText>,</w:delText>
        </w:r>
      </w:del>
      <w:r w:rsidRPr="00E15B6B">
        <w:rPr>
          <w:rFonts w:ascii="Arial" w:hAnsi="Arial" w:cs="Arial"/>
          <w:sz w:val="24"/>
          <w:szCs w:val="24"/>
        </w:rPr>
        <w:t xml:space="preserve"> Edinburgh: Edinburgh University Press</w:t>
      </w:r>
      <w:ins w:id="685" w:author="Richard" w:date="2018-10-15T12:43:00Z">
        <w:r w:rsidR="006A66B3">
          <w:rPr>
            <w:rFonts w:ascii="Arial" w:hAnsi="Arial" w:cs="Arial"/>
            <w:sz w:val="24"/>
            <w:szCs w:val="24"/>
          </w:rPr>
          <w:t>,</w:t>
        </w:r>
      </w:ins>
      <w:r w:rsidRPr="00E15B6B">
        <w:rPr>
          <w:rFonts w:ascii="Arial" w:hAnsi="Arial" w:cs="Arial"/>
          <w:sz w:val="24"/>
          <w:szCs w:val="24"/>
        </w:rPr>
        <w:t xml:space="preserve"> </w:t>
      </w:r>
      <w:del w:id="686" w:author="Richard" w:date="2018-10-15T12:43:00Z">
        <w:r w:rsidRPr="00E15B6B" w:rsidDel="006A66B3">
          <w:rPr>
            <w:rFonts w:ascii="Arial" w:hAnsi="Arial" w:cs="Arial"/>
            <w:sz w:val="24"/>
            <w:szCs w:val="24"/>
          </w:rPr>
          <w:delText>(</w:delText>
        </w:r>
      </w:del>
      <w:r w:rsidRPr="00E15B6B">
        <w:rPr>
          <w:rFonts w:ascii="Arial" w:hAnsi="Arial" w:cs="Arial"/>
          <w:sz w:val="24"/>
          <w:szCs w:val="24"/>
        </w:rPr>
        <w:t>forthcoming</w:t>
      </w:r>
      <w:del w:id="687" w:author="Richard" w:date="2018-10-15T12:43:00Z">
        <w:r w:rsidRPr="00E15B6B" w:rsidDel="006A66B3">
          <w:rPr>
            <w:rFonts w:ascii="Arial" w:hAnsi="Arial" w:cs="Arial"/>
            <w:sz w:val="24"/>
            <w:szCs w:val="24"/>
          </w:rPr>
          <w:delText>)</w:delText>
        </w:r>
      </w:del>
      <w:r w:rsidRPr="00E15B6B">
        <w:rPr>
          <w:rFonts w:ascii="Arial" w:hAnsi="Arial" w:cs="Arial"/>
          <w:sz w:val="24"/>
          <w:szCs w:val="24"/>
        </w:rPr>
        <w:t>.</w:t>
      </w:r>
    </w:p>
    <w:p w14:paraId="696FC2DB" w14:textId="52397987" w:rsidR="00962789" w:rsidRPr="00E15B6B" w:rsidRDefault="00962789" w:rsidP="00E15B6B">
      <w:pPr>
        <w:spacing w:line="480" w:lineRule="auto"/>
        <w:jc w:val="both"/>
        <w:rPr>
          <w:rFonts w:ascii="Arial" w:hAnsi="Arial" w:cs="Arial"/>
          <w:sz w:val="24"/>
          <w:szCs w:val="24"/>
        </w:rPr>
      </w:pPr>
      <w:r w:rsidRPr="00E15B6B">
        <w:rPr>
          <w:rFonts w:ascii="Arial" w:hAnsi="Arial" w:cs="Arial"/>
          <w:sz w:val="24"/>
          <w:szCs w:val="24"/>
        </w:rPr>
        <w:t>McClary, Richard Piran</w:t>
      </w:r>
      <w:ins w:id="688" w:author="Richard" w:date="2018-10-15T12:43:00Z">
        <w:r w:rsidR="006A66B3">
          <w:rPr>
            <w:rFonts w:ascii="Arial" w:hAnsi="Arial" w:cs="Arial"/>
            <w:sz w:val="24"/>
            <w:szCs w:val="24"/>
          </w:rPr>
          <w:t xml:space="preserve">. </w:t>
        </w:r>
      </w:ins>
      <w:del w:id="689" w:author="Richard" w:date="2018-10-15T12:43:00Z">
        <w:r w:rsidRPr="00E15B6B" w:rsidDel="006A66B3">
          <w:rPr>
            <w:rFonts w:ascii="Arial" w:hAnsi="Arial" w:cs="Arial"/>
            <w:sz w:val="24"/>
            <w:szCs w:val="24"/>
          </w:rPr>
          <w:delText xml:space="preserve">, </w:delText>
        </w:r>
      </w:del>
      <w:r w:rsidRPr="00E15B6B">
        <w:rPr>
          <w:rFonts w:ascii="Arial" w:hAnsi="Arial" w:cs="Arial"/>
          <w:sz w:val="24"/>
          <w:szCs w:val="24"/>
        </w:rPr>
        <w:t>“Craftsmen in Medieval Anatolia: Methods and Mobility</w:t>
      </w:r>
      <w:ins w:id="690" w:author="Richard" w:date="2018-10-15T12:43:00Z">
        <w:r w:rsidR="006A66B3">
          <w:rPr>
            <w:rFonts w:ascii="Arial" w:hAnsi="Arial" w:cs="Arial"/>
            <w:sz w:val="24"/>
            <w:szCs w:val="24"/>
          </w:rPr>
          <w:t>.</w:t>
        </w:r>
      </w:ins>
      <w:r w:rsidRPr="00E15B6B">
        <w:rPr>
          <w:rFonts w:ascii="Arial" w:hAnsi="Arial" w:cs="Arial"/>
          <w:sz w:val="24"/>
          <w:szCs w:val="24"/>
        </w:rPr>
        <w:t>”</w:t>
      </w:r>
      <w:ins w:id="691" w:author="Richard" w:date="2018-10-15T12:43:00Z">
        <w:r w:rsidR="006A66B3">
          <w:rPr>
            <w:rFonts w:ascii="Arial" w:hAnsi="Arial" w:cs="Arial"/>
            <w:sz w:val="24"/>
            <w:szCs w:val="24"/>
          </w:rPr>
          <w:t xml:space="preserve"> I</w:t>
        </w:r>
      </w:ins>
      <w:del w:id="692" w:author="Richard" w:date="2018-10-15T12:43:00Z">
        <w:r w:rsidRPr="00E15B6B" w:rsidDel="006A66B3">
          <w:rPr>
            <w:rFonts w:ascii="Arial" w:hAnsi="Arial" w:cs="Arial"/>
            <w:sz w:val="24"/>
            <w:szCs w:val="24"/>
          </w:rPr>
          <w:delText>, i</w:delText>
        </w:r>
      </w:del>
      <w:r w:rsidRPr="00E15B6B">
        <w:rPr>
          <w:rFonts w:ascii="Arial" w:hAnsi="Arial" w:cs="Arial"/>
          <w:sz w:val="24"/>
          <w:szCs w:val="24"/>
        </w:rPr>
        <w:t>n Rachel Goshgarian and Patricia Blessing (eds</w:t>
      </w:r>
      <w:del w:id="693" w:author="Richard" w:date="2018-10-15T12:43: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Architecture and Landscape in Medieval Anatolia, 1100-1500</w:t>
      </w:r>
      <w:ins w:id="694" w:author="Richard" w:date="2018-10-15T12:43:00Z">
        <w:r w:rsidR="006A66B3">
          <w:rPr>
            <w:rFonts w:ascii="Arial" w:hAnsi="Arial" w:cs="Arial"/>
            <w:i/>
            <w:sz w:val="24"/>
            <w:szCs w:val="24"/>
          </w:rPr>
          <w:t>.</w:t>
        </w:r>
      </w:ins>
      <w:del w:id="695" w:author="Richard" w:date="2018-10-15T12:43: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Edinburgh: Edinburgh University Press</w:t>
      </w:r>
      <w:ins w:id="696" w:author="Richard" w:date="2018-10-15T12:43:00Z">
        <w:r w:rsidR="006A66B3">
          <w:rPr>
            <w:rFonts w:ascii="Arial" w:hAnsi="Arial" w:cs="Arial"/>
            <w:sz w:val="24"/>
            <w:szCs w:val="24"/>
          </w:rPr>
          <w:t xml:space="preserve">, </w:t>
        </w:r>
      </w:ins>
      <w:del w:id="697" w:author="Richard" w:date="2018-10-15T12:43:00Z">
        <w:r w:rsidRPr="00E15B6B" w:rsidDel="006A66B3">
          <w:rPr>
            <w:rFonts w:ascii="Arial" w:hAnsi="Arial" w:cs="Arial"/>
            <w:sz w:val="24"/>
            <w:szCs w:val="24"/>
          </w:rPr>
          <w:delText xml:space="preserve"> (</w:delText>
        </w:r>
      </w:del>
      <w:r w:rsidRPr="00E15B6B">
        <w:rPr>
          <w:rFonts w:ascii="Arial" w:hAnsi="Arial" w:cs="Arial"/>
          <w:sz w:val="24"/>
          <w:szCs w:val="24"/>
        </w:rPr>
        <w:t>2017</w:t>
      </w:r>
      <w:del w:id="698" w:author="Richard" w:date="2018-10-15T12:44:00Z">
        <w:r w:rsidRPr="00E15B6B" w:rsidDel="006A66B3">
          <w:rPr>
            <w:rFonts w:ascii="Arial" w:hAnsi="Arial" w:cs="Arial"/>
            <w:sz w:val="24"/>
            <w:szCs w:val="24"/>
          </w:rPr>
          <w:delText>)</w:delText>
        </w:r>
      </w:del>
      <w:r w:rsidRPr="00E15B6B">
        <w:rPr>
          <w:rFonts w:ascii="Arial" w:hAnsi="Arial" w:cs="Arial"/>
          <w:sz w:val="24"/>
          <w:szCs w:val="24"/>
        </w:rPr>
        <w:t>, 27-58</w:t>
      </w:r>
      <w:ins w:id="699" w:author="Richard" w:date="2018-10-15T12:44:00Z">
        <w:r w:rsidR="006A66B3">
          <w:rPr>
            <w:rFonts w:ascii="Arial" w:hAnsi="Arial" w:cs="Arial"/>
            <w:sz w:val="24"/>
            <w:szCs w:val="24"/>
          </w:rPr>
          <w:t>.</w:t>
        </w:r>
      </w:ins>
    </w:p>
    <w:p w14:paraId="7F932C4A" w14:textId="4F244FBA"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McClary, Richard Piran</w:t>
      </w:r>
      <w:ins w:id="700" w:author="Richard" w:date="2018-10-15T12:44:00Z">
        <w:r w:rsidR="006A66B3">
          <w:rPr>
            <w:rFonts w:ascii="Arial" w:hAnsi="Arial" w:cs="Arial"/>
            <w:sz w:val="24"/>
            <w:szCs w:val="24"/>
          </w:rPr>
          <w:t>.</w:t>
        </w:r>
      </w:ins>
      <w:del w:id="701" w:author="Richard" w:date="2018-10-15T12:44:00Z">
        <w:r w:rsidRPr="00E15B6B" w:rsidDel="006A66B3">
          <w:rPr>
            <w:rFonts w:ascii="Arial" w:hAnsi="Arial" w:cs="Arial"/>
            <w:sz w:val="24"/>
            <w:szCs w:val="24"/>
          </w:rPr>
          <w:delText>,</w:delText>
        </w:r>
      </w:del>
      <w:r w:rsidRPr="00E15B6B">
        <w:rPr>
          <w:rFonts w:ascii="Arial" w:hAnsi="Arial" w:cs="Arial"/>
          <w:sz w:val="24"/>
          <w:szCs w:val="24"/>
        </w:rPr>
        <w:t xml:space="preserve"> “Architecture of the Wider Persian World: From Central Asia to Western Anatolia in the Twelfth and Thirteenth Centuries</w:t>
      </w:r>
      <w:ins w:id="702" w:author="Richard" w:date="2018-10-15T12:44:00Z">
        <w:r w:rsidR="006A66B3">
          <w:rPr>
            <w:rFonts w:ascii="Arial" w:hAnsi="Arial" w:cs="Arial"/>
            <w:sz w:val="24"/>
            <w:szCs w:val="24"/>
          </w:rPr>
          <w:t>.</w:t>
        </w:r>
      </w:ins>
      <w:r w:rsidRPr="00E15B6B">
        <w:rPr>
          <w:rFonts w:ascii="Arial" w:hAnsi="Arial" w:cs="Arial"/>
          <w:sz w:val="24"/>
          <w:szCs w:val="24"/>
        </w:rPr>
        <w:t>”</w:t>
      </w:r>
      <w:del w:id="703" w:author="Richard" w:date="2018-10-15T12:44:00Z">
        <w:r w:rsidRPr="00E15B6B" w:rsidDel="006A66B3">
          <w:rPr>
            <w:rFonts w:ascii="Arial" w:hAnsi="Arial" w:cs="Arial"/>
            <w:sz w:val="24"/>
            <w:szCs w:val="24"/>
          </w:rPr>
          <w:delText>,</w:delText>
        </w:r>
      </w:del>
      <w:r w:rsidRPr="00E15B6B">
        <w:rPr>
          <w:rFonts w:ascii="Arial" w:hAnsi="Arial" w:cs="Arial"/>
          <w:sz w:val="24"/>
          <w:szCs w:val="24"/>
        </w:rPr>
        <w:t xml:space="preserve"> </w:t>
      </w:r>
      <w:ins w:id="704" w:author="Richard" w:date="2018-10-15T12:44:00Z">
        <w:r w:rsidR="006A66B3">
          <w:rPr>
            <w:rFonts w:ascii="Arial" w:hAnsi="Arial" w:cs="Arial"/>
            <w:sz w:val="24"/>
            <w:szCs w:val="24"/>
          </w:rPr>
          <w:t>I</w:t>
        </w:r>
      </w:ins>
      <w:del w:id="705" w:author="Richard" w:date="2018-10-15T12:44:00Z">
        <w:r w:rsidRPr="00E15B6B" w:rsidDel="006A66B3">
          <w:rPr>
            <w:rFonts w:ascii="Arial" w:hAnsi="Arial" w:cs="Arial"/>
            <w:sz w:val="24"/>
            <w:szCs w:val="24"/>
          </w:rPr>
          <w:delText>i</w:delText>
        </w:r>
      </w:del>
      <w:r w:rsidRPr="00E15B6B">
        <w:rPr>
          <w:rFonts w:ascii="Arial" w:hAnsi="Arial" w:cs="Arial"/>
          <w:sz w:val="24"/>
          <w:szCs w:val="24"/>
        </w:rPr>
        <w:t>n Yuka Kadoi (ed</w:t>
      </w:r>
      <w:del w:id="706" w:author="Richard" w:date="2018-10-15T12:44:00Z">
        <w:r w:rsidRPr="00E15B6B" w:rsidDel="006A66B3">
          <w:rPr>
            <w:rFonts w:ascii="Arial" w:hAnsi="Arial" w:cs="Arial"/>
            <w:sz w:val="24"/>
            <w:szCs w:val="24"/>
          </w:rPr>
          <w:delText>.</w:delText>
        </w:r>
      </w:del>
      <w:r w:rsidRPr="00E15B6B">
        <w:rPr>
          <w:rFonts w:ascii="Arial" w:hAnsi="Arial" w:cs="Arial"/>
          <w:sz w:val="24"/>
          <w:szCs w:val="24"/>
        </w:rPr>
        <w:t>)</w:t>
      </w:r>
      <w:ins w:id="707" w:author="Richard" w:date="2018-10-15T12:44:00Z">
        <w:r w:rsidR="006A66B3">
          <w:rPr>
            <w:rFonts w:ascii="Arial" w:hAnsi="Arial" w:cs="Arial"/>
            <w:sz w:val="24"/>
            <w:szCs w:val="24"/>
          </w:rPr>
          <w:t>.</w:t>
        </w:r>
      </w:ins>
      <w:del w:id="708" w:author="Richard" w:date="2018-10-15T12:44: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Persian Art: Image Making in Eurasia</w:t>
      </w:r>
      <w:ins w:id="709" w:author="Richard" w:date="2018-10-15T12:44:00Z">
        <w:r w:rsidR="006A66B3">
          <w:rPr>
            <w:rFonts w:ascii="Arial" w:hAnsi="Arial" w:cs="Arial"/>
            <w:i/>
            <w:sz w:val="24"/>
            <w:szCs w:val="24"/>
          </w:rPr>
          <w:t xml:space="preserve">. </w:t>
        </w:r>
      </w:ins>
      <w:del w:id="710" w:author="Richard" w:date="2018-10-15T12:44:00Z">
        <w:r w:rsidRPr="00E15B6B" w:rsidDel="006A66B3">
          <w:rPr>
            <w:rFonts w:ascii="Arial" w:hAnsi="Arial" w:cs="Arial"/>
            <w:i/>
            <w:sz w:val="24"/>
            <w:szCs w:val="24"/>
          </w:rPr>
          <w:delText xml:space="preserve">, </w:delText>
        </w:r>
      </w:del>
      <w:r w:rsidRPr="00E15B6B">
        <w:rPr>
          <w:rFonts w:ascii="Arial" w:hAnsi="Arial" w:cs="Arial"/>
          <w:sz w:val="24"/>
          <w:szCs w:val="24"/>
        </w:rPr>
        <w:t>Edinburgh: Edinburgh University Press</w:t>
      </w:r>
      <w:ins w:id="711" w:author="Richard" w:date="2018-10-15T12:44:00Z">
        <w:r w:rsidR="006A66B3">
          <w:rPr>
            <w:rFonts w:ascii="Arial" w:hAnsi="Arial" w:cs="Arial"/>
            <w:sz w:val="24"/>
            <w:szCs w:val="24"/>
          </w:rPr>
          <w:t xml:space="preserve">, </w:t>
        </w:r>
      </w:ins>
      <w:del w:id="712" w:author="Richard" w:date="2018-10-15T12:44:00Z">
        <w:r w:rsidRPr="00E15B6B" w:rsidDel="006A66B3">
          <w:rPr>
            <w:rFonts w:ascii="Arial" w:hAnsi="Arial" w:cs="Arial"/>
            <w:sz w:val="24"/>
            <w:szCs w:val="24"/>
          </w:rPr>
          <w:delText xml:space="preserve"> (</w:delText>
        </w:r>
      </w:del>
      <w:r w:rsidRPr="00E15B6B">
        <w:rPr>
          <w:rFonts w:ascii="Arial" w:hAnsi="Arial" w:cs="Arial"/>
          <w:sz w:val="24"/>
          <w:szCs w:val="24"/>
        </w:rPr>
        <w:t>2018</w:t>
      </w:r>
      <w:del w:id="713" w:author="Richard" w:date="2018-10-15T12:44:00Z">
        <w:r w:rsidRPr="00E15B6B" w:rsidDel="006A66B3">
          <w:rPr>
            <w:rFonts w:ascii="Arial" w:hAnsi="Arial" w:cs="Arial"/>
            <w:sz w:val="24"/>
            <w:szCs w:val="24"/>
          </w:rPr>
          <w:delText>)</w:delText>
        </w:r>
      </w:del>
      <w:r w:rsidRPr="00E15B6B">
        <w:rPr>
          <w:rFonts w:ascii="Arial" w:hAnsi="Arial" w:cs="Arial"/>
          <w:sz w:val="24"/>
          <w:szCs w:val="24"/>
        </w:rPr>
        <w:t>, 37-59</w:t>
      </w:r>
      <w:ins w:id="714" w:author="Richard" w:date="2018-10-15T12:44:00Z">
        <w:r w:rsidR="006A66B3">
          <w:rPr>
            <w:rFonts w:ascii="Arial" w:hAnsi="Arial" w:cs="Arial"/>
            <w:sz w:val="24"/>
            <w:szCs w:val="24"/>
          </w:rPr>
          <w:t>.</w:t>
        </w:r>
      </w:ins>
    </w:p>
    <w:p w14:paraId="4C16FFD4" w14:textId="318C1C03" w:rsidR="00870299" w:rsidRPr="00E15B6B" w:rsidRDefault="00870299" w:rsidP="00E15B6B">
      <w:pPr>
        <w:spacing w:line="480" w:lineRule="auto"/>
        <w:jc w:val="both"/>
        <w:rPr>
          <w:rFonts w:ascii="Arial" w:hAnsi="Arial" w:cs="Arial"/>
          <w:sz w:val="24"/>
          <w:szCs w:val="24"/>
        </w:rPr>
      </w:pPr>
      <w:r w:rsidRPr="00E15B6B">
        <w:rPr>
          <w:rFonts w:ascii="Arial" w:hAnsi="Arial" w:cs="Arial"/>
          <w:sz w:val="24"/>
          <w:szCs w:val="24"/>
        </w:rPr>
        <w:t>McClary, Richard</w:t>
      </w:r>
      <w:r w:rsidR="00B42B64" w:rsidRPr="00E15B6B">
        <w:rPr>
          <w:rFonts w:ascii="Arial" w:hAnsi="Arial" w:cs="Arial"/>
          <w:sz w:val="24"/>
          <w:szCs w:val="24"/>
        </w:rPr>
        <w:t xml:space="preserve"> Piran</w:t>
      </w:r>
      <w:ins w:id="715" w:author="Richard" w:date="2018-10-15T12:44:00Z">
        <w:r w:rsidR="006A66B3">
          <w:rPr>
            <w:rFonts w:ascii="Arial" w:hAnsi="Arial" w:cs="Arial"/>
            <w:sz w:val="24"/>
            <w:szCs w:val="24"/>
          </w:rPr>
          <w:t>.</w:t>
        </w:r>
      </w:ins>
      <w:del w:id="716" w:author="Richard" w:date="2018-10-15T12:44:00Z">
        <w:r w:rsidR="00B42B64"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Rum Seljuq Architecture, 1170-1220: The Patronage of Sultans</w:t>
      </w:r>
      <w:ins w:id="717" w:author="Richard" w:date="2018-10-15T12:44:00Z">
        <w:r w:rsidR="006A66B3">
          <w:rPr>
            <w:rFonts w:ascii="Arial" w:hAnsi="Arial" w:cs="Arial"/>
            <w:i/>
            <w:sz w:val="24"/>
            <w:szCs w:val="24"/>
          </w:rPr>
          <w:t>.</w:t>
        </w:r>
      </w:ins>
      <w:del w:id="718" w:author="Richard" w:date="2018-10-15T12:44: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Edinburgh: Edinburgh University Press</w:t>
      </w:r>
      <w:ins w:id="719" w:author="Richard" w:date="2018-10-15T12:44:00Z">
        <w:r w:rsidR="006A66B3">
          <w:rPr>
            <w:rFonts w:ascii="Arial" w:hAnsi="Arial" w:cs="Arial"/>
            <w:sz w:val="24"/>
            <w:szCs w:val="24"/>
          </w:rPr>
          <w:t xml:space="preserve">, </w:t>
        </w:r>
      </w:ins>
      <w:del w:id="720" w:author="Richard" w:date="2018-10-15T12:44:00Z">
        <w:r w:rsidR="00B42B64" w:rsidRPr="00E15B6B" w:rsidDel="006A66B3">
          <w:rPr>
            <w:rFonts w:ascii="Arial" w:hAnsi="Arial" w:cs="Arial"/>
            <w:sz w:val="24"/>
            <w:szCs w:val="24"/>
          </w:rPr>
          <w:delText xml:space="preserve"> (</w:delText>
        </w:r>
      </w:del>
      <w:r w:rsidR="00B42B64" w:rsidRPr="00E15B6B">
        <w:rPr>
          <w:rFonts w:ascii="Arial" w:hAnsi="Arial" w:cs="Arial"/>
          <w:sz w:val="24"/>
          <w:szCs w:val="24"/>
        </w:rPr>
        <w:t>2017</w:t>
      </w:r>
      <w:ins w:id="721" w:author="Richard" w:date="2018-10-15T12:44:00Z">
        <w:r w:rsidR="006A66B3">
          <w:rPr>
            <w:rFonts w:ascii="Arial" w:hAnsi="Arial" w:cs="Arial"/>
            <w:sz w:val="24"/>
            <w:szCs w:val="24"/>
          </w:rPr>
          <w:t>.</w:t>
        </w:r>
      </w:ins>
      <w:del w:id="722" w:author="Richard" w:date="2018-10-15T12:44:00Z">
        <w:r w:rsidR="00B42B64" w:rsidRPr="00E15B6B" w:rsidDel="006A66B3">
          <w:rPr>
            <w:rFonts w:ascii="Arial" w:hAnsi="Arial" w:cs="Arial"/>
            <w:sz w:val="24"/>
            <w:szCs w:val="24"/>
          </w:rPr>
          <w:delText>)</w:delText>
        </w:r>
      </w:del>
    </w:p>
    <w:p w14:paraId="2961460D" w14:textId="28724906" w:rsidR="002500EC" w:rsidRPr="00E15B6B" w:rsidRDefault="002500EC" w:rsidP="00E15B6B">
      <w:pPr>
        <w:spacing w:line="480" w:lineRule="auto"/>
        <w:jc w:val="both"/>
        <w:rPr>
          <w:rFonts w:ascii="Arial" w:eastAsia="Times New Roman" w:hAnsi="Arial" w:cs="Arial"/>
          <w:bCs/>
          <w:iCs/>
          <w:sz w:val="24"/>
          <w:szCs w:val="24"/>
          <w:lang w:eastAsia="en-GB"/>
        </w:rPr>
      </w:pPr>
      <w:r w:rsidRPr="00E15B6B">
        <w:rPr>
          <w:rFonts w:ascii="Arial" w:hAnsi="Arial" w:cs="Arial"/>
          <w:sz w:val="24"/>
          <w:szCs w:val="24"/>
        </w:rPr>
        <w:lastRenderedPageBreak/>
        <w:t>McClary, Richard Piran</w:t>
      </w:r>
      <w:ins w:id="723" w:author="Richard" w:date="2018-10-15T12:45:00Z">
        <w:r w:rsidR="006A66B3">
          <w:rPr>
            <w:rFonts w:ascii="Arial" w:hAnsi="Arial" w:cs="Arial"/>
            <w:sz w:val="24"/>
            <w:szCs w:val="24"/>
          </w:rPr>
          <w:t>.</w:t>
        </w:r>
      </w:ins>
      <w:del w:id="724" w:author="Richard" w:date="2018-10-15T12:45:00Z">
        <w:r w:rsidRPr="00E15B6B" w:rsidDel="006A66B3">
          <w:rPr>
            <w:rFonts w:ascii="Arial" w:hAnsi="Arial" w:cs="Arial"/>
            <w:sz w:val="24"/>
            <w:szCs w:val="24"/>
          </w:rPr>
          <w:delText>,</w:delText>
        </w:r>
      </w:del>
      <w:r w:rsidRPr="00E15B6B">
        <w:rPr>
          <w:rFonts w:ascii="Arial" w:hAnsi="Arial" w:cs="Arial"/>
          <w:sz w:val="24"/>
          <w:szCs w:val="24"/>
        </w:rPr>
        <w:t xml:space="preserve"> “The Re-use of Byzantine Spolia in Rūm Saljūq Architecture</w:t>
      </w:r>
      <w:ins w:id="725" w:author="Richard" w:date="2018-10-15T12:45:00Z">
        <w:r w:rsidR="006A66B3">
          <w:rPr>
            <w:rFonts w:ascii="Arial" w:hAnsi="Arial" w:cs="Arial"/>
            <w:sz w:val="24"/>
            <w:szCs w:val="24"/>
          </w:rPr>
          <w:t>.</w:t>
        </w:r>
      </w:ins>
      <w:r w:rsidRPr="00E15B6B">
        <w:rPr>
          <w:rFonts w:ascii="Arial" w:hAnsi="Arial" w:cs="Arial"/>
          <w:sz w:val="24"/>
          <w:szCs w:val="24"/>
        </w:rPr>
        <w:t>”</w:t>
      </w:r>
      <w:del w:id="726" w:author="Richard" w:date="2018-10-15T12:45: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eastAsia="Times New Roman" w:hAnsi="Arial" w:cs="Arial"/>
          <w:bCs/>
          <w:i/>
          <w:iCs/>
          <w:sz w:val="24"/>
          <w:szCs w:val="24"/>
          <w:lang w:eastAsia="en-GB"/>
        </w:rPr>
        <w:t xml:space="preserve">Copy – Paste. The Reuse of Material and Visual Culture in Architecture, Bfo-Journal </w:t>
      </w:r>
      <w:r w:rsidRPr="00E15B6B">
        <w:rPr>
          <w:rFonts w:ascii="Arial" w:eastAsia="Times New Roman" w:hAnsi="Arial" w:cs="Arial"/>
          <w:bCs/>
          <w:iCs/>
          <w:sz w:val="24"/>
          <w:szCs w:val="24"/>
          <w:lang w:eastAsia="en-GB"/>
        </w:rPr>
        <w:t>1 (2015)</w:t>
      </w:r>
      <w:ins w:id="727" w:author="Richard" w:date="2018-10-15T12:45:00Z">
        <w:r w:rsidR="006A66B3">
          <w:rPr>
            <w:rFonts w:ascii="Arial" w:eastAsia="Times New Roman" w:hAnsi="Arial" w:cs="Arial"/>
            <w:bCs/>
            <w:iCs/>
            <w:sz w:val="24"/>
            <w:szCs w:val="24"/>
            <w:lang w:eastAsia="en-GB"/>
          </w:rPr>
          <w:t xml:space="preserve">: </w:t>
        </w:r>
      </w:ins>
      <w:del w:id="728" w:author="Richard" w:date="2018-10-15T12:45:00Z">
        <w:r w:rsidRPr="00E15B6B" w:rsidDel="006A66B3">
          <w:rPr>
            <w:rFonts w:ascii="Arial" w:eastAsia="Times New Roman" w:hAnsi="Arial" w:cs="Arial"/>
            <w:bCs/>
            <w:iCs/>
            <w:sz w:val="24"/>
            <w:szCs w:val="24"/>
            <w:lang w:eastAsia="en-GB"/>
          </w:rPr>
          <w:delText xml:space="preserve">, </w:delText>
        </w:r>
      </w:del>
      <w:r w:rsidRPr="00E15B6B">
        <w:rPr>
          <w:rFonts w:ascii="Arial" w:eastAsia="Times New Roman" w:hAnsi="Arial" w:cs="Arial"/>
          <w:bCs/>
          <w:iCs/>
          <w:sz w:val="24"/>
          <w:szCs w:val="24"/>
          <w:lang w:eastAsia="en-GB"/>
        </w:rPr>
        <w:t>14-22</w:t>
      </w:r>
      <w:ins w:id="729" w:author="Richard" w:date="2018-10-15T12:45:00Z">
        <w:r w:rsidR="006A66B3">
          <w:rPr>
            <w:rFonts w:ascii="Arial" w:eastAsia="Times New Roman" w:hAnsi="Arial" w:cs="Arial"/>
            <w:bCs/>
            <w:iCs/>
            <w:sz w:val="24"/>
            <w:szCs w:val="24"/>
            <w:lang w:eastAsia="en-GB"/>
          </w:rPr>
          <w:t>.</w:t>
        </w:r>
      </w:ins>
    </w:p>
    <w:p w14:paraId="13C938FE" w14:textId="2936653E"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Meister, Michael W.</w:t>
      </w:r>
      <w:del w:id="730" w:author="Richard" w:date="2018-10-15T12:45:00Z">
        <w:r w:rsidRPr="00E15B6B" w:rsidDel="006A66B3">
          <w:rPr>
            <w:rFonts w:ascii="Arial" w:hAnsi="Arial" w:cs="Arial"/>
            <w:sz w:val="24"/>
            <w:szCs w:val="24"/>
          </w:rPr>
          <w:delText>,</w:delText>
        </w:r>
      </w:del>
      <w:r w:rsidRPr="00E15B6B">
        <w:rPr>
          <w:rFonts w:ascii="Arial" w:hAnsi="Arial" w:cs="Arial"/>
          <w:sz w:val="24"/>
          <w:szCs w:val="24"/>
        </w:rPr>
        <w:t xml:space="preserve"> “Indian Islam’s Lotus Throne: Kaman and Khatu Kalan</w:t>
      </w:r>
      <w:ins w:id="731" w:author="Richard" w:date="2018-10-15T12:45:00Z">
        <w:r w:rsidR="006A66B3">
          <w:rPr>
            <w:rFonts w:ascii="Arial" w:hAnsi="Arial" w:cs="Arial"/>
            <w:sz w:val="24"/>
            <w:szCs w:val="24"/>
          </w:rPr>
          <w:t>.</w:t>
        </w:r>
      </w:ins>
      <w:r w:rsidRPr="00E15B6B">
        <w:rPr>
          <w:rFonts w:ascii="Arial" w:hAnsi="Arial" w:cs="Arial"/>
          <w:sz w:val="24"/>
          <w:szCs w:val="24"/>
        </w:rPr>
        <w:t>”</w:t>
      </w:r>
      <w:ins w:id="732" w:author="Richard" w:date="2018-10-15T12:45:00Z">
        <w:r w:rsidR="006A66B3">
          <w:rPr>
            <w:rFonts w:ascii="Arial" w:hAnsi="Arial" w:cs="Arial"/>
            <w:sz w:val="24"/>
            <w:szCs w:val="24"/>
          </w:rPr>
          <w:t xml:space="preserve"> I</w:t>
        </w:r>
      </w:ins>
      <w:del w:id="733" w:author="Richard" w:date="2018-10-15T12:45:00Z">
        <w:r w:rsidRPr="00E15B6B" w:rsidDel="006A66B3">
          <w:rPr>
            <w:rFonts w:ascii="Arial" w:hAnsi="Arial" w:cs="Arial"/>
            <w:sz w:val="24"/>
            <w:szCs w:val="24"/>
          </w:rPr>
          <w:delText>, i</w:delText>
        </w:r>
      </w:del>
      <w:r w:rsidRPr="00E15B6B">
        <w:rPr>
          <w:rFonts w:ascii="Arial" w:hAnsi="Arial" w:cs="Arial"/>
          <w:sz w:val="24"/>
          <w:szCs w:val="24"/>
        </w:rPr>
        <w:t>n Finbar Barry Flood (ed</w:t>
      </w:r>
      <w:del w:id="734" w:author="Richard" w:date="2018-10-15T12:45:00Z">
        <w:r w:rsidRPr="00E15B6B" w:rsidDel="006A66B3">
          <w:rPr>
            <w:rFonts w:ascii="Arial" w:hAnsi="Arial" w:cs="Arial"/>
            <w:sz w:val="24"/>
            <w:szCs w:val="24"/>
          </w:rPr>
          <w:delText>.</w:delText>
        </w:r>
      </w:del>
      <w:r w:rsidRPr="00E15B6B">
        <w:rPr>
          <w:rFonts w:ascii="Arial" w:hAnsi="Arial" w:cs="Arial"/>
          <w:sz w:val="24"/>
          <w:szCs w:val="24"/>
        </w:rPr>
        <w:t>),</w:t>
      </w:r>
      <w:r w:rsidRPr="00E15B6B">
        <w:rPr>
          <w:rFonts w:ascii="Arial" w:hAnsi="Arial" w:cs="Arial"/>
          <w:i/>
          <w:sz w:val="24"/>
          <w:szCs w:val="24"/>
        </w:rPr>
        <w:t xml:space="preserve"> Piety and Politics in the Early Indian Mosque</w:t>
      </w:r>
      <w:ins w:id="735" w:author="Richard" w:date="2018-10-15T12:45:00Z">
        <w:r w:rsidR="006A66B3">
          <w:rPr>
            <w:rFonts w:ascii="Arial" w:hAnsi="Arial" w:cs="Arial"/>
            <w:i/>
            <w:sz w:val="24"/>
            <w:szCs w:val="24"/>
          </w:rPr>
          <w:t>.</w:t>
        </w:r>
      </w:ins>
      <w:del w:id="736" w:author="Richard" w:date="2018-10-15T12:45: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New Delhi: Oxford University Press</w:t>
      </w:r>
      <w:ins w:id="737" w:author="Richard" w:date="2018-10-15T12:45:00Z">
        <w:r w:rsidR="006A66B3">
          <w:rPr>
            <w:rFonts w:ascii="Arial" w:hAnsi="Arial" w:cs="Arial"/>
            <w:sz w:val="24"/>
            <w:szCs w:val="24"/>
          </w:rPr>
          <w:t xml:space="preserve">, </w:t>
        </w:r>
      </w:ins>
      <w:del w:id="738" w:author="Richard" w:date="2018-10-15T12:45:00Z">
        <w:r w:rsidRPr="00E15B6B" w:rsidDel="006A66B3">
          <w:rPr>
            <w:rFonts w:ascii="Arial" w:hAnsi="Arial" w:cs="Arial"/>
            <w:sz w:val="24"/>
            <w:szCs w:val="24"/>
          </w:rPr>
          <w:delText xml:space="preserve"> (</w:delText>
        </w:r>
      </w:del>
      <w:r w:rsidRPr="00E15B6B">
        <w:rPr>
          <w:rFonts w:ascii="Arial" w:hAnsi="Arial" w:cs="Arial"/>
          <w:sz w:val="24"/>
          <w:szCs w:val="24"/>
        </w:rPr>
        <w:t>2008</w:t>
      </w:r>
      <w:del w:id="739" w:author="Richard" w:date="2018-10-15T12:45:00Z">
        <w:r w:rsidRPr="00E15B6B" w:rsidDel="006A66B3">
          <w:rPr>
            <w:rFonts w:ascii="Arial" w:hAnsi="Arial" w:cs="Arial"/>
            <w:sz w:val="24"/>
            <w:szCs w:val="24"/>
          </w:rPr>
          <w:delText>)</w:delText>
        </w:r>
      </w:del>
      <w:r w:rsidRPr="00E15B6B">
        <w:rPr>
          <w:rFonts w:ascii="Arial" w:hAnsi="Arial" w:cs="Arial"/>
          <w:sz w:val="24"/>
          <w:szCs w:val="24"/>
        </w:rPr>
        <w:t>, 225-262</w:t>
      </w:r>
      <w:ins w:id="740" w:author="Richard" w:date="2018-10-15T12:45:00Z">
        <w:r w:rsidR="006A66B3">
          <w:rPr>
            <w:rFonts w:ascii="Arial" w:hAnsi="Arial" w:cs="Arial"/>
            <w:sz w:val="24"/>
            <w:szCs w:val="24"/>
          </w:rPr>
          <w:t>.</w:t>
        </w:r>
      </w:ins>
    </w:p>
    <w:p w14:paraId="299C1AB4" w14:textId="24616773"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Merklinger, Elizabeth Schotten</w:t>
      </w:r>
      <w:ins w:id="741" w:author="Richard" w:date="2018-10-15T12:45:00Z">
        <w:r w:rsidR="006A66B3">
          <w:rPr>
            <w:rFonts w:ascii="Arial" w:hAnsi="Arial" w:cs="Arial"/>
            <w:sz w:val="24"/>
            <w:szCs w:val="24"/>
          </w:rPr>
          <w:t>.</w:t>
        </w:r>
      </w:ins>
      <w:del w:id="742" w:author="Richard" w:date="2018-10-15T12:45: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Sultanate Architecture of Pre-Mughal India</w:t>
      </w:r>
      <w:ins w:id="743" w:author="Richard" w:date="2018-10-15T12:45:00Z">
        <w:r w:rsidR="006A66B3">
          <w:rPr>
            <w:rFonts w:ascii="Arial" w:hAnsi="Arial" w:cs="Arial"/>
            <w:i/>
            <w:sz w:val="24"/>
            <w:szCs w:val="24"/>
          </w:rPr>
          <w:t>.</w:t>
        </w:r>
      </w:ins>
      <w:del w:id="744" w:author="Richard" w:date="2018-10-15T12:45: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New Delhi: Munshiram Manoharlal</w:t>
      </w:r>
      <w:ins w:id="745" w:author="Richard" w:date="2018-10-15T12:45:00Z">
        <w:r w:rsidR="006A66B3">
          <w:rPr>
            <w:rFonts w:ascii="Arial" w:hAnsi="Arial" w:cs="Arial"/>
            <w:sz w:val="24"/>
            <w:szCs w:val="24"/>
          </w:rPr>
          <w:t xml:space="preserve">, </w:t>
        </w:r>
      </w:ins>
      <w:del w:id="746" w:author="Richard" w:date="2018-10-15T12:45:00Z">
        <w:r w:rsidRPr="00E15B6B" w:rsidDel="006A66B3">
          <w:rPr>
            <w:rFonts w:ascii="Arial" w:hAnsi="Arial" w:cs="Arial"/>
            <w:sz w:val="24"/>
            <w:szCs w:val="24"/>
          </w:rPr>
          <w:delText xml:space="preserve"> (</w:delText>
        </w:r>
      </w:del>
      <w:r w:rsidRPr="00E15B6B">
        <w:rPr>
          <w:rFonts w:ascii="Arial" w:hAnsi="Arial" w:cs="Arial"/>
          <w:sz w:val="24"/>
          <w:szCs w:val="24"/>
        </w:rPr>
        <w:t>2005</w:t>
      </w:r>
      <w:ins w:id="747" w:author="Richard" w:date="2018-10-15T12:46:00Z">
        <w:r w:rsidR="006A66B3">
          <w:rPr>
            <w:rFonts w:ascii="Arial" w:hAnsi="Arial" w:cs="Arial"/>
            <w:sz w:val="24"/>
            <w:szCs w:val="24"/>
          </w:rPr>
          <w:t>.</w:t>
        </w:r>
      </w:ins>
      <w:del w:id="748" w:author="Richard" w:date="2018-10-15T12:46:00Z">
        <w:r w:rsidRPr="00E15B6B" w:rsidDel="006A66B3">
          <w:rPr>
            <w:rFonts w:ascii="Arial" w:hAnsi="Arial" w:cs="Arial"/>
            <w:sz w:val="24"/>
            <w:szCs w:val="24"/>
          </w:rPr>
          <w:delText>)</w:delText>
        </w:r>
      </w:del>
    </w:p>
    <w:p w14:paraId="64B9283B" w14:textId="4978F5F3" w:rsidR="003065C8" w:rsidRPr="00E15B6B" w:rsidRDefault="003065C8" w:rsidP="00E15B6B">
      <w:pPr>
        <w:spacing w:line="480" w:lineRule="auto"/>
        <w:jc w:val="both"/>
        <w:rPr>
          <w:rFonts w:ascii="Arial" w:hAnsi="Arial" w:cs="Arial"/>
          <w:sz w:val="24"/>
          <w:szCs w:val="24"/>
        </w:rPr>
      </w:pPr>
      <w:r w:rsidRPr="00E15B6B">
        <w:rPr>
          <w:rFonts w:ascii="Arial" w:hAnsi="Arial" w:cs="Arial"/>
          <w:sz w:val="24"/>
          <w:szCs w:val="24"/>
        </w:rPr>
        <w:t>Moin, A. Azfar</w:t>
      </w:r>
      <w:ins w:id="749" w:author="Richard" w:date="2018-10-15T12:46:00Z">
        <w:r w:rsidR="006A66B3">
          <w:rPr>
            <w:rFonts w:ascii="Arial" w:hAnsi="Arial" w:cs="Arial"/>
            <w:sz w:val="24"/>
            <w:szCs w:val="24"/>
          </w:rPr>
          <w:t>.</w:t>
        </w:r>
      </w:ins>
      <w:del w:id="750" w:author="Richard" w:date="2018-10-15T12:46:00Z">
        <w:r w:rsidRPr="00E15B6B" w:rsidDel="006A66B3">
          <w:rPr>
            <w:rFonts w:ascii="Arial" w:hAnsi="Arial" w:cs="Arial"/>
            <w:sz w:val="24"/>
            <w:szCs w:val="24"/>
          </w:rPr>
          <w:delText>,</w:delText>
        </w:r>
      </w:del>
      <w:r w:rsidRPr="00E15B6B">
        <w:rPr>
          <w:rFonts w:ascii="Arial" w:hAnsi="Arial" w:cs="Arial"/>
          <w:sz w:val="24"/>
          <w:szCs w:val="24"/>
        </w:rPr>
        <w:t xml:space="preserve"> “Sovereign Violence: Temple Destruction in India and Shrine Desecration in Iran and Central Asia</w:t>
      </w:r>
      <w:ins w:id="751" w:author="Richard" w:date="2018-10-15T12:46:00Z">
        <w:r w:rsidR="006A66B3">
          <w:rPr>
            <w:rFonts w:ascii="Arial" w:hAnsi="Arial" w:cs="Arial"/>
            <w:sz w:val="24"/>
            <w:szCs w:val="24"/>
          </w:rPr>
          <w:t>.</w:t>
        </w:r>
      </w:ins>
      <w:r w:rsidRPr="00E15B6B">
        <w:rPr>
          <w:rFonts w:ascii="Arial" w:hAnsi="Arial" w:cs="Arial"/>
          <w:sz w:val="24"/>
          <w:szCs w:val="24"/>
        </w:rPr>
        <w:t>”</w:t>
      </w:r>
      <w:del w:id="752" w:author="Richard" w:date="2018-10-15T12:46: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Comparative Studies in Society and History </w:t>
      </w:r>
      <w:r w:rsidRPr="00E15B6B">
        <w:rPr>
          <w:rFonts w:ascii="Arial" w:hAnsi="Arial" w:cs="Arial"/>
          <w:sz w:val="24"/>
          <w:szCs w:val="24"/>
        </w:rPr>
        <w:t>57/2 (2015)</w:t>
      </w:r>
      <w:ins w:id="753" w:author="Richard" w:date="2018-10-15T12:46:00Z">
        <w:r w:rsidR="006A66B3">
          <w:rPr>
            <w:rFonts w:ascii="Arial" w:hAnsi="Arial" w:cs="Arial"/>
            <w:sz w:val="24"/>
            <w:szCs w:val="24"/>
          </w:rPr>
          <w:t xml:space="preserve">: </w:t>
        </w:r>
      </w:ins>
      <w:del w:id="754" w:author="Richard" w:date="2018-10-15T12:46:00Z">
        <w:r w:rsidRPr="00E15B6B" w:rsidDel="006A66B3">
          <w:rPr>
            <w:rFonts w:ascii="Arial" w:hAnsi="Arial" w:cs="Arial"/>
            <w:sz w:val="24"/>
            <w:szCs w:val="24"/>
          </w:rPr>
          <w:delText xml:space="preserve">, </w:delText>
        </w:r>
      </w:del>
      <w:r w:rsidRPr="00E15B6B">
        <w:rPr>
          <w:rFonts w:ascii="Arial" w:hAnsi="Arial" w:cs="Arial"/>
          <w:sz w:val="24"/>
          <w:szCs w:val="24"/>
        </w:rPr>
        <w:t>467-496</w:t>
      </w:r>
      <w:ins w:id="755" w:author="Richard" w:date="2018-10-15T12:46:00Z">
        <w:r w:rsidR="006A66B3">
          <w:rPr>
            <w:rFonts w:ascii="Arial" w:hAnsi="Arial" w:cs="Arial"/>
            <w:sz w:val="24"/>
            <w:szCs w:val="24"/>
          </w:rPr>
          <w:t>.</w:t>
        </w:r>
      </w:ins>
    </w:p>
    <w:p w14:paraId="2E494C28" w14:textId="494C64D5" w:rsidR="005F1D38" w:rsidRPr="00E15B6B" w:rsidRDefault="005F1D38" w:rsidP="00E15B6B">
      <w:pPr>
        <w:spacing w:line="480" w:lineRule="auto"/>
        <w:jc w:val="both"/>
        <w:rPr>
          <w:rFonts w:ascii="Arial" w:hAnsi="Arial" w:cs="Arial"/>
          <w:sz w:val="24"/>
          <w:szCs w:val="24"/>
        </w:rPr>
      </w:pPr>
      <w:r w:rsidRPr="00E15B6B">
        <w:rPr>
          <w:rFonts w:ascii="Arial" w:hAnsi="Arial" w:cs="Arial"/>
          <w:sz w:val="24"/>
          <w:szCs w:val="24"/>
        </w:rPr>
        <w:t>Naqvi, S. A. A.</w:t>
      </w:r>
      <w:del w:id="756" w:author="Richard" w:date="2018-10-15T12:46:00Z">
        <w:r w:rsidRPr="00E15B6B" w:rsidDel="006A66B3">
          <w:rPr>
            <w:rFonts w:ascii="Arial" w:hAnsi="Arial" w:cs="Arial"/>
            <w:sz w:val="24"/>
            <w:szCs w:val="24"/>
          </w:rPr>
          <w:delText>,</w:delText>
        </w:r>
      </w:del>
      <w:r w:rsidRPr="00E15B6B">
        <w:rPr>
          <w:rFonts w:ascii="Arial" w:hAnsi="Arial" w:cs="Arial"/>
          <w:sz w:val="24"/>
          <w:szCs w:val="24"/>
        </w:rPr>
        <w:t xml:space="preserve"> “Sulṭān Ghāri, Delhi</w:t>
      </w:r>
      <w:ins w:id="757" w:author="Richard" w:date="2018-10-15T12:46:00Z">
        <w:r w:rsidR="006A66B3">
          <w:rPr>
            <w:rFonts w:ascii="Arial" w:hAnsi="Arial" w:cs="Arial"/>
            <w:sz w:val="24"/>
            <w:szCs w:val="24"/>
          </w:rPr>
          <w:t>.</w:t>
        </w:r>
      </w:ins>
      <w:r w:rsidRPr="00E15B6B">
        <w:rPr>
          <w:rFonts w:ascii="Arial" w:hAnsi="Arial" w:cs="Arial"/>
          <w:sz w:val="24"/>
          <w:szCs w:val="24"/>
        </w:rPr>
        <w:t>”</w:t>
      </w:r>
      <w:del w:id="758" w:author="Richard" w:date="2018-10-15T12:46: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Ancient India </w:t>
      </w:r>
      <w:r w:rsidRPr="00E15B6B">
        <w:rPr>
          <w:rFonts w:ascii="Arial" w:hAnsi="Arial" w:cs="Arial"/>
          <w:sz w:val="24"/>
          <w:szCs w:val="24"/>
        </w:rPr>
        <w:t>3 (1947)</w:t>
      </w:r>
      <w:ins w:id="759" w:author="Richard" w:date="2018-10-15T12:46:00Z">
        <w:r w:rsidR="006A66B3">
          <w:rPr>
            <w:rFonts w:ascii="Arial" w:hAnsi="Arial" w:cs="Arial"/>
            <w:sz w:val="24"/>
            <w:szCs w:val="24"/>
          </w:rPr>
          <w:t>:</w:t>
        </w:r>
      </w:ins>
      <w:del w:id="760" w:author="Richard" w:date="2018-10-15T12:46:00Z">
        <w:r w:rsidRPr="00E15B6B" w:rsidDel="006A66B3">
          <w:rPr>
            <w:rFonts w:ascii="Arial" w:hAnsi="Arial" w:cs="Arial"/>
            <w:sz w:val="24"/>
            <w:szCs w:val="24"/>
          </w:rPr>
          <w:delText>,</w:delText>
        </w:r>
      </w:del>
      <w:r w:rsidRPr="00E15B6B">
        <w:rPr>
          <w:rFonts w:ascii="Arial" w:hAnsi="Arial" w:cs="Arial"/>
          <w:sz w:val="24"/>
          <w:szCs w:val="24"/>
        </w:rPr>
        <w:t xml:space="preserve"> 4-10</w:t>
      </w:r>
      <w:ins w:id="761" w:author="Richard" w:date="2018-10-15T12:46:00Z">
        <w:r w:rsidR="006A66B3">
          <w:rPr>
            <w:rFonts w:ascii="Arial" w:hAnsi="Arial" w:cs="Arial"/>
            <w:sz w:val="24"/>
            <w:szCs w:val="24"/>
          </w:rPr>
          <w:t>.</w:t>
        </w:r>
      </w:ins>
    </w:p>
    <w:p w14:paraId="4CFB6383" w14:textId="281F9AE5" w:rsidR="00631016" w:rsidRPr="00E15B6B" w:rsidRDefault="00631016" w:rsidP="00E15B6B">
      <w:pPr>
        <w:spacing w:line="480" w:lineRule="auto"/>
        <w:jc w:val="both"/>
        <w:rPr>
          <w:rFonts w:ascii="Arial" w:hAnsi="Arial" w:cs="Arial"/>
          <w:sz w:val="24"/>
          <w:szCs w:val="24"/>
        </w:rPr>
      </w:pPr>
      <w:r w:rsidRPr="00E15B6B">
        <w:rPr>
          <w:rFonts w:ascii="Arial" w:hAnsi="Arial" w:cs="Arial"/>
          <w:sz w:val="24"/>
          <w:szCs w:val="24"/>
        </w:rPr>
        <w:t xml:space="preserve">Nil’sen, V. A., </w:t>
      </w:r>
      <w:r w:rsidRPr="006A66B3">
        <w:rPr>
          <w:rFonts w:ascii="Arial" w:hAnsi="Arial" w:cs="Arial"/>
          <w:i/>
          <w:sz w:val="24"/>
          <w:szCs w:val="24"/>
          <w:rPrChange w:id="762" w:author="Richard" w:date="2018-10-15T12:47:00Z">
            <w:rPr>
              <w:rFonts w:ascii="Arial" w:hAnsi="Arial" w:cs="Arial"/>
              <w:i/>
              <w:sz w:val="24"/>
              <w:szCs w:val="24"/>
            </w:rPr>
          </w:rPrChange>
        </w:rPr>
        <w:t xml:space="preserve">Monumental’naya Arkhitektura Bukaraskogo Oazisa XI-XII vv, </w:t>
      </w:r>
      <w:r w:rsidRPr="006A66B3">
        <w:rPr>
          <w:rFonts w:ascii="Arial" w:hAnsi="Arial" w:cs="Arial"/>
          <w:sz w:val="24"/>
          <w:szCs w:val="24"/>
          <w:rPrChange w:id="763" w:author="Richard" w:date="2018-10-15T12:47:00Z">
            <w:rPr>
              <w:rFonts w:ascii="Arial" w:hAnsi="Arial" w:cs="Arial"/>
              <w:sz w:val="24"/>
              <w:szCs w:val="24"/>
            </w:rPr>
          </w:rPrChange>
        </w:rPr>
        <w:t>Tashkent</w:t>
      </w:r>
      <w:ins w:id="764" w:author="Richard" w:date="2018-10-15T12:47:00Z">
        <w:r w:rsidR="006A66B3" w:rsidRPr="006A66B3">
          <w:rPr>
            <w:rFonts w:ascii="Arial" w:hAnsi="Arial" w:cs="Arial"/>
            <w:sz w:val="24"/>
            <w:szCs w:val="24"/>
            <w:rPrChange w:id="765" w:author="Richard" w:date="2018-10-15T12:47:00Z">
              <w:rPr>
                <w:rFonts w:ascii="Arial" w:hAnsi="Arial" w:cs="Arial"/>
                <w:sz w:val="24"/>
                <w:szCs w:val="24"/>
              </w:rPr>
            </w:rPrChange>
          </w:rPr>
          <w:t xml:space="preserve">: </w:t>
        </w:r>
        <w:r w:rsidR="006A66B3" w:rsidRPr="006A66B3">
          <w:rPr>
            <w:rFonts w:ascii="Arial" w:hAnsi="Arial" w:cs="Arial"/>
            <w:sz w:val="24"/>
            <w:szCs w:val="24"/>
            <w:rPrChange w:id="766" w:author="Richard" w:date="2018-10-15T12:47:00Z">
              <w:rPr>
                <w:rFonts w:ascii="Arial" w:hAnsi="Arial" w:cs="Arial"/>
              </w:rPr>
            </w:rPrChange>
          </w:rPr>
          <w:t xml:space="preserve">Akademii Nauk Uzbekskoi, </w:t>
        </w:r>
      </w:ins>
      <w:del w:id="767" w:author="Richard" w:date="2018-10-15T12:47:00Z">
        <w:r w:rsidRPr="006A66B3" w:rsidDel="006A66B3">
          <w:rPr>
            <w:rFonts w:ascii="Arial" w:hAnsi="Arial" w:cs="Arial"/>
            <w:sz w:val="24"/>
            <w:szCs w:val="24"/>
            <w:rPrChange w:id="768" w:author="Richard" w:date="2018-10-15T12:47:00Z">
              <w:rPr>
                <w:rFonts w:ascii="Arial" w:hAnsi="Arial" w:cs="Arial"/>
                <w:sz w:val="24"/>
                <w:szCs w:val="24"/>
              </w:rPr>
            </w:rPrChange>
          </w:rPr>
          <w:delText xml:space="preserve"> (</w:delText>
        </w:r>
      </w:del>
      <w:r w:rsidRPr="006A66B3">
        <w:rPr>
          <w:rFonts w:ascii="Arial" w:hAnsi="Arial" w:cs="Arial"/>
          <w:sz w:val="24"/>
          <w:szCs w:val="24"/>
          <w:rPrChange w:id="769" w:author="Richard" w:date="2018-10-15T12:47:00Z">
            <w:rPr>
              <w:rFonts w:ascii="Arial" w:hAnsi="Arial" w:cs="Arial"/>
              <w:sz w:val="24"/>
              <w:szCs w:val="24"/>
            </w:rPr>
          </w:rPrChange>
        </w:rPr>
        <w:t>1956</w:t>
      </w:r>
      <w:ins w:id="770" w:author="Richard" w:date="2018-10-15T12:47:00Z">
        <w:r w:rsidR="006A66B3">
          <w:rPr>
            <w:rFonts w:ascii="Arial" w:hAnsi="Arial" w:cs="Arial"/>
            <w:sz w:val="24"/>
            <w:szCs w:val="24"/>
          </w:rPr>
          <w:t>.</w:t>
        </w:r>
      </w:ins>
      <w:del w:id="771" w:author="Richard" w:date="2018-10-15T12:47:00Z">
        <w:r w:rsidRPr="00E15B6B" w:rsidDel="006A66B3">
          <w:rPr>
            <w:rFonts w:ascii="Arial" w:hAnsi="Arial" w:cs="Arial"/>
            <w:sz w:val="24"/>
            <w:szCs w:val="24"/>
          </w:rPr>
          <w:delText>)</w:delText>
        </w:r>
      </w:del>
    </w:p>
    <w:p w14:paraId="63256F48" w14:textId="45EBAD79"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Pancaroğlu, Oya</w:t>
      </w:r>
      <w:ins w:id="772" w:author="Richard" w:date="2018-10-15T12:47:00Z">
        <w:r w:rsidR="006A66B3">
          <w:rPr>
            <w:rFonts w:ascii="Arial" w:hAnsi="Arial" w:cs="Arial"/>
            <w:sz w:val="24"/>
            <w:szCs w:val="24"/>
          </w:rPr>
          <w:t>.</w:t>
        </w:r>
      </w:ins>
      <w:del w:id="773" w:author="Richard" w:date="2018-10-15T12:47:00Z">
        <w:r w:rsidRPr="00E15B6B" w:rsidDel="006A66B3">
          <w:rPr>
            <w:rFonts w:ascii="Arial" w:hAnsi="Arial" w:cs="Arial"/>
            <w:sz w:val="24"/>
            <w:szCs w:val="24"/>
          </w:rPr>
          <w:delText>,</w:delText>
        </w:r>
      </w:del>
      <w:r w:rsidRPr="00E15B6B">
        <w:rPr>
          <w:rFonts w:ascii="Arial" w:hAnsi="Arial" w:cs="Arial"/>
          <w:sz w:val="24"/>
          <w:szCs w:val="24"/>
        </w:rPr>
        <w:t xml:space="preserve"> “The House of Mengüjek in Divriği: Constructions of Dynastic Identity in the Late Twelfth Century</w:t>
      </w:r>
      <w:ins w:id="774" w:author="Richard" w:date="2018-10-15T12:47:00Z">
        <w:r w:rsidR="006A66B3">
          <w:rPr>
            <w:rFonts w:ascii="Arial" w:hAnsi="Arial" w:cs="Arial"/>
            <w:sz w:val="24"/>
            <w:szCs w:val="24"/>
          </w:rPr>
          <w:t>.</w:t>
        </w:r>
      </w:ins>
      <w:r w:rsidRPr="00E15B6B">
        <w:rPr>
          <w:rFonts w:ascii="Arial" w:hAnsi="Arial" w:cs="Arial"/>
          <w:sz w:val="24"/>
          <w:szCs w:val="24"/>
        </w:rPr>
        <w:t>”</w:t>
      </w:r>
      <w:ins w:id="775" w:author="Richard" w:date="2018-10-15T12:47:00Z">
        <w:r w:rsidR="006A66B3">
          <w:rPr>
            <w:rFonts w:ascii="Arial" w:hAnsi="Arial" w:cs="Arial"/>
            <w:sz w:val="24"/>
            <w:szCs w:val="24"/>
          </w:rPr>
          <w:t xml:space="preserve"> I</w:t>
        </w:r>
      </w:ins>
      <w:del w:id="776" w:author="Richard" w:date="2018-10-15T12:47:00Z">
        <w:r w:rsidRPr="00E15B6B" w:rsidDel="006A66B3">
          <w:rPr>
            <w:rFonts w:ascii="Arial" w:hAnsi="Arial" w:cs="Arial"/>
            <w:sz w:val="24"/>
            <w:szCs w:val="24"/>
          </w:rPr>
          <w:delText>, i</w:delText>
        </w:r>
      </w:del>
      <w:r w:rsidRPr="00E15B6B">
        <w:rPr>
          <w:rFonts w:ascii="Arial" w:hAnsi="Arial" w:cs="Arial"/>
          <w:sz w:val="24"/>
          <w:szCs w:val="24"/>
        </w:rPr>
        <w:t>n A. C. S. Peacock and Sara Nur Yildiz (eds</w:t>
      </w:r>
      <w:del w:id="777" w:author="Richard" w:date="2018-10-15T12:47:00Z">
        <w:r w:rsidRPr="00E15B6B" w:rsidDel="006A66B3">
          <w:rPr>
            <w:rFonts w:ascii="Arial" w:hAnsi="Arial" w:cs="Arial"/>
            <w:sz w:val="24"/>
            <w:szCs w:val="24"/>
          </w:rPr>
          <w:delText>.</w:delText>
        </w:r>
      </w:del>
      <w:r w:rsidRPr="00E15B6B">
        <w:rPr>
          <w:rFonts w:ascii="Arial" w:hAnsi="Arial" w:cs="Arial"/>
          <w:sz w:val="24"/>
          <w:szCs w:val="24"/>
        </w:rPr>
        <w:t>)</w:t>
      </w:r>
      <w:ins w:id="778" w:author="Richard" w:date="2018-10-15T12:47:00Z">
        <w:r w:rsidR="006A66B3">
          <w:rPr>
            <w:rFonts w:ascii="Arial" w:hAnsi="Arial" w:cs="Arial"/>
            <w:sz w:val="24"/>
            <w:szCs w:val="24"/>
          </w:rPr>
          <w:t>.</w:t>
        </w:r>
      </w:ins>
      <w:del w:id="779" w:author="Richard" w:date="2018-10-15T12:47: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The Seljuks of Anatolia: Court and Society in the Medieval Middle East</w:t>
      </w:r>
      <w:ins w:id="780" w:author="Richard" w:date="2018-10-15T12:47:00Z">
        <w:r w:rsidR="006A66B3">
          <w:rPr>
            <w:rFonts w:ascii="Arial" w:hAnsi="Arial" w:cs="Arial"/>
            <w:i/>
            <w:sz w:val="24"/>
            <w:szCs w:val="24"/>
          </w:rPr>
          <w:t>.</w:t>
        </w:r>
      </w:ins>
      <w:del w:id="781" w:author="Richard" w:date="2018-10-15T12:47: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London: I. B. Tauris</w:t>
      </w:r>
      <w:ins w:id="782" w:author="Richard" w:date="2018-10-15T12:48:00Z">
        <w:r w:rsidR="006A66B3">
          <w:rPr>
            <w:rFonts w:ascii="Arial" w:hAnsi="Arial" w:cs="Arial"/>
            <w:sz w:val="24"/>
            <w:szCs w:val="24"/>
          </w:rPr>
          <w:t xml:space="preserve">, </w:t>
        </w:r>
      </w:ins>
      <w:del w:id="783" w:author="Richard" w:date="2018-10-15T12:48:00Z">
        <w:r w:rsidRPr="00E15B6B" w:rsidDel="006A66B3">
          <w:rPr>
            <w:rFonts w:ascii="Arial" w:hAnsi="Arial" w:cs="Arial"/>
            <w:sz w:val="24"/>
            <w:szCs w:val="24"/>
          </w:rPr>
          <w:delText xml:space="preserve"> (</w:delText>
        </w:r>
      </w:del>
      <w:r w:rsidRPr="00E15B6B">
        <w:rPr>
          <w:rFonts w:ascii="Arial" w:hAnsi="Arial" w:cs="Arial"/>
          <w:sz w:val="24"/>
          <w:szCs w:val="24"/>
        </w:rPr>
        <w:t>2013</w:t>
      </w:r>
      <w:del w:id="784" w:author="Richard" w:date="2018-10-15T12:48:00Z">
        <w:r w:rsidRPr="00E15B6B" w:rsidDel="006A66B3">
          <w:rPr>
            <w:rFonts w:ascii="Arial" w:hAnsi="Arial" w:cs="Arial"/>
            <w:sz w:val="24"/>
            <w:szCs w:val="24"/>
          </w:rPr>
          <w:delText>)</w:delText>
        </w:r>
      </w:del>
      <w:r w:rsidRPr="00E15B6B">
        <w:rPr>
          <w:rFonts w:ascii="Arial" w:hAnsi="Arial" w:cs="Arial"/>
          <w:sz w:val="24"/>
          <w:szCs w:val="24"/>
        </w:rPr>
        <w:t>, 25-67</w:t>
      </w:r>
      <w:ins w:id="785" w:author="Richard" w:date="2018-10-15T12:48:00Z">
        <w:r w:rsidR="006A66B3">
          <w:rPr>
            <w:rFonts w:ascii="Arial" w:hAnsi="Arial" w:cs="Arial"/>
            <w:sz w:val="24"/>
            <w:szCs w:val="24"/>
          </w:rPr>
          <w:t>.</w:t>
        </w:r>
      </w:ins>
    </w:p>
    <w:p w14:paraId="2E2AFD11" w14:textId="3334A436"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Patel, Alka</w:t>
      </w:r>
      <w:ins w:id="786" w:author="Richard" w:date="2018-10-15T12:48:00Z">
        <w:r w:rsidR="006A66B3">
          <w:rPr>
            <w:rFonts w:ascii="Arial" w:hAnsi="Arial" w:cs="Arial"/>
            <w:sz w:val="24"/>
            <w:szCs w:val="24"/>
          </w:rPr>
          <w:t>.</w:t>
        </w:r>
      </w:ins>
      <w:del w:id="787"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Building</w:t>
      </w:r>
      <w:r w:rsidRPr="00E15B6B">
        <w:rPr>
          <w:rFonts w:ascii="Arial" w:hAnsi="Arial" w:cs="Arial"/>
          <w:sz w:val="24"/>
          <w:szCs w:val="24"/>
        </w:rPr>
        <w:t xml:space="preserve"> </w:t>
      </w:r>
      <w:r w:rsidRPr="00E15B6B">
        <w:rPr>
          <w:rFonts w:ascii="Arial" w:hAnsi="Arial" w:cs="Arial"/>
          <w:i/>
          <w:sz w:val="24"/>
          <w:szCs w:val="24"/>
        </w:rPr>
        <w:t>Communities in Gujarāt: Architecture and Society during the Twelfth through Fourteenth Centuries</w:t>
      </w:r>
      <w:ins w:id="788" w:author="Richard" w:date="2018-10-15T12:48:00Z">
        <w:r w:rsidR="006A66B3">
          <w:rPr>
            <w:rFonts w:ascii="Arial" w:hAnsi="Arial" w:cs="Arial"/>
            <w:i/>
            <w:sz w:val="24"/>
            <w:szCs w:val="24"/>
          </w:rPr>
          <w:t>.</w:t>
        </w:r>
      </w:ins>
      <w:del w:id="789" w:author="Richard" w:date="2018-10-15T12:48:00Z">
        <w:r w:rsidRPr="00E15B6B" w:rsidDel="006A66B3">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Leiden / Boston: Brill</w:t>
      </w:r>
      <w:ins w:id="790" w:author="Richard" w:date="2018-10-15T12:48:00Z">
        <w:r w:rsidR="006A66B3">
          <w:rPr>
            <w:rFonts w:ascii="Arial" w:hAnsi="Arial" w:cs="Arial"/>
            <w:sz w:val="24"/>
            <w:szCs w:val="24"/>
          </w:rPr>
          <w:t xml:space="preserve">, </w:t>
        </w:r>
      </w:ins>
      <w:del w:id="791" w:author="Richard" w:date="2018-10-15T12:48:00Z">
        <w:r w:rsidRPr="00E15B6B" w:rsidDel="006A66B3">
          <w:rPr>
            <w:rFonts w:ascii="Arial" w:hAnsi="Arial" w:cs="Arial"/>
            <w:sz w:val="24"/>
            <w:szCs w:val="24"/>
          </w:rPr>
          <w:delText xml:space="preserve"> (</w:delText>
        </w:r>
      </w:del>
      <w:r w:rsidRPr="00E15B6B">
        <w:rPr>
          <w:rFonts w:ascii="Arial" w:hAnsi="Arial" w:cs="Arial"/>
          <w:sz w:val="24"/>
          <w:szCs w:val="24"/>
        </w:rPr>
        <w:t>2004</w:t>
      </w:r>
      <w:ins w:id="792" w:author="Richard" w:date="2018-10-15T12:48:00Z">
        <w:r w:rsidR="006A66B3">
          <w:rPr>
            <w:rFonts w:ascii="Arial" w:hAnsi="Arial" w:cs="Arial"/>
            <w:sz w:val="24"/>
            <w:szCs w:val="24"/>
          </w:rPr>
          <w:t>.</w:t>
        </w:r>
      </w:ins>
      <w:del w:id="793" w:author="Richard" w:date="2018-10-15T12:48:00Z">
        <w:r w:rsidRPr="00E15B6B" w:rsidDel="006A66B3">
          <w:rPr>
            <w:rFonts w:ascii="Arial" w:hAnsi="Arial" w:cs="Arial"/>
            <w:sz w:val="24"/>
            <w:szCs w:val="24"/>
          </w:rPr>
          <w:delText>)</w:delText>
        </w:r>
      </w:del>
    </w:p>
    <w:p w14:paraId="423B3BD5" w14:textId="6F3D31DA" w:rsidR="00AF4A1D" w:rsidRPr="00E15B6B" w:rsidRDefault="00AF4A1D" w:rsidP="00E15B6B">
      <w:pPr>
        <w:spacing w:line="480" w:lineRule="auto"/>
        <w:jc w:val="both"/>
        <w:rPr>
          <w:rFonts w:ascii="Arial" w:hAnsi="Arial" w:cs="Arial"/>
          <w:sz w:val="24"/>
          <w:szCs w:val="24"/>
        </w:rPr>
      </w:pPr>
      <w:r w:rsidRPr="00E15B6B">
        <w:rPr>
          <w:rFonts w:ascii="Arial" w:hAnsi="Arial" w:cs="Arial"/>
          <w:sz w:val="24"/>
          <w:szCs w:val="24"/>
        </w:rPr>
        <w:t>Patel, Alka</w:t>
      </w:r>
      <w:ins w:id="794" w:author="Richard" w:date="2018-10-15T12:48:00Z">
        <w:r w:rsidR="006A66B3">
          <w:rPr>
            <w:rFonts w:ascii="Arial" w:hAnsi="Arial" w:cs="Arial"/>
            <w:sz w:val="24"/>
            <w:szCs w:val="24"/>
          </w:rPr>
          <w:t>.</w:t>
        </w:r>
      </w:ins>
      <w:del w:id="795"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“Architectural Histories Entwinned: The Rudra-Mahalaya / Congregational Mosque of Siddhpur, Gujarat</w:t>
      </w:r>
      <w:ins w:id="796" w:author="Richard" w:date="2018-10-15T12:48:00Z">
        <w:r w:rsidR="006A66B3">
          <w:rPr>
            <w:rFonts w:ascii="Arial" w:hAnsi="Arial" w:cs="Arial"/>
            <w:sz w:val="24"/>
            <w:szCs w:val="24"/>
          </w:rPr>
          <w:t>.</w:t>
        </w:r>
      </w:ins>
      <w:r w:rsidRPr="00E15B6B">
        <w:rPr>
          <w:rFonts w:ascii="Arial" w:hAnsi="Arial" w:cs="Arial"/>
          <w:sz w:val="24"/>
          <w:szCs w:val="24"/>
        </w:rPr>
        <w:t>”</w:t>
      </w:r>
      <w:del w:id="797"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Journal of the Society of Architectural Historians </w:t>
      </w:r>
      <w:r w:rsidRPr="00E15B6B">
        <w:rPr>
          <w:rFonts w:ascii="Arial" w:hAnsi="Arial" w:cs="Arial"/>
          <w:sz w:val="24"/>
          <w:szCs w:val="24"/>
        </w:rPr>
        <w:t>63/2 (2004)</w:t>
      </w:r>
      <w:ins w:id="798" w:author="Richard" w:date="2018-10-15T12:48:00Z">
        <w:r w:rsidR="006A66B3">
          <w:rPr>
            <w:rFonts w:ascii="Arial" w:hAnsi="Arial" w:cs="Arial"/>
            <w:sz w:val="24"/>
            <w:szCs w:val="24"/>
          </w:rPr>
          <w:t>:</w:t>
        </w:r>
      </w:ins>
      <w:del w:id="799"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144-</w:t>
      </w:r>
      <w:ins w:id="800" w:author="Richard" w:date="2018-10-15T12:48:00Z">
        <w:r w:rsidR="006A66B3">
          <w:rPr>
            <w:rFonts w:ascii="Arial" w:hAnsi="Arial" w:cs="Arial"/>
            <w:sz w:val="24"/>
            <w:szCs w:val="24"/>
          </w:rPr>
          <w:t>1</w:t>
        </w:r>
      </w:ins>
      <w:r w:rsidRPr="00E15B6B">
        <w:rPr>
          <w:rFonts w:ascii="Arial" w:hAnsi="Arial" w:cs="Arial"/>
          <w:sz w:val="24"/>
          <w:szCs w:val="24"/>
        </w:rPr>
        <w:t>63</w:t>
      </w:r>
      <w:ins w:id="801" w:author="Richard" w:date="2018-10-15T12:48:00Z">
        <w:r w:rsidR="006A66B3">
          <w:rPr>
            <w:rFonts w:ascii="Arial" w:hAnsi="Arial" w:cs="Arial"/>
            <w:sz w:val="24"/>
            <w:szCs w:val="24"/>
          </w:rPr>
          <w:t>.</w:t>
        </w:r>
      </w:ins>
    </w:p>
    <w:p w14:paraId="75733F3B" w14:textId="136798B4"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lastRenderedPageBreak/>
        <w:t>Patel, Alka</w:t>
      </w:r>
      <w:ins w:id="802" w:author="Richard" w:date="2018-10-15T12:48:00Z">
        <w:r w:rsidR="006A66B3">
          <w:rPr>
            <w:rFonts w:ascii="Arial" w:hAnsi="Arial" w:cs="Arial"/>
            <w:sz w:val="24"/>
            <w:szCs w:val="24"/>
          </w:rPr>
          <w:t>.</w:t>
        </w:r>
      </w:ins>
      <w:del w:id="803"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“Expanding the Ghurid Architectural Corpus East of the Indus: The Jāgeśvara Temple at Sādaḍi, Rajasthan</w:t>
      </w:r>
      <w:ins w:id="804" w:author="Richard" w:date="2018-10-15T12:48:00Z">
        <w:r w:rsidR="006A66B3">
          <w:rPr>
            <w:rFonts w:ascii="Arial" w:hAnsi="Arial" w:cs="Arial"/>
            <w:sz w:val="24"/>
            <w:szCs w:val="24"/>
          </w:rPr>
          <w:t>.</w:t>
        </w:r>
      </w:ins>
      <w:r w:rsidRPr="00E15B6B">
        <w:rPr>
          <w:rFonts w:ascii="Arial" w:hAnsi="Arial" w:cs="Arial"/>
          <w:sz w:val="24"/>
          <w:szCs w:val="24"/>
        </w:rPr>
        <w:t>”</w:t>
      </w:r>
      <w:del w:id="805"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Archives of Asian Art </w:t>
      </w:r>
      <w:r w:rsidRPr="00E15B6B">
        <w:rPr>
          <w:rFonts w:ascii="Arial" w:hAnsi="Arial" w:cs="Arial"/>
          <w:sz w:val="24"/>
          <w:szCs w:val="24"/>
        </w:rPr>
        <w:t>59 (2009)</w:t>
      </w:r>
      <w:ins w:id="806" w:author="Richard" w:date="2018-10-15T12:48:00Z">
        <w:r w:rsidR="006A66B3">
          <w:rPr>
            <w:rFonts w:ascii="Arial" w:hAnsi="Arial" w:cs="Arial"/>
            <w:sz w:val="24"/>
            <w:szCs w:val="24"/>
          </w:rPr>
          <w:t>:</w:t>
        </w:r>
      </w:ins>
      <w:del w:id="807" w:author="Richard" w:date="2018-10-15T12:48:00Z">
        <w:r w:rsidRPr="00E15B6B" w:rsidDel="006A66B3">
          <w:rPr>
            <w:rFonts w:ascii="Arial" w:hAnsi="Arial" w:cs="Arial"/>
            <w:sz w:val="24"/>
            <w:szCs w:val="24"/>
          </w:rPr>
          <w:delText>,</w:delText>
        </w:r>
      </w:del>
      <w:r w:rsidRPr="00E15B6B">
        <w:rPr>
          <w:rFonts w:ascii="Arial" w:hAnsi="Arial" w:cs="Arial"/>
          <w:sz w:val="24"/>
          <w:szCs w:val="24"/>
        </w:rPr>
        <w:t xml:space="preserve"> 33-56</w:t>
      </w:r>
      <w:ins w:id="808" w:author="Richard" w:date="2018-10-15T12:49:00Z">
        <w:r w:rsidR="006A66B3">
          <w:rPr>
            <w:rFonts w:ascii="Arial" w:hAnsi="Arial" w:cs="Arial"/>
            <w:sz w:val="24"/>
            <w:szCs w:val="24"/>
          </w:rPr>
          <w:t>.</w:t>
        </w:r>
      </w:ins>
    </w:p>
    <w:p w14:paraId="3880F093" w14:textId="52472CFD" w:rsidR="006F1CD2" w:rsidRDefault="002500EC" w:rsidP="00E15B6B">
      <w:pPr>
        <w:spacing w:line="480" w:lineRule="auto"/>
        <w:jc w:val="both"/>
        <w:rPr>
          <w:ins w:id="809" w:author="Richard" w:date="2018-02-13T15:46:00Z"/>
          <w:rFonts w:ascii="Arial" w:hAnsi="Arial" w:cs="Arial"/>
          <w:sz w:val="24"/>
          <w:szCs w:val="24"/>
        </w:rPr>
      </w:pPr>
      <w:r w:rsidRPr="00E15B6B">
        <w:rPr>
          <w:rFonts w:ascii="Arial" w:hAnsi="Arial" w:cs="Arial"/>
          <w:sz w:val="24"/>
          <w:szCs w:val="24"/>
        </w:rPr>
        <w:t>Perween, Hasan</w:t>
      </w:r>
      <w:ins w:id="810" w:author="Richard" w:date="2018-10-15T12:49:00Z">
        <w:r w:rsidR="006A66B3">
          <w:rPr>
            <w:rFonts w:ascii="Arial" w:hAnsi="Arial" w:cs="Arial"/>
            <w:sz w:val="24"/>
            <w:szCs w:val="24"/>
          </w:rPr>
          <w:t>.</w:t>
        </w:r>
      </w:ins>
      <w:del w:id="811"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“Sultanate Mosques and Continuity in Bengal Architecture</w:t>
      </w:r>
      <w:ins w:id="812" w:author="Richard" w:date="2018-10-15T12:49:00Z">
        <w:r w:rsidR="006A66B3">
          <w:rPr>
            <w:rFonts w:ascii="Arial" w:hAnsi="Arial" w:cs="Arial"/>
            <w:sz w:val="24"/>
            <w:szCs w:val="24"/>
          </w:rPr>
          <w:t>.</w:t>
        </w:r>
      </w:ins>
      <w:r w:rsidRPr="00E15B6B">
        <w:rPr>
          <w:rFonts w:ascii="Arial" w:hAnsi="Arial" w:cs="Arial"/>
          <w:sz w:val="24"/>
          <w:szCs w:val="24"/>
        </w:rPr>
        <w:t>”</w:t>
      </w:r>
      <w:del w:id="813"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Muqarnas </w:t>
      </w:r>
      <w:r w:rsidRPr="00E15B6B">
        <w:rPr>
          <w:rFonts w:ascii="Arial" w:hAnsi="Arial" w:cs="Arial"/>
          <w:sz w:val="24"/>
          <w:szCs w:val="24"/>
        </w:rPr>
        <w:t>6 (1988)</w:t>
      </w:r>
      <w:ins w:id="814" w:author="Richard" w:date="2018-10-15T12:49:00Z">
        <w:r w:rsidR="006A66B3">
          <w:rPr>
            <w:rFonts w:ascii="Arial" w:hAnsi="Arial" w:cs="Arial"/>
            <w:sz w:val="24"/>
            <w:szCs w:val="24"/>
          </w:rPr>
          <w:t>:</w:t>
        </w:r>
      </w:ins>
      <w:del w:id="815"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58-74</w:t>
      </w:r>
      <w:ins w:id="816" w:author="Richard" w:date="2018-10-15T12:49:00Z">
        <w:r w:rsidR="006A66B3">
          <w:rPr>
            <w:rFonts w:ascii="Arial" w:hAnsi="Arial" w:cs="Arial"/>
            <w:sz w:val="24"/>
            <w:szCs w:val="24"/>
          </w:rPr>
          <w:t>.</w:t>
        </w:r>
      </w:ins>
    </w:p>
    <w:p w14:paraId="614DA701" w14:textId="5EAA298C" w:rsidR="002500EC" w:rsidRPr="00E15B6B" w:rsidRDefault="006A66B3" w:rsidP="00E15B6B">
      <w:pPr>
        <w:spacing w:line="480" w:lineRule="auto"/>
        <w:jc w:val="both"/>
        <w:rPr>
          <w:rFonts w:ascii="Arial" w:hAnsi="Arial" w:cs="Arial"/>
          <w:sz w:val="24"/>
          <w:szCs w:val="24"/>
        </w:rPr>
      </w:pPr>
      <w:ins w:id="817" w:author="Richard" w:date="2018-02-13T15:46:00Z">
        <w:r>
          <w:rPr>
            <w:rFonts w:ascii="Arial" w:hAnsi="Arial" w:cs="Arial"/>
            <w:sz w:val="24"/>
            <w:szCs w:val="24"/>
          </w:rPr>
          <w:t>Redford, Scott.</w:t>
        </w:r>
        <w:r w:rsidR="006F1CD2">
          <w:rPr>
            <w:rFonts w:ascii="Arial" w:hAnsi="Arial" w:cs="Arial"/>
            <w:sz w:val="24"/>
            <w:szCs w:val="24"/>
          </w:rPr>
          <w:t xml:space="preserve"> “The Seljuqs of Rum and the Antique</w:t>
        </w:r>
      </w:ins>
      <w:ins w:id="818" w:author="Richard" w:date="2018-10-15T12:49:00Z">
        <w:r>
          <w:rPr>
            <w:rFonts w:ascii="Arial" w:hAnsi="Arial" w:cs="Arial"/>
            <w:sz w:val="24"/>
            <w:szCs w:val="24"/>
          </w:rPr>
          <w:t>.</w:t>
        </w:r>
      </w:ins>
      <w:ins w:id="819" w:author="Richard" w:date="2018-02-13T15:46:00Z">
        <w:r>
          <w:rPr>
            <w:rFonts w:ascii="Arial" w:hAnsi="Arial" w:cs="Arial"/>
            <w:sz w:val="24"/>
            <w:szCs w:val="24"/>
          </w:rPr>
          <w:t>”</w:t>
        </w:r>
        <w:r w:rsidR="006F1CD2">
          <w:rPr>
            <w:rFonts w:ascii="Arial" w:hAnsi="Arial" w:cs="Arial"/>
            <w:sz w:val="24"/>
            <w:szCs w:val="24"/>
          </w:rPr>
          <w:t xml:space="preserve"> </w:t>
        </w:r>
        <w:r w:rsidR="006F1CD2">
          <w:rPr>
            <w:rFonts w:ascii="Arial" w:hAnsi="Arial" w:cs="Arial"/>
            <w:i/>
            <w:sz w:val="24"/>
            <w:szCs w:val="24"/>
          </w:rPr>
          <w:t xml:space="preserve">Muqarnas </w:t>
        </w:r>
        <w:r>
          <w:rPr>
            <w:rFonts w:ascii="Arial" w:hAnsi="Arial" w:cs="Arial"/>
            <w:sz w:val="24"/>
            <w:szCs w:val="24"/>
          </w:rPr>
          <w:t>10 (1993):</w:t>
        </w:r>
        <w:r w:rsidR="006F1CD2">
          <w:rPr>
            <w:rFonts w:ascii="Arial" w:hAnsi="Arial" w:cs="Arial"/>
            <w:sz w:val="24"/>
            <w:szCs w:val="24"/>
          </w:rPr>
          <w:t xml:space="preserve"> 148-</w:t>
        </w:r>
      </w:ins>
      <w:ins w:id="820" w:author="Richard" w:date="2018-10-15T12:49:00Z">
        <w:r>
          <w:rPr>
            <w:rFonts w:ascii="Arial" w:hAnsi="Arial" w:cs="Arial"/>
            <w:sz w:val="24"/>
            <w:szCs w:val="24"/>
          </w:rPr>
          <w:t>1</w:t>
        </w:r>
      </w:ins>
      <w:ins w:id="821" w:author="Richard" w:date="2018-02-13T15:46:00Z">
        <w:r w:rsidR="006F1CD2">
          <w:rPr>
            <w:rFonts w:ascii="Arial" w:hAnsi="Arial" w:cs="Arial"/>
            <w:sz w:val="24"/>
            <w:szCs w:val="24"/>
          </w:rPr>
          <w:t>56</w:t>
        </w:r>
      </w:ins>
      <w:ins w:id="822" w:author="Richard" w:date="2018-10-15T12:49:00Z">
        <w:r>
          <w:rPr>
            <w:rFonts w:ascii="Arial" w:hAnsi="Arial" w:cs="Arial"/>
            <w:sz w:val="24"/>
            <w:szCs w:val="24"/>
          </w:rPr>
          <w:t>.</w:t>
        </w:r>
      </w:ins>
      <w:del w:id="823" w:author="Richard" w:date="2018-02-13T15:46:00Z">
        <w:r w:rsidR="002500EC" w:rsidRPr="00E15B6B" w:rsidDel="006F1CD2">
          <w:rPr>
            <w:rFonts w:ascii="Arial" w:hAnsi="Arial" w:cs="Arial"/>
            <w:sz w:val="24"/>
            <w:szCs w:val="24"/>
          </w:rPr>
          <w:delText>.</w:delText>
        </w:r>
      </w:del>
    </w:p>
    <w:p w14:paraId="7B0CB2D7" w14:textId="4714121B"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Shokoohy, Mehrdad and Natalie H. Shokoohy</w:t>
      </w:r>
      <w:ins w:id="824" w:author="Richard" w:date="2018-10-15T12:49:00Z">
        <w:r w:rsidR="006A66B3">
          <w:rPr>
            <w:rFonts w:ascii="Arial" w:hAnsi="Arial" w:cs="Arial"/>
            <w:sz w:val="24"/>
            <w:szCs w:val="24"/>
          </w:rPr>
          <w:t>.</w:t>
        </w:r>
      </w:ins>
      <w:del w:id="825"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“The Architecture of Baha al-Din Tughrul in the Region of Bayana, Rajasthan</w:t>
      </w:r>
      <w:ins w:id="826" w:author="Richard" w:date="2018-10-15T12:49:00Z">
        <w:r w:rsidR="006A66B3">
          <w:rPr>
            <w:rFonts w:ascii="Arial" w:hAnsi="Arial" w:cs="Arial"/>
            <w:sz w:val="24"/>
            <w:szCs w:val="24"/>
          </w:rPr>
          <w:t>.</w:t>
        </w:r>
      </w:ins>
      <w:r w:rsidRPr="00E15B6B">
        <w:rPr>
          <w:rFonts w:ascii="Arial" w:hAnsi="Arial" w:cs="Arial"/>
          <w:sz w:val="24"/>
          <w:szCs w:val="24"/>
        </w:rPr>
        <w:t>”</w:t>
      </w:r>
      <w:del w:id="827"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 xml:space="preserve">Muqarnas </w:t>
      </w:r>
      <w:r w:rsidRPr="00E15B6B">
        <w:rPr>
          <w:rFonts w:ascii="Arial" w:hAnsi="Arial" w:cs="Arial"/>
          <w:sz w:val="24"/>
          <w:szCs w:val="24"/>
        </w:rPr>
        <w:t>4 (1987)</w:t>
      </w:r>
      <w:ins w:id="828" w:author="Richard" w:date="2018-10-15T12:49:00Z">
        <w:r w:rsidR="006A66B3">
          <w:rPr>
            <w:rFonts w:ascii="Arial" w:hAnsi="Arial" w:cs="Arial"/>
            <w:sz w:val="24"/>
            <w:szCs w:val="24"/>
          </w:rPr>
          <w:t>:</w:t>
        </w:r>
      </w:ins>
      <w:del w:id="829" w:author="Richard" w:date="2018-10-15T12:49:00Z">
        <w:r w:rsidRPr="00E15B6B" w:rsidDel="006A66B3">
          <w:rPr>
            <w:rFonts w:ascii="Arial" w:hAnsi="Arial" w:cs="Arial"/>
            <w:sz w:val="24"/>
            <w:szCs w:val="24"/>
          </w:rPr>
          <w:delText>,</w:delText>
        </w:r>
      </w:del>
      <w:r w:rsidRPr="00E15B6B">
        <w:rPr>
          <w:rFonts w:ascii="Arial" w:hAnsi="Arial" w:cs="Arial"/>
          <w:sz w:val="24"/>
          <w:szCs w:val="24"/>
        </w:rPr>
        <w:t xml:space="preserve"> 114-132</w:t>
      </w:r>
      <w:ins w:id="830" w:author="Richard" w:date="2018-10-15T12:49:00Z">
        <w:r w:rsidR="006A66B3">
          <w:rPr>
            <w:rFonts w:ascii="Arial" w:hAnsi="Arial" w:cs="Arial"/>
            <w:sz w:val="24"/>
            <w:szCs w:val="24"/>
          </w:rPr>
          <w:t>.</w:t>
        </w:r>
      </w:ins>
    </w:p>
    <w:p w14:paraId="3135EE5F" w14:textId="4A859EB6" w:rsidR="002500EC" w:rsidRPr="00E15B6B" w:rsidRDefault="002500EC" w:rsidP="00E15B6B">
      <w:pPr>
        <w:spacing w:line="480" w:lineRule="auto"/>
        <w:jc w:val="both"/>
        <w:rPr>
          <w:rFonts w:ascii="Arial" w:hAnsi="Arial" w:cs="Arial"/>
          <w:sz w:val="24"/>
          <w:szCs w:val="24"/>
        </w:rPr>
      </w:pPr>
      <w:r w:rsidRPr="00E15B6B">
        <w:rPr>
          <w:rFonts w:ascii="Arial" w:hAnsi="Arial" w:cs="Arial"/>
          <w:sz w:val="24"/>
          <w:szCs w:val="24"/>
        </w:rPr>
        <w:t>Shokoohy, Mehrdad and Natalie H. Shokoohy</w:t>
      </w:r>
      <w:ins w:id="831" w:author="Richard" w:date="2018-10-15T12:50:00Z">
        <w:r w:rsidR="006A66B3">
          <w:rPr>
            <w:rFonts w:ascii="Arial" w:hAnsi="Arial" w:cs="Arial"/>
            <w:sz w:val="24"/>
            <w:szCs w:val="24"/>
          </w:rPr>
          <w:t>.</w:t>
        </w:r>
      </w:ins>
      <w:del w:id="832" w:author="Richard" w:date="2018-10-15T12:50:00Z">
        <w:r w:rsidRPr="00E15B6B" w:rsidDel="006A66B3">
          <w:rPr>
            <w:rFonts w:ascii="Arial" w:hAnsi="Arial" w:cs="Arial"/>
            <w:sz w:val="24"/>
            <w:szCs w:val="24"/>
          </w:rPr>
          <w:delText>,</w:delText>
        </w:r>
      </w:del>
      <w:r w:rsidRPr="00E15B6B">
        <w:rPr>
          <w:rFonts w:ascii="Arial" w:hAnsi="Arial" w:cs="Arial"/>
          <w:i/>
          <w:sz w:val="24"/>
          <w:szCs w:val="24"/>
        </w:rPr>
        <w:t xml:space="preserve"> Nagaur: Sultanate and Early Mughal History and Architecture of the District of Nagaur, India, Royal Asiatic Society Monographs Volume XXVIII</w:t>
      </w:r>
      <w:ins w:id="833" w:author="Richard" w:date="2018-10-15T12:50:00Z">
        <w:r w:rsidR="006A66B3">
          <w:rPr>
            <w:rFonts w:ascii="Arial" w:hAnsi="Arial" w:cs="Arial"/>
            <w:sz w:val="24"/>
            <w:szCs w:val="24"/>
          </w:rPr>
          <w:t>.</w:t>
        </w:r>
      </w:ins>
      <w:del w:id="834" w:author="Richard" w:date="2018-10-15T12:50:00Z">
        <w:r w:rsidRPr="00E15B6B" w:rsidDel="006A66B3">
          <w:rPr>
            <w:rFonts w:ascii="Arial" w:hAnsi="Arial" w:cs="Arial"/>
            <w:sz w:val="24"/>
            <w:szCs w:val="24"/>
          </w:rPr>
          <w:delText>,</w:delText>
        </w:r>
      </w:del>
      <w:r w:rsidRPr="00E15B6B">
        <w:rPr>
          <w:rFonts w:ascii="Arial" w:hAnsi="Arial" w:cs="Arial"/>
          <w:sz w:val="24"/>
          <w:szCs w:val="24"/>
        </w:rPr>
        <w:t xml:space="preserve"> London: The Royal Asiatic Society</w:t>
      </w:r>
      <w:ins w:id="835" w:author="Richard" w:date="2018-10-15T12:50:00Z">
        <w:r w:rsidR="006A66B3">
          <w:rPr>
            <w:rFonts w:ascii="Arial" w:hAnsi="Arial" w:cs="Arial"/>
            <w:sz w:val="24"/>
            <w:szCs w:val="24"/>
          </w:rPr>
          <w:t>,</w:t>
        </w:r>
      </w:ins>
      <w:r w:rsidRPr="00E15B6B">
        <w:rPr>
          <w:rFonts w:ascii="Arial" w:hAnsi="Arial" w:cs="Arial"/>
          <w:sz w:val="24"/>
          <w:szCs w:val="24"/>
        </w:rPr>
        <w:t xml:space="preserve"> </w:t>
      </w:r>
      <w:del w:id="836" w:author="Richard" w:date="2018-10-15T12:50:00Z">
        <w:r w:rsidRPr="00E15B6B" w:rsidDel="006A66B3">
          <w:rPr>
            <w:rFonts w:ascii="Arial" w:hAnsi="Arial" w:cs="Arial"/>
            <w:sz w:val="24"/>
            <w:szCs w:val="24"/>
          </w:rPr>
          <w:delText>(</w:delText>
        </w:r>
      </w:del>
      <w:r w:rsidRPr="00E15B6B">
        <w:rPr>
          <w:rFonts w:ascii="Arial" w:hAnsi="Arial" w:cs="Arial"/>
          <w:sz w:val="24"/>
          <w:szCs w:val="24"/>
        </w:rPr>
        <w:t>1993</w:t>
      </w:r>
      <w:ins w:id="837" w:author="Richard" w:date="2018-10-15T12:50:00Z">
        <w:r w:rsidR="006A66B3">
          <w:rPr>
            <w:rFonts w:ascii="Arial" w:hAnsi="Arial" w:cs="Arial"/>
            <w:sz w:val="24"/>
            <w:szCs w:val="24"/>
          </w:rPr>
          <w:t>.</w:t>
        </w:r>
      </w:ins>
      <w:del w:id="838" w:author="Richard" w:date="2018-10-15T12:50:00Z">
        <w:r w:rsidRPr="00E15B6B" w:rsidDel="006A66B3">
          <w:rPr>
            <w:rFonts w:ascii="Arial" w:hAnsi="Arial" w:cs="Arial"/>
            <w:sz w:val="24"/>
            <w:szCs w:val="24"/>
          </w:rPr>
          <w:delText>)</w:delText>
        </w:r>
      </w:del>
    </w:p>
    <w:p w14:paraId="7D068D8C" w14:textId="3AC964B1" w:rsidR="00794A74" w:rsidRPr="00E15B6B" w:rsidRDefault="00794A74" w:rsidP="00E15B6B">
      <w:pPr>
        <w:spacing w:line="480" w:lineRule="auto"/>
        <w:jc w:val="both"/>
        <w:rPr>
          <w:rFonts w:ascii="Arial" w:hAnsi="Arial" w:cs="Arial"/>
          <w:sz w:val="24"/>
          <w:szCs w:val="24"/>
        </w:rPr>
      </w:pPr>
      <w:r w:rsidRPr="00E15B6B">
        <w:rPr>
          <w:rFonts w:ascii="Arial" w:hAnsi="Arial" w:cs="Arial"/>
          <w:sz w:val="24"/>
          <w:szCs w:val="24"/>
        </w:rPr>
        <w:t>Shuku</w:t>
      </w:r>
      <w:r w:rsidR="00B42B64" w:rsidRPr="00E15B6B">
        <w:rPr>
          <w:rFonts w:ascii="Arial" w:hAnsi="Arial" w:cs="Arial"/>
          <w:sz w:val="24"/>
          <w:szCs w:val="24"/>
        </w:rPr>
        <w:t>rov, Rusta</w:t>
      </w:r>
      <w:r w:rsidRPr="00E15B6B">
        <w:rPr>
          <w:rFonts w:ascii="Arial" w:hAnsi="Arial" w:cs="Arial"/>
          <w:sz w:val="24"/>
          <w:szCs w:val="24"/>
        </w:rPr>
        <w:t>m</w:t>
      </w:r>
      <w:ins w:id="839" w:author="Richard" w:date="2018-10-15T12:50:00Z">
        <w:r w:rsidR="008B66CA">
          <w:rPr>
            <w:rFonts w:ascii="Arial" w:hAnsi="Arial" w:cs="Arial"/>
            <w:sz w:val="24"/>
            <w:szCs w:val="24"/>
          </w:rPr>
          <w:t>.</w:t>
        </w:r>
      </w:ins>
      <w:del w:id="840" w:author="Richard" w:date="2018-10-15T12:50:00Z">
        <w:r w:rsidRPr="00E15B6B" w:rsidDel="008B66CA">
          <w:rPr>
            <w:rFonts w:ascii="Arial" w:hAnsi="Arial" w:cs="Arial"/>
            <w:sz w:val="24"/>
            <w:szCs w:val="24"/>
          </w:rPr>
          <w:delText>,</w:delText>
        </w:r>
      </w:del>
      <w:r w:rsidRPr="00E15B6B">
        <w:rPr>
          <w:rFonts w:ascii="Arial" w:hAnsi="Arial" w:cs="Arial"/>
          <w:sz w:val="24"/>
          <w:szCs w:val="24"/>
        </w:rPr>
        <w:t xml:space="preserve"> “Harem Christianity: The Byzantine Identity of Seljuk Princes</w:t>
      </w:r>
      <w:ins w:id="841" w:author="Richard" w:date="2018-10-15T12:50:00Z">
        <w:r w:rsidR="008B66CA">
          <w:rPr>
            <w:rFonts w:ascii="Arial" w:hAnsi="Arial" w:cs="Arial"/>
            <w:sz w:val="24"/>
            <w:szCs w:val="24"/>
          </w:rPr>
          <w:t>.</w:t>
        </w:r>
      </w:ins>
      <w:r w:rsidRPr="00E15B6B">
        <w:rPr>
          <w:rFonts w:ascii="Arial" w:hAnsi="Arial" w:cs="Arial"/>
          <w:sz w:val="24"/>
          <w:szCs w:val="24"/>
        </w:rPr>
        <w:t xml:space="preserve">” </w:t>
      </w:r>
      <w:ins w:id="842" w:author="Richard" w:date="2018-10-15T12:50:00Z">
        <w:r w:rsidR="008B66CA">
          <w:rPr>
            <w:rFonts w:ascii="Arial" w:hAnsi="Arial" w:cs="Arial"/>
            <w:sz w:val="24"/>
            <w:szCs w:val="24"/>
          </w:rPr>
          <w:t>I</w:t>
        </w:r>
      </w:ins>
      <w:del w:id="843" w:author="Richard" w:date="2018-10-15T12:50:00Z">
        <w:r w:rsidRPr="00E15B6B" w:rsidDel="008B66CA">
          <w:rPr>
            <w:rFonts w:ascii="Arial" w:hAnsi="Arial" w:cs="Arial"/>
            <w:sz w:val="24"/>
            <w:szCs w:val="24"/>
          </w:rPr>
          <w:delText>i</w:delText>
        </w:r>
      </w:del>
      <w:r w:rsidRPr="00E15B6B">
        <w:rPr>
          <w:rFonts w:ascii="Arial" w:hAnsi="Arial" w:cs="Arial"/>
          <w:sz w:val="24"/>
          <w:szCs w:val="24"/>
        </w:rPr>
        <w:t>n A. C. S. Peacock and Sara Nur Yildiz (eds</w:t>
      </w:r>
      <w:del w:id="844" w:author="Richard" w:date="2018-10-15T12:50:00Z">
        <w:r w:rsidRPr="00E15B6B" w:rsidDel="008B66CA">
          <w:rPr>
            <w:rFonts w:ascii="Arial" w:hAnsi="Arial" w:cs="Arial"/>
            <w:sz w:val="24"/>
            <w:szCs w:val="24"/>
          </w:rPr>
          <w:delText>.</w:delText>
        </w:r>
      </w:del>
      <w:r w:rsidRPr="00E15B6B">
        <w:rPr>
          <w:rFonts w:ascii="Arial" w:hAnsi="Arial" w:cs="Arial"/>
          <w:sz w:val="24"/>
          <w:szCs w:val="24"/>
        </w:rPr>
        <w:t>)</w:t>
      </w:r>
      <w:ins w:id="845" w:author="Richard" w:date="2018-10-15T12:50:00Z">
        <w:r w:rsidR="008B66CA">
          <w:rPr>
            <w:rFonts w:ascii="Arial" w:hAnsi="Arial" w:cs="Arial"/>
            <w:sz w:val="24"/>
            <w:szCs w:val="24"/>
          </w:rPr>
          <w:t>.</w:t>
        </w:r>
      </w:ins>
      <w:del w:id="846" w:author="Richard" w:date="2018-10-15T12:50:00Z">
        <w:r w:rsidRPr="00E15B6B" w:rsidDel="008B66CA">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The Seljuks of Anatolia: Court and Society in the Medieval Middle East</w:t>
      </w:r>
      <w:ins w:id="847" w:author="Richard" w:date="2018-10-15T12:50:00Z">
        <w:r w:rsidR="008B66CA">
          <w:rPr>
            <w:rFonts w:ascii="Arial" w:hAnsi="Arial" w:cs="Arial"/>
            <w:i/>
            <w:sz w:val="24"/>
            <w:szCs w:val="24"/>
          </w:rPr>
          <w:t>.</w:t>
        </w:r>
      </w:ins>
      <w:del w:id="848" w:author="Richard" w:date="2018-10-15T12:50:00Z">
        <w:r w:rsidRPr="00E15B6B" w:rsidDel="008B66CA">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London: I. B. Tauris</w:t>
      </w:r>
      <w:ins w:id="849" w:author="Richard" w:date="2018-10-15T12:50:00Z">
        <w:r w:rsidR="008B66CA">
          <w:rPr>
            <w:rFonts w:ascii="Arial" w:hAnsi="Arial" w:cs="Arial"/>
            <w:sz w:val="24"/>
            <w:szCs w:val="24"/>
          </w:rPr>
          <w:t xml:space="preserve">, </w:t>
        </w:r>
      </w:ins>
      <w:del w:id="850" w:author="Richard" w:date="2018-10-15T12:50:00Z">
        <w:r w:rsidRPr="00E15B6B" w:rsidDel="008B66CA">
          <w:rPr>
            <w:rFonts w:ascii="Arial" w:hAnsi="Arial" w:cs="Arial"/>
            <w:sz w:val="24"/>
            <w:szCs w:val="24"/>
          </w:rPr>
          <w:delText xml:space="preserve"> (</w:delText>
        </w:r>
      </w:del>
      <w:r w:rsidRPr="00E15B6B">
        <w:rPr>
          <w:rFonts w:ascii="Arial" w:hAnsi="Arial" w:cs="Arial"/>
          <w:sz w:val="24"/>
          <w:szCs w:val="24"/>
        </w:rPr>
        <w:t>2013</w:t>
      </w:r>
      <w:del w:id="851" w:author="Richard" w:date="2018-10-15T12:50:00Z">
        <w:r w:rsidRPr="00E15B6B" w:rsidDel="008B66CA">
          <w:rPr>
            <w:rFonts w:ascii="Arial" w:hAnsi="Arial" w:cs="Arial"/>
            <w:sz w:val="24"/>
            <w:szCs w:val="24"/>
          </w:rPr>
          <w:delText>)</w:delText>
        </w:r>
      </w:del>
      <w:r w:rsidRPr="00E15B6B">
        <w:rPr>
          <w:rFonts w:ascii="Arial" w:hAnsi="Arial" w:cs="Arial"/>
          <w:sz w:val="24"/>
          <w:szCs w:val="24"/>
        </w:rPr>
        <w:t>, 115-150</w:t>
      </w:r>
      <w:ins w:id="852" w:author="Richard" w:date="2018-10-15T12:50:00Z">
        <w:r w:rsidR="008B66CA">
          <w:rPr>
            <w:rFonts w:ascii="Arial" w:hAnsi="Arial" w:cs="Arial"/>
            <w:sz w:val="24"/>
            <w:szCs w:val="24"/>
          </w:rPr>
          <w:t>.</w:t>
        </w:r>
      </w:ins>
    </w:p>
    <w:p w14:paraId="7F71284B" w14:textId="25885B74" w:rsidR="00B92888" w:rsidRPr="00E15B6B" w:rsidRDefault="00B92888" w:rsidP="00E15B6B">
      <w:pPr>
        <w:spacing w:line="480" w:lineRule="auto"/>
        <w:jc w:val="both"/>
        <w:rPr>
          <w:rFonts w:ascii="Arial" w:hAnsi="Arial" w:cs="Arial"/>
          <w:sz w:val="24"/>
          <w:szCs w:val="24"/>
        </w:rPr>
      </w:pPr>
      <w:r w:rsidRPr="00E15B6B">
        <w:rPr>
          <w:rFonts w:ascii="Arial" w:hAnsi="Arial" w:cs="Arial"/>
          <w:sz w:val="24"/>
          <w:szCs w:val="24"/>
        </w:rPr>
        <w:t>Yazar, Turgay</w:t>
      </w:r>
      <w:ins w:id="853" w:author="Richard" w:date="2018-10-15T12:51:00Z">
        <w:r w:rsidR="00284500">
          <w:rPr>
            <w:rFonts w:ascii="Arial" w:hAnsi="Arial" w:cs="Arial"/>
            <w:sz w:val="24"/>
            <w:szCs w:val="24"/>
          </w:rPr>
          <w:t>.</w:t>
        </w:r>
      </w:ins>
      <w:del w:id="854" w:author="Richard" w:date="2018-10-15T12:51:00Z">
        <w:r w:rsidRPr="00E15B6B" w:rsidDel="00284500">
          <w:rPr>
            <w:rFonts w:ascii="Arial" w:hAnsi="Arial" w:cs="Arial"/>
            <w:sz w:val="24"/>
            <w:szCs w:val="24"/>
          </w:rPr>
          <w:delText>,</w:delText>
        </w:r>
      </w:del>
      <w:r w:rsidRPr="00E15B6B">
        <w:rPr>
          <w:rFonts w:ascii="Arial" w:hAnsi="Arial" w:cs="Arial"/>
          <w:sz w:val="24"/>
          <w:szCs w:val="24"/>
        </w:rPr>
        <w:t xml:space="preserve"> </w:t>
      </w:r>
      <w:r w:rsidRPr="00E15B6B">
        <w:rPr>
          <w:rFonts w:ascii="Arial" w:hAnsi="Arial" w:cs="Arial"/>
          <w:i/>
          <w:sz w:val="24"/>
          <w:szCs w:val="24"/>
        </w:rPr>
        <w:t>Nahcivan’da Türk Mimarisi (Başlangıcından 19. Yüzyılın Sonuna Kadar)</w:t>
      </w:r>
      <w:ins w:id="855" w:author="Richard" w:date="2018-10-15T12:50:00Z">
        <w:r w:rsidR="00284500">
          <w:rPr>
            <w:rFonts w:ascii="Arial" w:hAnsi="Arial" w:cs="Arial"/>
            <w:i/>
            <w:sz w:val="24"/>
            <w:szCs w:val="24"/>
          </w:rPr>
          <w:t>.</w:t>
        </w:r>
      </w:ins>
      <w:del w:id="856" w:author="Richard" w:date="2018-10-15T12:50:00Z">
        <w:r w:rsidRPr="00E15B6B" w:rsidDel="00284500">
          <w:rPr>
            <w:rFonts w:ascii="Arial" w:hAnsi="Arial" w:cs="Arial"/>
            <w:i/>
            <w:sz w:val="24"/>
            <w:szCs w:val="24"/>
          </w:rPr>
          <w:delText>,</w:delText>
        </w:r>
      </w:del>
      <w:r w:rsidRPr="00E15B6B">
        <w:rPr>
          <w:rFonts w:ascii="Arial" w:hAnsi="Arial" w:cs="Arial"/>
          <w:i/>
          <w:sz w:val="24"/>
          <w:szCs w:val="24"/>
        </w:rPr>
        <w:t xml:space="preserve"> </w:t>
      </w:r>
      <w:r w:rsidRPr="00E15B6B">
        <w:rPr>
          <w:rFonts w:ascii="Arial" w:hAnsi="Arial" w:cs="Arial"/>
          <w:sz w:val="24"/>
          <w:szCs w:val="24"/>
        </w:rPr>
        <w:t>A</w:t>
      </w:r>
      <w:r w:rsidR="002D0CAC" w:rsidRPr="00E15B6B">
        <w:rPr>
          <w:rFonts w:ascii="Arial" w:hAnsi="Arial" w:cs="Arial"/>
          <w:sz w:val="24"/>
          <w:szCs w:val="24"/>
        </w:rPr>
        <w:t>nkara: Türk Tarih Kurumu</w:t>
      </w:r>
      <w:ins w:id="857" w:author="Richard" w:date="2018-10-15T12:51:00Z">
        <w:r w:rsidR="00284500">
          <w:rPr>
            <w:rFonts w:ascii="Arial" w:hAnsi="Arial" w:cs="Arial"/>
            <w:sz w:val="24"/>
            <w:szCs w:val="24"/>
          </w:rPr>
          <w:t xml:space="preserve">, </w:t>
        </w:r>
      </w:ins>
      <w:del w:id="858" w:author="Richard" w:date="2018-10-15T12:51:00Z">
        <w:r w:rsidR="002D0CAC" w:rsidRPr="00E15B6B" w:rsidDel="00284500">
          <w:rPr>
            <w:rFonts w:ascii="Arial" w:hAnsi="Arial" w:cs="Arial"/>
            <w:sz w:val="24"/>
            <w:szCs w:val="24"/>
          </w:rPr>
          <w:delText xml:space="preserve"> (</w:delText>
        </w:r>
      </w:del>
      <w:r w:rsidR="002D0CAC" w:rsidRPr="00E15B6B">
        <w:rPr>
          <w:rFonts w:ascii="Arial" w:hAnsi="Arial" w:cs="Arial"/>
          <w:sz w:val="24"/>
          <w:szCs w:val="24"/>
        </w:rPr>
        <w:t>2007</w:t>
      </w:r>
      <w:ins w:id="859" w:author="Richard" w:date="2018-10-15T12:51:00Z">
        <w:r w:rsidR="00284500">
          <w:rPr>
            <w:rFonts w:ascii="Arial" w:hAnsi="Arial" w:cs="Arial"/>
            <w:sz w:val="24"/>
            <w:szCs w:val="24"/>
          </w:rPr>
          <w:t>.</w:t>
        </w:r>
      </w:ins>
      <w:bookmarkStart w:id="860" w:name="_GoBack"/>
      <w:bookmarkEnd w:id="860"/>
      <w:del w:id="861" w:author="Richard" w:date="2018-10-15T12:51:00Z">
        <w:r w:rsidR="002D0CAC" w:rsidRPr="00E15B6B" w:rsidDel="00284500">
          <w:rPr>
            <w:rFonts w:ascii="Arial" w:hAnsi="Arial" w:cs="Arial"/>
            <w:sz w:val="24"/>
            <w:szCs w:val="24"/>
          </w:rPr>
          <w:delText>)</w:delText>
        </w:r>
      </w:del>
    </w:p>
    <w:p w14:paraId="3323CFF1" w14:textId="77777777" w:rsidR="00F0541A" w:rsidRPr="00E15B6B" w:rsidRDefault="00F0541A" w:rsidP="00E15B6B">
      <w:pPr>
        <w:spacing w:line="480" w:lineRule="auto"/>
        <w:jc w:val="both"/>
        <w:rPr>
          <w:rFonts w:ascii="Arial" w:hAnsi="Arial" w:cs="Arial"/>
          <w:sz w:val="24"/>
          <w:szCs w:val="24"/>
        </w:rPr>
      </w:pPr>
    </w:p>
    <w:sectPr w:rsidR="00F0541A" w:rsidRPr="00E15B6B">
      <w:footerReference w:type="defaul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Andrew Peacock" w:date="2018-04-20T02:12:00Z" w:initials="AP">
    <w:p w14:paraId="34E93687" w14:textId="344626A5" w:rsidR="008B66CA" w:rsidRDefault="008B66CA">
      <w:pPr>
        <w:pStyle w:val="CommentText"/>
      </w:pPr>
      <w:r>
        <w:rPr>
          <w:rStyle w:val="CommentReference"/>
        </w:rPr>
        <w:annotationRef/>
      </w:r>
      <w:r>
        <w:t>I wonder if we could put this sentence somewhere else; it eems a bit of an interruption in your efforts to paint a general picture, and you do qualify the preceding sentence with ‘primarily’</w:t>
      </w:r>
    </w:p>
  </w:comment>
  <w:comment w:id="8" w:author="Richard" w:date="2018-04-27T10:15:00Z" w:initials="R">
    <w:p w14:paraId="45D76D8F" w14:textId="64B83005" w:rsidR="008B66CA" w:rsidRDefault="008B66CA">
      <w:pPr>
        <w:pStyle w:val="CommentText"/>
      </w:pPr>
      <w:r>
        <w:rPr>
          <w:rStyle w:val="CommentReference"/>
        </w:rPr>
        <w:annotationRef/>
      </w:r>
      <w:r>
        <w:t>Yes – now a footnote</w:t>
      </w:r>
    </w:p>
  </w:comment>
  <w:comment w:id="50" w:author="Andrew Peacock" w:date="2018-02-13T13:55:00Z" w:initials="AP">
    <w:p w14:paraId="1448C3E6" w14:textId="77777777" w:rsidR="008B66CA" w:rsidRDefault="008B66CA">
      <w:pPr>
        <w:pStyle w:val="CommentText"/>
      </w:pPr>
      <w:r>
        <w:rPr>
          <w:rStyle w:val="CommentReference"/>
        </w:rPr>
        <w:annotationRef/>
      </w:r>
      <w:r>
        <w:t>Perhaps in the introduction you could make something more of the common central Asian elements found in both india ad Anatolia, which you allude to in passing below, e.g. at Divrigi and Delhi. Given the invaders’ common central Asian origins this would provide another way of tying it together</w:t>
      </w:r>
    </w:p>
  </w:comment>
  <w:comment w:id="48" w:author="Andrew Peacock" w:date="2018-02-13T13:39:00Z" w:initials="AP">
    <w:p w14:paraId="4690118A" w14:textId="77777777" w:rsidR="008B66CA" w:rsidRDefault="008B66CA">
      <w:pPr>
        <w:pStyle w:val="CommentText"/>
      </w:pPr>
      <w:r>
        <w:rPr>
          <w:rStyle w:val="CommentReference"/>
        </w:rPr>
        <w:annotationRef/>
      </w:r>
      <w:r>
        <w:t>For the non-architecural historian could you allude to some of the broader significance of the use of brick here? What does it facilitate, what is its significance? You allude to some of these at the end, but putting them concisely up front would I think help contexutalise the chapter for the non-pecialist. Remember most of your readers wn’t have read Robert’s Brick and Stone book which you could useful reference at the start</w:t>
      </w:r>
    </w:p>
  </w:comment>
  <w:comment w:id="49" w:author="Richard" w:date="2018-02-14T08:58:00Z" w:initials="R">
    <w:p w14:paraId="7659932A" w14:textId="19797ED1" w:rsidR="008B66CA" w:rsidRDefault="008B66CA">
      <w:pPr>
        <w:pStyle w:val="CommentText"/>
      </w:pPr>
      <w:r>
        <w:rPr>
          <w:rStyle w:val="CommentReference"/>
        </w:rPr>
        <w:annotationRef/>
      </w:r>
      <w:r>
        <w:t>I have added a ref in note 3 below</w:t>
      </w:r>
    </w:p>
  </w:comment>
  <w:comment w:id="51" w:author="Andrew Peacock" w:date="2018-02-13T13:32:00Z" w:initials="AP">
    <w:p w14:paraId="1FFDC3CF" w14:textId="77777777" w:rsidR="008B66CA" w:rsidRDefault="008B66CA">
      <w:pPr>
        <w:pStyle w:val="CommentText"/>
      </w:pPr>
      <w:r>
        <w:rPr>
          <w:rStyle w:val="CommentReference"/>
        </w:rPr>
        <w:annotationRef/>
      </w:r>
      <w:r>
        <w:t>I can see why you concentrate on these rather than the well-known and well-published ones, but it might be good to integrate some of the latter a bit more, if only in a few sentences, to give an idea of the broader context</w:t>
      </w:r>
    </w:p>
  </w:comment>
  <w:comment w:id="53" w:author="Andrew Peacock" w:date="2018-02-13T13:34:00Z" w:initials="AP">
    <w:p w14:paraId="5A93AAA1" w14:textId="77777777" w:rsidR="008B66CA" w:rsidRDefault="008B66CA" w:rsidP="00690215">
      <w:pPr>
        <w:pStyle w:val="CommentText"/>
      </w:pPr>
      <w:r>
        <w:rPr>
          <w:rStyle w:val="CommentReference"/>
        </w:rPr>
        <w:annotationRef/>
      </w:r>
      <w:r>
        <w:t>This seems to peter out rather. Coud you conclude perhaps by suggesting further aspects or problems raised, or categrories of architecture, that need further research?</w:t>
      </w:r>
    </w:p>
  </w:comment>
  <w:comment w:id="54" w:author="Richard" w:date="2018-02-14T08:50:00Z" w:initials="R">
    <w:p w14:paraId="6E05BD60" w14:textId="77777777" w:rsidR="008B66CA" w:rsidRDefault="008B66CA" w:rsidP="00690215">
      <w:pPr>
        <w:pStyle w:val="CommentText"/>
      </w:pPr>
      <w:r>
        <w:rPr>
          <w:rStyle w:val="CommentReference"/>
        </w:rPr>
        <w:annotationRef/>
      </w:r>
      <w:r>
        <w:t>Yes it does rather. Hopefully the new section wraps it up a bit better.</w:t>
      </w:r>
    </w:p>
  </w:comment>
  <w:comment w:id="83" w:author="Andrew Peacock" w:date="2018-02-13T13:42:00Z" w:initials="AP">
    <w:p w14:paraId="654DAC85" w14:textId="77777777" w:rsidR="008B66CA" w:rsidRDefault="008B66CA">
      <w:pPr>
        <w:pStyle w:val="CommentText"/>
      </w:pPr>
      <w:r>
        <w:rPr>
          <w:rStyle w:val="CommentReference"/>
        </w:rPr>
        <w:annotationRef/>
      </w:r>
      <w:r>
        <w:t>Give some examples</w:t>
      </w:r>
    </w:p>
  </w:comment>
  <w:comment w:id="84" w:author="Richard" w:date="2018-02-14T08:40:00Z" w:initials="R">
    <w:p w14:paraId="6D1A1AB7" w14:textId="4CB9FAE4" w:rsidR="008B66CA" w:rsidRDefault="008B66CA">
      <w:pPr>
        <w:pStyle w:val="CommentText"/>
      </w:pPr>
      <w:r>
        <w:rPr>
          <w:rStyle w:val="CommentReference"/>
        </w:rPr>
        <w:annotationRef/>
      </w:r>
      <w:r>
        <w:t>Done</w:t>
      </w:r>
    </w:p>
  </w:comment>
  <w:comment w:id="78" w:author="Andrew Peacock" w:date="2018-02-13T13:37:00Z" w:initials="AP">
    <w:p w14:paraId="6FE05FBA" w14:textId="77777777" w:rsidR="008B66CA" w:rsidRDefault="008B66CA">
      <w:pPr>
        <w:pStyle w:val="CommentText"/>
      </w:pPr>
      <w:r>
        <w:rPr>
          <w:rStyle w:val="CommentReference"/>
        </w:rPr>
        <w:annotationRef/>
      </w:r>
      <w:r>
        <w:t>Might it be worth somewhere in the intro raising the case of the Sultan Ghari tomb, as an example of pereceived links between the two regions, and then stating an aim to contextualise it…..It seems a bit odd only to raise this bit of comperanda right at the end</w:t>
      </w:r>
    </w:p>
  </w:comment>
  <w:comment w:id="79" w:author="Richard" w:date="2018-02-14T08:40:00Z" w:initials="R">
    <w:p w14:paraId="15DADB3E" w14:textId="6232369B" w:rsidR="008B66CA" w:rsidRDefault="008B66CA">
      <w:pPr>
        <w:pStyle w:val="CommentText"/>
      </w:pPr>
      <w:r>
        <w:rPr>
          <w:rStyle w:val="CommentReference"/>
        </w:rPr>
        <w:annotationRef/>
      </w:r>
      <w:r>
        <w:t>The more I think about it the less convinced I am, so I think I will tone it down in the Ghari section</w:t>
      </w:r>
    </w:p>
  </w:comment>
  <w:comment w:id="104" w:author="Andrew Peacock" w:date="2018-02-13T13:55:00Z" w:initials="AP">
    <w:p w14:paraId="7FE01A0D" w14:textId="77777777" w:rsidR="008B66CA" w:rsidRDefault="008B66CA" w:rsidP="00852456">
      <w:pPr>
        <w:pStyle w:val="CommentText"/>
      </w:pPr>
      <w:r>
        <w:rPr>
          <w:rStyle w:val="CommentReference"/>
        </w:rPr>
        <w:annotationRef/>
      </w:r>
      <w:r>
        <w:t>Perhaps in the introduction you could make something more of the common central Asian elements found in both india ad Anatolia, which you allude to in passing below, e.g. at Divrigi and Delhi. Given the invaders’ common central Asian origins this would provide another way of tying it together</w:t>
      </w:r>
    </w:p>
  </w:comment>
  <w:comment w:id="102" w:author="Andrew Peacock" w:date="2018-02-13T13:39:00Z" w:initials="AP">
    <w:p w14:paraId="53547449" w14:textId="77777777" w:rsidR="008B66CA" w:rsidRDefault="008B66CA" w:rsidP="00852456">
      <w:pPr>
        <w:pStyle w:val="CommentText"/>
      </w:pPr>
      <w:r>
        <w:rPr>
          <w:rStyle w:val="CommentReference"/>
        </w:rPr>
        <w:annotationRef/>
      </w:r>
      <w:r>
        <w:t>For the non-architecural historian could you allude to some of the broader significance of the use of brick here? What does it facilitate, what is its significance? You allude to some of these at the end, but putting them concisely up front would I think help contexutalise the chapter for the non-pecialist. Remember most of your readers wn’t have read Robert’s Brick and Stone book which you could useful reference at the start</w:t>
      </w:r>
    </w:p>
  </w:comment>
  <w:comment w:id="103" w:author="Richard" w:date="2018-02-14T08:58:00Z" w:initials="R">
    <w:p w14:paraId="69FDEF41" w14:textId="77777777" w:rsidR="008B66CA" w:rsidRDefault="008B66CA" w:rsidP="00852456">
      <w:pPr>
        <w:pStyle w:val="CommentText"/>
      </w:pPr>
      <w:r>
        <w:rPr>
          <w:rStyle w:val="CommentReference"/>
        </w:rPr>
        <w:annotationRef/>
      </w:r>
      <w:r>
        <w:t>I have added a ref in note 3 below</w:t>
      </w:r>
    </w:p>
  </w:comment>
  <w:comment w:id="128" w:author="Andrew Peacock" w:date="2018-02-13T13:32:00Z" w:initials="AP">
    <w:p w14:paraId="4DD08F8B" w14:textId="77777777" w:rsidR="008B66CA" w:rsidRDefault="008B66CA" w:rsidP="00852456">
      <w:pPr>
        <w:pStyle w:val="CommentText"/>
      </w:pPr>
      <w:r>
        <w:rPr>
          <w:rStyle w:val="CommentReference"/>
        </w:rPr>
        <w:annotationRef/>
      </w:r>
      <w:r>
        <w:t>I can see why you concentrate on these rather than the well-known and well-published ones, but it might be good to integrate some of the latter a bit more, if only in a few sentences, to give an idea of the broader context</w:t>
      </w:r>
    </w:p>
  </w:comment>
  <w:comment w:id="139" w:author="Andrew Peacock" w:date="2018-04-20T02:21:00Z" w:initials="AP">
    <w:p w14:paraId="0C48C1F7" w14:textId="12B48648" w:rsidR="008B66CA" w:rsidRDefault="008B66CA">
      <w:pPr>
        <w:pStyle w:val="CommentText"/>
      </w:pPr>
      <w:r>
        <w:rPr>
          <w:rStyle w:val="CommentReference"/>
        </w:rPr>
        <w:annotationRef/>
      </w:r>
      <w:r>
        <w:t>Suggest deleting this as is covered by the sentence a little below by note 9</w:t>
      </w:r>
    </w:p>
  </w:comment>
  <w:comment w:id="160" w:author="Andrew Peacock" w:date="2018-02-13T13:42:00Z" w:initials="AP">
    <w:p w14:paraId="320AF51C" w14:textId="77777777" w:rsidR="008B66CA" w:rsidRDefault="008B66CA" w:rsidP="00852456">
      <w:pPr>
        <w:pStyle w:val="CommentText"/>
      </w:pPr>
      <w:r>
        <w:rPr>
          <w:rStyle w:val="CommentReference"/>
        </w:rPr>
        <w:annotationRef/>
      </w:r>
      <w:r>
        <w:t>Give some examples</w:t>
      </w:r>
    </w:p>
  </w:comment>
  <w:comment w:id="161" w:author="Richard" w:date="2018-02-14T08:40:00Z" w:initials="R">
    <w:p w14:paraId="6969F841" w14:textId="77777777" w:rsidR="008B66CA" w:rsidRDefault="008B66CA" w:rsidP="00852456">
      <w:pPr>
        <w:pStyle w:val="CommentText"/>
      </w:pPr>
      <w:r>
        <w:rPr>
          <w:rStyle w:val="CommentReference"/>
        </w:rPr>
        <w:annotationRef/>
      </w:r>
      <w:r>
        <w:t>Done</w:t>
      </w:r>
    </w:p>
  </w:comment>
  <w:comment w:id="143" w:author="Andrew Peacock" w:date="2018-02-13T13:37:00Z" w:initials="AP">
    <w:p w14:paraId="2165C196" w14:textId="77777777" w:rsidR="008B66CA" w:rsidRDefault="008B66CA" w:rsidP="00852456">
      <w:pPr>
        <w:pStyle w:val="CommentText"/>
      </w:pPr>
      <w:r>
        <w:rPr>
          <w:rStyle w:val="CommentReference"/>
        </w:rPr>
        <w:annotationRef/>
      </w:r>
      <w:r>
        <w:t>Might it be worth somewhere in the intro raising the case of the Sultan Ghari tomb, as an example of pereceived links between the two regions, and then stating an aim to contextualise it…..It seems a bit odd only to raise this bit of comperanda right at the end</w:t>
      </w:r>
    </w:p>
  </w:comment>
  <w:comment w:id="144" w:author="Richard" w:date="2018-02-14T08:40:00Z" w:initials="R">
    <w:p w14:paraId="57C06784" w14:textId="77777777" w:rsidR="008B66CA" w:rsidRDefault="008B66CA" w:rsidP="00852456">
      <w:pPr>
        <w:pStyle w:val="CommentText"/>
      </w:pPr>
      <w:r>
        <w:rPr>
          <w:rStyle w:val="CommentReference"/>
        </w:rPr>
        <w:annotationRef/>
      </w:r>
      <w:r>
        <w:t>The more I think about it the less convinced I am, so I think I will tone it down in the Ghari section</w:t>
      </w:r>
    </w:p>
  </w:comment>
  <w:comment w:id="181" w:author="Andrew Peacock" w:date="2018-02-13T13:44:00Z" w:initials="AP">
    <w:p w14:paraId="0DC5549D" w14:textId="77777777" w:rsidR="008B66CA" w:rsidRDefault="008B66CA">
      <w:pPr>
        <w:pStyle w:val="CommentText"/>
      </w:pPr>
      <w:r>
        <w:rPr>
          <w:rStyle w:val="CommentReference"/>
        </w:rPr>
        <w:annotationRef/>
      </w:r>
      <w:r>
        <w:t>You slip from turks to turko-iranians to ghurids below; I know what you mean but there is a risk the non-Indianist reader might get left behind. It might be good to sharen up how you are grouping these from the start</w:t>
      </w:r>
    </w:p>
  </w:comment>
  <w:comment w:id="182" w:author="Richard" w:date="2018-02-14T08:41:00Z" w:initials="R">
    <w:p w14:paraId="3B65B85E" w14:textId="3E545B4A" w:rsidR="008B66CA" w:rsidRDefault="008B66CA">
      <w:pPr>
        <w:pStyle w:val="CommentText"/>
      </w:pPr>
      <w:r>
        <w:rPr>
          <w:rStyle w:val="CommentReference"/>
        </w:rPr>
        <w:annotationRef/>
      </w:r>
      <w:r>
        <w:t>Yes, I will try and stick to turko-Muslim for the most part</w:t>
      </w:r>
    </w:p>
  </w:comment>
  <w:comment w:id="184" w:author="Andrew Peacock" w:date="2018-02-13T13:46:00Z" w:initials="AP">
    <w:p w14:paraId="664BD031" w14:textId="77777777" w:rsidR="008B66CA" w:rsidRDefault="008B66CA">
      <w:pPr>
        <w:pStyle w:val="CommentText"/>
      </w:pPr>
      <w:r>
        <w:rPr>
          <w:rStyle w:val="CommentReference"/>
        </w:rPr>
        <w:annotationRef/>
      </w:r>
      <w:r>
        <w:t>So you are saying the pre-existing traditions were actually more important than those imported by the invaders?</w:t>
      </w:r>
    </w:p>
  </w:comment>
  <w:comment w:id="185" w:author="Richard" w:date="2018-02-13T16:08:00Z" w:initials="R">
    <w:p w14:paraId="2221A92B" w14:textId="235EA5EB" w:rsidR="008B66CA" w:rsidRDefault="008B66CA">
      <w:pPr>
        <w:pStyle w:val="CommentText"/>
      </w:pPr>
      <w:r>
        <w:rPr>
          <w:rStyle w:val="CommentReference"/>
        </w:rPr>
        <w:annotationRef/>
      </w:r>
      <w:r>
        <w:t>Equally important in informing how the process developed. I will try and make it clearer.</w:t>
      </w:r>
    </w:p>
  </w:comment>
  <w:comment w:id="191" w:author="Andrew Peacock" w:date="2018-02-13T12:20:00Z" w:initials="AP">
    <w:p w14:paraId="057EDABF" w14:textId="77777777" w:rsidR="008B66CA" w:rsidRDefault="008B66CA">
      <w:pPr>
        <w:pStyle w:val="CommentText"/>
      </w:pPr>
      <w:r>
        <w:rPr>
          <w:rStyle w:val="CommentReference"/>
        </w:rPr>
        <w:annotationRef/>
      </w:r>
      <w:r>
        <w:t>It might be worth brining thehighlighted comments below slightly more prominently into the text</w:t>
      </w:r>
    </w:p>
  </w:comment>
  <w:comment w:id="192" w:author="Richard" w:date="2018-02-13T16:04:00Z" w:initials="R">
    <w:p w14:paraId="6DC3C5F1" w14:textId="010FF926" w:rsidR="008B66CA" w:rsidRDefault="008B66CA">
      <w:pPr>
        <w:pStyle w:val="CommentText"/>
      </w:pPr>
      <w:r>
        <w:rPr>
          <w:rStyle w:val="CommentReference"/>
        </w:rPr>
        <w:annotationRef/>
      </w:r>
      <w:r>
        <w:t>Good idea, done.</w:t>
      </w:r>
    </w:p>
  </w:comment>
  <w:comment w:id="250" w:author="Andrew Peacock" w:date="2018-02-13T12:22:00Z" w:initials="AP">
    <w:p w14:paraId="6E9A76EC" w14:textId="77777777" w:rsidR="008B66CA" w:rsidRDefault="008B66CA">
      <w:pPr>
        <w:pStyle w:val="CommentText"/>
      </w:pPr>
      <w:r>
        <w:rPr>
          <w:rStyle w:val="CommentReference"/>
        </w:rPr>
        <w:annotationRef/>
      </w:r>
    </w:p>
  </w:comment>
  <w:comment w:id="251" w:author="Andrew Peacock" w:date="2018-02-13T12:22:00Z" w:initials="AP">
    <w:p w14:paraId="36D13C03" w14:textId="77777777" w:rsidR="008B66CA" w:rsidRDefault="008B66CA">
      <w:pPr>
        <w:pStyle w:val="CommentText"/>
      </w:pPr>
      <w:r>
        <w:rPr>
          <w:rStyle w:val="CommentReference"/>
        </w:rPr>
        <w:annotationRef/>
      </w:r>
      <w:r>
        <w:t>That is a bit controversial. You cite above Eaton’s article</w:t>
      </w:r>
      <w:r>
        <w:rPr>
          <w:lang w:val="en"/>
        </w:rPr>
        <w:t>; This is also backed up by Romila Thapar’s book on Somnath.  on the other hand, a standard source for Anatolia, Vryonis certainly does insist on destruction. You might want to see what Beihammer says in his new book on Anatolia. Personally, I doubt there was very widespread destruction in either but am hapy to be proved wrong</w:t>
      </w:r>
    </w:p>
  </w:comment>
  <w:comment w:id="252" w:author="Richard" w:date="2018-02-14T08:43:00Z" w:initials="R">
    <w:p w14:paraId="33586F99" w14:textId="2136DB82" w:rsidR="008B66CA" w:rsidRDefault="008B66CA">
      <w:pPr>
        <w:pStyle w:val="CommentText"/>
      </w:pPr>
      <w:r>
        <w:rPr>
          <w:rStyle w:val="CommentReference"/>
        </w:rPr>
        <w:annotationRef/>
      </w:r>
      <w:r>
        <w:t>I have tried to clarify, and yes I agree that there was probably a lot less destruction than is assumed. Vryonis is extremely Greek-centric and his book is quite problematic in my (non-historian) view.</w:t>
      </w:r>
    </w:p>
  </w:comment>
  <w:comment w:id="264" w:author="Andrew Peacock" w:date="2018-02-13T13:18:00Z" w:initials="AP">
    <w:p w14:paraId="13F817BC" w14:textId="77777777" w:rsidR="008B66CA" w:rsidRDefault="008B66CA">
      <w:pPr>
        <w:pStyle w:val="CommentText"/>
      </w:pPr>
      <w:r>
        <w:rPr>
          <w:rStyle w:val="CommentReference"/>
        </w:rPr>
        <w:annotationRef/>
      </w:r>
      <w:r>
        <w:t>Possibly in military architecture. Redford and Crow on Sinope suggest the “Seljuk” fortress there is actually almost entirely Byzantine then refurbished in 1215</w:t>
      </w:r>
    </w:p>
  </w:comment>
  <w:comment w:id="265" w:author="Richard" w:date="2018-02-14T08:45:00Z" w:initials="R">
    <w:p w14:paraId="508FD381" w14:textId="1D14C163" w:rsidR="008B66CA" w:rsidRDefault="008B66CA">
      <w:pPr>
        <w:pStyle w:val="CommentText"/>
      </w:pPr>
      <w:r>
        <w:rPr>
          <w:rStyle w:val="CommentReference"/>
        </w:rPr>
        <w:annotationRef/>
      </w:r>
      <w:r>
        <w:t>True, I have tried to clarify my point accordingly</w:t>
      </w:r>
    </w:p>
  </w:comment>
  <w:comment w:id="270" w:author="Andrew Peacock" w:date="2018-02-13T12:43:00Z" w:initials="AP">
    <w:p w14:paraId="2FB33634" w14:textId="77777777" w:rsidR="008B66CA" w:rsidRDefault="008B66CA">
      <w:pPr>
        <w:pStyle w:val="CommentText"/>
      </w:pPr>
      <w:r>
        <w:rPr>
          <w:rStyle w:val="CommentReference"/>
        </w:rPr>
        <w:annotationRef/>
      </w:r>
      <w:r>
        <w:t>Well the theatre at Aspendos is quite a bit more than that; also, might be appropriate to cite Redford, “The Seljuks of Rum and the Antique”</w:t>
      </w:r>
    </w:p>
  </w:comment>
  <w:comment w:id="271" w:author="Richard" w:date="2018-02-14T08:46:00Z" w:initials="R">
    <w:p w14:paraId="404BBB1F" w14:textId="7254D26B" w:rsidR="008B66CA" w:rsidRDefault="008B66CA">
      <w:pPr>
        <w:pStyle w:val="CommentText"/>
      </w:pPr>
      <w:r>
        <w:rPr>
          <w:rStyle w:val="CommentReference"/>
        </w:rPr>
        <w:annotationRef/>
      </w:r>
      <w:r>
        <w:t>Excellent point, see new section below</w:t>
      </w:r>
    </w:p>
  </w:comment>
  <w:comment w:id="320" w:author="Andrew Peacock" w:date="2018-04-20T02:25:00Z" w:initials="AP">
    <w:p w14:paraId="221BCAC7" w14:textId="032BC252" w:rsidR="008B66CA" w:rsidRDefault="008B66CA">
      <w:pPr>
        <w:pStyle w:val="CommentText"/>
      </w:pPr>
      <w:r>
        <w:rPr>
          <w:rStyle w:val="CommentReference"/>
        </w:rPr>
        <w:annotationRef/>
      </w:r>
      <w:r>
        <w:t>Worth reproducing one of these illustrations? They are copyright free and available on the internet</w:t>
      </w:r>
    </w:p>
  </w:comment>
  <w:comment w:id="366" w:author="Andrew Peacock" w:date="2018-02-13T13:21:00Z" w:initials="AP">
    <w:p w14:paraId="0933377E" w14:textId="77777777" w:rsidR="008B66CA" w:rsidRDefault="008B66CA">
      <w:pPr>
        <w:pStyle w:val="CommentText"/>
      </w:pPr>
      <w:r>
        <w:rPr>
          <w:rStyle w:val="CommentReference"/>
        </w:rPr>
        <w:annotationRef/>
      </w:r>
      <w:r>
        <w:t>It might be useful though to say how they fit in more generally to the argument as well as referring to the relevant literature</w:t>
      </w:r>
    </w:p>
  </w:comment>
  <w:comment w:id="367" w:author="Richard" w:date="2018-02-14T08:47:00Z" w:initials="R">
    <w:p w14:paraId="5216D9CB" w14:textId="54472764" w:rsidR="008B66CA" w:rsidRDefault="008B66CA">
      <w:pPr>
        <w:pStyle w:val="CommentText"/>
      </w:pPr>
      <w:r>
        <w:rPr>
          <w:rStyle w:val="CommentReference"/>
        </w:rPr>
        <w:annotationRef/>
      </w:r>
      <w:r>
        <w:t>Agree, text and footnote added</w:t>
      </w:r>
    </w:p>
  </w:comment>
  <w:comment w:id="418" w:author="Andrew Peacock" w:date="2018-02-13T13:58:00Z" w:initials="AP">
    <w:p w14:paraId="0CE4A502" w14:textId="77777777" w:rsidR="008B66CA" w:rsidRDefault="008B66CA">
      <w:pPr>
        <w:pStyle w:val="CommentText"/>
      </w:pPr>
      <w:r>
        <w:rPr>
          <w:rStyle w:val="CommentReference"/>
        </w:rPr>
        <w:annotationRef/>
      </w:r>
      <w:r>
        <w:t>Date? Is this the sa,e as or different from the UkhaMandir?</w:t>
      </w:r>
    </w:p>
    <w:p w14:paraId="796BB7A7" w14:textId="77777777" w:rsidR="008B66CA" w:rsidRDefault="008B66CA">
      <w:pPr>
        <w:pStyle w:val="CommentText"/>
      </w:pPr>
    </w:p>
    <w:p w14:paraId="34717AAE" w14:textId="3A505362" w:rsidR="008B66CA" w:rsidRDefault="008B66CA">
      <w:pPr>
        <w:pStyle w:val="CommentText"/>
      </w:pPr>
      <w:r>
        <w:t>Same date range, different building (it is a mile north of the Ukha Mandir)</w:t>
      </w:r>
    </w:p>
  </w:comment>
  <w:comment w:id="426" w:author="Andrew Peacock" w:date="2018-02-13T14:00:00Z" w:initials="AP">
    <w:p w14:paraId="3A9AF519" w14:textId="77777777" w:rsidR="008B66CA" w:rsidRDefault="008B66CA">
      <w:pPr>
        <w:pStyle w:val="CommentText"/>
      </w:pPr>
      <w:r>
        <w:rPr>
          <w:rStyle w:val="CommentReference"/>
        </w:rPr>
        <w:annotationRef/>
      </w:r>
      <w:r>
        <w:t>Give approx. dates</w:t>
      </w:r>
    </w:p>
  </w:comment>
  <w:comment w:id="442" w:author="Andrew Peacock" w:date="2018-02-13T13:24:00Z" w:initials="AP">
    <w:p w14:paraId="65B9A2D6" w14:textId="77777777" w:rsidR="008B66CA" w:rsidRDefault="008B66CA">
      <w:pPr>
        <w:pStyle w:val="CommentText"/>
      </w:pPr>
      <w:r>
        <w:rPr>
          <w:rStyle w:val="CommentReference"/>
        </w:rPr>
        <w:annotationRef/>
      </w:r>
      <w:r>
        <w:t>Sic?</w:t>
      </w:r>
    </w:p>
  </w:comment>
  <w:comment w:id="443" w:author="Richard" w:date="2018-02-14T08:48:00Z" w:initials="R">
    <w:p w14:paraId="48BF1566" w14:textId="0D25EE5F" w:rsidR="008B66CA" w:rsidRDefault="008B66CA">
      <w:pPr>
        <w:pStyle w:val="CommentText"/>
      </w:pPr>
      <w:r>
        <w:rPr>
          <w:rStyle w:val="CommentReference"/>
        </w:rPr>
        <w:annotationRef/>
      </w:r>
      <w:r>
        <w:t>As recorded by Shokoohy</w:t>
      </w:r>
    </w:p>
  </w:comment>
  <w:comment w:id="454" w:author="Andrew Peacock" w:date="2018-04-20T02:38:00Z" w:initials="AP">
    <w:p w14:paraId="1F7C96FA" w14:textId="446C54C5" w:rsidR="008B66CA" w:rsidRDefault="008B66CA">
      <w:pPr>
        <w:pStyle w:val="CommentText"/>
      </w:pPr>
      <w:r>
        <w:rPr>
          <w:rStyle w:val="CommentReference"/>
        </w:rPr>
        <w:annotationRef/>
      </w:r>
      <w:r>
        <w:t>Does Diyarbakir count as Anatolia before the Republic? It’s certainly not quite comparable to recently conquered areas that are the theme of your article as it is in Muslim hands since Umayyad times</w:t>
      </w:r>
    </w:p>
  </w:comment>
  <w:comment w:id="484" w:author="Andrew Peacock" w:date="2018-02-13T13:26:00Z" w:initials="AP">
    <w:p w14:paraId="1DA8D505" w14:textId="77777777" w:rsidR="008B66CA" w:rsidRDefault="008B66CA">
      <w:pPr>
        <w:pStyle w:val="CommentText"/>
      </w:pPr>
      <w:r>
        <w:rPr>
          <w:rStyle w:val="CommentReference"/>
        </w:rPr>
        <w:annotationRef/>
      </w:r>
      <w:r>
        <w:t>Reference?</w:t>
      </w:r>
    </w:p>
  </w:comment>
  <w:comment w:id="485" w:author="Richard" w:date="2018-02-14T08:49:00Z" w:initials="R">
    <w:p w14:paraId="033672CE" w14:textId="4362EA8B" w:rsidR="008B66CA" w:rsidRDefault="008B66CA">
      <w:pPr>
        <w:pStyle w:val="CommentText"/>
      </w:pPr>
      <w:r>
        <w:rPr>
          <w:rStyle w:val="CommentReference"/>
        </w:rPr>
        <w:annotationRef/>
      </w:r>
      <w:r>
        <w:t xml:space="preserve">I am sure I read it somewhere but cannot find it as yet. Increasingly unconvinced myself and may remove this section. It is just a good hook to connect the discussion of the two regions. </w:t>
      </w:r>
    </w:p>
  </w:comment>
  <w:comment w:id="504" w:author="Andrew Peacock" w:date="2018-02-13T13:34:00Z" w:initials="AP">
    <w:p w14:paraId="7100DC28" w14:textId="77777777" w:rsidR="008B66CA" w:rsidRDefault="008B66CA">
      <w:pPr>
        <w:pStyle w:val="CommentText"/>
      </w:pPr>
      <w:r>
        <w:rPr>
          <w:rStyle w:val="CommentReference"/>
        </w:rPr>
        <w:annotationRef/>
      </w:r>
      <w:r>
        <w:t>This seems to peter out rather. Coud you conclude perhaps by suggesting further aspects or problems raised, or categrories of architecture, that need further research?</w:t>
      </w:r>
    </w:p>
  </w:comment>
  <w:comment w:id="505" w:author="Richard" w:date="2018-02-14T08:50:00Z" w:initials="R">
    <w:p w14:paraId="44CCAD7D" w14:textId="59020E67" w:rsidR="008B66CA" w:rsidRDefault="008B66CA">
      <w:pPr>
        <w:pStyle w:val="CommentText"/>
      </w:pPr>
      <w:r>
        <w:rPr>
          <w:rStyle w:val="CommentReference"/>
        </w:rPr>
        <w:annotationRef/>
      </w:r>
      <w:r>
        <w:t>Yes it does rather. Hopefully the new section wraps it up a bit better.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E93687" w15:done="0"/>
  <w15:commentEx w15:paraId="45D76D8F" w15:paraIdParent="34E93687" w15:done="0"/>
  <w15:commentEx w15:paraId="1448C3E6" w15:done="0"/>
  <w15:commentEx w15:paraId="4690118A" w15:done="0"/>
  <w15:commentEx w15:paraId="7659932A" w15:paraIdParent="4690118A" w15:done="0"/>
  <w15:commentEx w15:paraId="1FFDC3CF" w15:done="0"/>
  <w15:commentEx w15:paraId="5A93AAA1" w15:done="0"/>
  <w15:commentEx w15:paraId="6E05BD60" w15:paraIdParent="5A93AAA1" w15:done="0"/>
  <w15:commentEx w15:paraId="654DAC85" w15:done="0"/>
  <w15:commentEx w15:paraId="6D1A1AB7" w15:paraIdParent="654DAC85" w15:done="0"/>
  <w15:commentEx w15:paraId="6FE05FBA" w15:done="0"/>
  <w15:commentEx w15:paraId="15DADB3E" w15:paraIdParent="6FE05FBA" w15:done="0"/>
  <w15:commentEx w15:paraId="7FE01A0D" w15:done="0"/>
  <w15:commentEx w15:paraId="53547449" w15:done="0"/>
  <w15:commentEx w15:paraId="69FDEF41" w15:paraIdParent="53547449" w15:done="0"/>
  <w15:commentEx w15:paraId="4DD08F8B" w15:done="0"/>
  <w15:commentEx w15:paraId="0C48C1F7" w15:done="1"/>
  <w15:commentEx w15:paraId="320AF51C" w15:done="0"/>
  <w15:commentEx w15:paraId="6969F841" w15:paraIdParent="320AF51C" w15:done="0"/>
  <w15:commentEx w15:paraId="2165C196" w15:done="0"/>
  <w15:commentEx w15:paraId="57C06784" w15:paraIdParent="2165C196" w15:done="0"/>
  <w15:commentEx w15:paraId="0DC5549D" w15:done="0"/>
  <w15:commentEx w15:paraId="3B65B85E" w15:paraIdParent="0DC5549D" w15:done="0"/>
  <w15:commentEx w15:paraId="664BD031" w15:done="0"/>
  <w15:commentEx w15:paraId="2221A92B" w15:paraIdParent="664BD031" w15:done="0"/>
  <w15:commentEx w15:paraId="057EDABF" w15:done="0"/>
  <w15:commentEx w15:paraId="6DC3C5F1" w15:paraIdParent="057EDABF" w15:done="0"/>
  <w15:commentEx w15:paraId="6E9A76EC" w15:done="0"/>
  <w15:commentEx w15:paraId="36D13C03" w15:paraIdParent="6E9A76EC" w15:done="0"/>
  <w15:commentEx w15:paraId="33586F99" w15:paraIdParent="6E9A76EC" w15:done="0"/>
  <w15:commentEx w15:paraId="13F817BC" w15:done="0"/>
  <w15:commentEx w15:paraId="508FD381" w15:paraIdParent="13F817BC" w15:done="0"/>
  <w15:commentEx w15:paraId="2FB33634" w15:done="0"/>
  <w15:commentEx w15:paraId="404BBB1F" w15:paraIdParent="2FB33634" w15:done="0"/>
  <w15:commentEx w15:paraId="221BCAC7" w15:done="0"/>
  <w15:commentEx w15:paraId="0933377E" w15:done="0"/>
  <w15:commentEx w15:paraId="5216D9CB" w15:paraIdParent="0933377E" w15:done="0"/>
  <w15:commentEx w15:paraId="34717AAE" w15:done="0"/>
  <w15:commentEx w15:paraId="3A9AF519" w15:done="0"/>
  <w15:commentEx w15:paraId="65B9A2D6" w15:done="0"/>
  <w15:commentEx w15:paraId="48BF1566" w15:paraIdParent="65B9A2D6" w15:done="0"/>
  <w15:commentEx w15:paraId="1F7C96FA" w15:done="0"/>
  <w15:commentEx w15:paraId="1DA8D505" w15:done="0"/>
  <w15:commentEx w15:paraId="033672CE" w15:paraIdParent="1DA8D505" w15:done="0"/>
  <w15:commentEx w15:paraId="7100DC28" w15:done="0"/>
  <w15:commentEx w15:paraId="44CCAD7D" w15:paraIdParent="7100DC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E93687" w16cid:durableId="1E844B06"/>
  <w16cid:commentId w16cid:paraId="1448C3E6" w16cid:durableId="1E844B07"/>
  <w16cid:commentId w16cid:paraId="4690118A" w16cid:durableId="1E844B08"/>
  <w16cid:commentId w16cid:paraId="7659932A" w16cid:durableId="1E844B09"/>
  <w16cid:commentId w16cid:paraId="1FFDC3CF" w16cid:durableId="1E844B0A"/>
  <w16cid:commentId w16cid:paraId="5A93AAA1" w16cid:durableId="1E844B0B"/>
  <w16cid:commentId w16cid:paraId="6E05BD60" w16cid:durableId="1E844B0C"/>
  <w16cid:commentId w16cid:paraId="654DAC85" w16cid:durableId="1E844B0D"/>
  <w16cid:commentId w16cid:paraId="6D1A1AB7" w16cid:durableId="1E844B0E"/>
  <w16cid:commentId w16cid:paraId="6FE05FBA" w16cid:durableId="1E844B0F"/>
  <w16cid:commentId w16cid:paraId="15DADB3E" w16cid:durableId="1E844B10"/>
  <w16cid:commentId w16cid:paraId="7FE01A0D" w16cid:durableId="1E844B11"/>
  <w16cid:commentId w16cid:paraId="53547449" w16cid:durableId="1E844B12"/>
  <w16cid:commentId w16cid:paraId="69FDEF41" w16cid:durableId="1E844B13"/>
  <w16cid:commentId w16cid:paraId="4DD08F8B" w16cid:durableId="1E844B14"/>
  <w16cid:commentId w16cid:paraId="0C48C1F7" w16cid:durableId="1E844B15"/>
  <w16cid:commentId w16cid:paraId="320AF51C" w16cid:durableId="1E844B16"/>
  <w16cid:commentId w16cid:paraId="6969F841" w16cid:durableId="1E844B17"/>
  <w16cid:commentId w16cid:paraId="2165C196" w16cid:durableId="1E844B18"/>
  <w16cid:commentId w16cid:paraId="57C06784" w16cid:durableId="1E844B19"/>
  <w16cid:commentId w16cid:paraId="0DC5549D" w16cid:durableId="1E844B1A"/>
  <w16cid:commentId w16cid:paraId="3B65B85E" w16cid:durableId="1E844B1B"/>
  <w16cid:commentId w16cid:paraId="664BD031" w16cid:durableId="1E844B1C"/>
  <w16cid:commentId w16cid:paraId="2221A92B" w16cid:durableId="1E844B1D"/>
  <w16cid:commentId w16cid:paraId="057EDABF" w16cid:durableId="1E844B1E"/>
  <w16cid:commentId w16cid:paraId="6DC3C5F1" w16cid:durableId="1E844B1F"/>
  <w16cid:commentId w16cid:paraId="6E9A76EC" w16cid:durableId="1E844B20"/>
  <w16cid:commentId w16cid:paraId="36D13C03" w16cid:durableId="1E844B21"/>
  <w16cid:commentId w16cid:paraId="33586F99" w16cid:durableId="1E844B22"/>
  <w16cid:commentId w16cid:paraId="13F817BC" w16cid:durableId="1E844B23"/>
  <w16cid:commentId w16cid:paraId="508FD381" w16cid:durableId="1E844B24"/>
  <w16cid:commentId w16cid:paraId="2FB33634" w16cid:durableId="1E844B25"/>
  <w16cid:commentId w16cid:paraId="404BBB1F" w16cid:durableId="1E844B26"/>
  <w16cid:commentId w16cid:paraId="221BCAC7" w16cid:durableId="1E844B27"/>
  <w16cid:commentId w16cid:paraId="0933377E" w16cid:durableId="1E844B28"/>
  <w16cid:commentId w16cid:paraId="5216D9CB" w16cid:durableId="1E844B29"/>
  <w16cid:commentId w16cid:paraId="34717AAE" w16cid:durableId="1E844B2A"/>
  <w16cid:commentId w16cid:paraId="3A9AF519" w16cid:durableId="1E844B2B"/>
  <w16cid:commentId w16cid:paraId="65B9A2D6" w16cid:durableId="1E844B2C"/>
  <w16cid:commentId w16cid:paraId="48BF1566" w16cid:durableId="1E844B2D"/>
  <w16cid:commentId w16cid:paraId="1F7C96FA" w16cid:durableId="1E844B2E"/>
  <w16cid:commentId w16cid:paraId="1DA8D505" w16cid:durableId="1E844B2F"/>
  <w16cid:commentId w16cid:paraId="033672CE" w16cid:durableId="1E844B30"/>
  <w16cid:commentId w16cid:paraId="7100DC28" w16cid:durableId="1E844B31"/>
  <w16cid:commentId w16cid:paraId="44CCAD7D" w16cid:durableId="1E844B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7A0DB" w14:textId="77777777" w:rsidR="007442FE" w:rsidRDefault="007442FE">
      <w:pPr>
        <w:spacing w:after="0" w:line="240" w:lineRule="auto"/>
      </w:pPr>
      <w:r>
        <w:separator/>
      </w:r>
    </w:p>
  </w:endnote>
  <w:endnote w:type="continuationSeparator" w:id="0">
    <w:p w14:paraId="647F9757" w14:textId="77777777" w:rsidR="007442FE" w:rsidRDefault="0074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165901"/>
      <w:docPartObj>
        <w:docPartGallery w:val="Page Numbers (Bottom of Page)"/>
        <w:docPartUnique/>
      </w:docPartObj>
    </w:sdtPr>
    <w:sdtEndPr>
      <w:rPr>
        <w:noProof/>
      </w:rPr>
    </w:sdtEndPr>
    <w:sdtContent>
      <w:p w14:paraId="31FEC9D3" w14:textId="77777777" w:rsidR="008B66CA" w:rsidRDefault="008B66CA">
        <w:pPr>
          <w:pStyle w:val="Footer"/>
          <w:jc w:val="center"/>
        </w:pPr>
        <w:r>
          <w:fldChar w:fldCharType="begin"/>
        </w:r>
        <w:r>
          <w:instrText xml:space="preserve"> PAGE   \* MERGEFORMAT </w:instrText>
        </w:r>
        <w:r>
          <w:fldChar w:fldCharType="separate"/>
        </w:r>
        <w:r w:rsidR="00284500">
          <w:rPr>
            <w:noProof/>
          </w:rPr>
          <w:t>32</w:t>
        </w:r>
        <w:r>
          <w:rPr>
            <w:noProof/>
          </w:rPr>
          <w:fldChar w:fldCharType="end"/>
        </w:r>
      </w:p>
    </w:sdtContent>
  </w:sdt>
  <w:p w14:paraId="16916A63" w14:textId="77777777" w:rsidR="008B66CA" w:rsidRDefault="008B6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318AD" w14:textId="77777777" w:rsidR="007442FE" w:rsidRDefault="007442FE">
      <w:pPr>
        <w:spacing w:after="0" w:line="240" w:lineRule="auto"/>
      </w:pPr>
      <w:r>
        <w:separator/>
      </w:r>
    </w:p>
  </w:footnote>
  <w:footnote w:type="continuationSeparator" w:id="0">
    <w:p w14:paraId="3826F176" w14:textId="77777777" w:rsidR="007442FE" w:rsidRDefault="007442FE">
      <w:pPr>
        <w:spacing w:after="0" w:line="240" w:lineRule="auto"/>
      </w:pPr>
      <w:r>
        <w:continuationSeparator/>
      </w:r>
    </w:p>
  </w:footnote>
  <w:footnote w:id="1">
    <w:p w14:paraId="7EE53B5A"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an overview of the conquest of these two areas see Stephen Dale’s chapter in this volume.</w:t>
      </w:r>
    </w:p>
  </w:footnote>
  <w:footnote w:id="2">
    <w:p w14:paraId="3B22ED79" w14:textId="66DB57C9"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w:t>
      </w:r>
      <w:ins w:id="19" w:author="Microsoft Office User" w:date="2018-04-20T11:19:00Z">
        <w:r w:rsidRPr="00A57D8D">
          <w:rPr>
            <w:rFonts w:ascii="Arial" w:hAnsi="Arial" w:cs="Arial"/>
            <w:color w:val="FF0000"/>
            <w:rPrChange w:id="20" w:author="Microsoft Office User" w:date="2018-04-20T11:20:00Z">
              <w:rPr>
                <w:rFonts w:ascii="Arial" w:hAnsi="Arial" w:cs="Arial"/>
                <w:color w:val="FF0000"/>
                <w:sz w:val="24"/>
                <w:szCs w:val="24"/>
              </w:rPr>
            </w:rPrChange>
          </w:rPr>
          <w:t>Although Byzantine architects in the west of Anatolia used stone combined with larger, thinner bricks than those used in the eastern Islamic world (</w:t>
        </w:r>
        <w:r w:rsidRPr="00A57D8D">
          <w:rPr>
            <w:rFonts w:ascii="Arial" w:hAnsi="Arial" w:cs="Arial"/>
            <w:i/>
            <w:color w:val="FF0000"/>
            <w:rPrChange w:id="21" w:author="Microsoft Office User" w:date="2018-04-20T11:20:00Z">
              <w:rPr>
                <w:rFonts w:ascii="Arial" w:hAnsi="Arial" w:cs="Arial"/>
                <w:i/>
                <w:color w:val="FF0000"/>
                <w:sz w:val="24"/>
                <w:szCs w:val="24"/>
              </w:rPr>
            </w:rPrChange>
          </w:rPr>
          <w:t>opus mixtum</w:t>
        </w:r>
        <w:r w:rsidRPr="00A57D8D">
          <w:rPr>
            <w:rFonts w:ascii="Arial" w:hAnsi="Arial" w:cs="Arial"/>
            <w:color w:val="FF0000"/>
            <w:rPrChange w:id="22" w:author="Microsoft Office User" w:date="2018-04-20T11:20:00Z">
              <w:rPr>
                <w:rFonts w:ascii="Arial" w:hAnsi="Arial" w:cs="Arial"/>
                <w:color w:val="FF0000"/>
                <w:sz w:val="24"/>
                <w:szCs w:val="24"/>
              </w:rPr>
            </w:rPrChange>
          </w:rPr>
          <w:t>), the largely Georgian and Armenian architectural traditions of central and eastern Anatolia were almost exclusively based around the use of stone.</w:t>
        </w:r>
        <w:del w:id="23" w:author="Richard" w:date="2018-04-20T11:59:00Z">
          <w:r w:rsidRPr="00A57D8D" w:rsidDel="009A3891">
            <w:rPr>
              <w:rFonts w:ascii="Arial" w:hAnsi="Arial" w:cs="Arial"/>
              <w:color w:val="FF0000"/>
              <w:rPrChange w:id="24" w:author="Microsoft Office User" w:date="2018-04-20T11:20:00Z">
                <w:rPr>
                  <w:rFonts w:ascii="Arial" w:hAnsi="Arial" w:cs="Arial"/>
                  <w:color w:val="FF0000"/>
                  <w:sz w:val="24"/>
                  <w:szCs w:val="24"/>
                </w:rPr>
              </w:rPrChange>
            </w:rPr>
            <w:delText xml:space="preserve">  </w:delText>
          </w:r>
        </w:del>
        <w:r w:rsidRPr="009A3891">
          <w:rPr>
            <w:rStyle w:val="CommentReference"/>
            <w:sz w:val="20"/>
            <w:szCs w:val="20"/>
          </w:rPr>
          <w:annotationRef/>
        </w:r>
        <w:r w:rsidRPr="00A57D8D">
          <w:rPr>
            <w:rFonts w:ascii="Arial" w:hAnsi="Arial" w:cs="Arial"/>
          </w:rPr>
          <w:t xml:space="preserve"> </w:t>
        </w:r>
      </w:ins>
      <w:r w:rsidRPr="00A57D8D">
        <w:rPr>
          <w:rFonts w:ascii="Arial" w:hAnsi="Arial" w:cs="Arial"/>
        </w:rPr>
        <w:t>For a good overview of Byzantine building materials</w:t>
      </w:r>
      <w:r w:rsidRPr="00E15B6B">
        <w:rPr>
          <w:rFonts w:ascii="Arial" w:hAnsi="Arial" w:cs="Arial"/>
        </w:rPr>
        <w:t xml:space="preserve"> and techniques see Robert Ousterhout, </w:t>
      </w:r>
      <w:r w:rsidRPr="00E15B6B">
        <w:rPr>
          <w:rFonts w:ascii="Arial" w:hAnsi="Arial" w:cs="Arial"/>
          <w:i/>
        </w:rPr>
        <w:t>Master builders of Byzantium</w:t>
      </w:r>
      <w:del w:id="25" w:author="Richard" w:date="2018-10-15T12:20:00Z">
        <w:r w:rsidRPr="00E15B6B" w:rsidDel="008E64D5">
          <w:rPr>
            <w:rFonts w:ascii="Arial" w:hAnsi="Arial" w:cs="Arial"/>
            <w:i/>
          </w:rPr>
          <w:delText>,</w:delText>
        </w:r>
      </w:del>
      <w:r w:rsidRPr="00E15B6B">
        <w:rPr>
          <w:rFonts w:ascii="Arial" w:hAnsi="Arial" w:cs="Arial"/>
          <w:i/>
        </w:rPr>
        <w:t xml:space="preserve"> </w:t>
      </w:r>
      <w:ins w:id="26" w:author="Richard" w:date="2018-10-15T12:20:00Z">
        <w:r>
          <w:rPr>
            <w:rFonts w:ascii="Arial" w:hAnsi="Arial" w:cs="Arial"/>
          </w:rPr>
          <w:t xml:space="preserve">(Princeton: </w:t>
        </w:r>
      </w:ins>
      <w:r w:rsidRPr="00E15B6B">
        <w:rPr>
          <w:rFonts w:ascii="Arial" w:hAnsi="Arial" w:cs="Arial"/>
        </w:rPr>
        <w:t>Princeton University Press</w:t>
      </w:r>
      <w:ins w:id="27" w:author="Richard" w:date="2018-10-15T12:21:00Z">
        <w:r>
          <w:rPr>
            <w:rFonts w:ascii="Arial" w:hAnsi="Arial" w:cs="Arial"/>
          </w:rPr>
          <w:t xml:space="preserve">, </w:t>
        </w:r>
      </w:ins>
      <w:del w:id="28" w:author="Richard" w:date="2018-10-15T12:21:00Z">
        <w:r w:rsidRPr="00E15B6B" w:rsidDel="008E64D5">
          <w:rPr>
            <w:rFonts w:ascii="Arial" w:hAnsi="Arial" w:cs="Arial"/>
          </w:rPr>
          <w:delText xml:space="preserve"> (</w:delText>
        </w:r>
      </w:del>
      <w:r w:rsidRPr="00E15B6B">
        <w:rPr>
          <w:rFonts w:ascii="Arial" w:hAnsi="Arial" w:cs="Arial"/>
        </w:rPr>
        <w:t>1999), especially 128-200.</w:t>
      </w:r>
    </w:p>
  </w:footnote>
  <w:footnote w:id="3">
    <w:p w14:paraId="6D3EF260" w14:textId="280EFADB" w:rsidR="008B66CA" w:rsidRPr="00E15B6B" w:rsidDel="00852456" w:rsidRDefault="008B66CA" w:rsidP="00690215">
      <w:pPr>
        <w:spacing w:after="0" w:line="480" w:lineRule="auto"/>
        <w:jc w:val="both"/>
        <w:rPr>
          <w:ins w:id="55" w:author="Richard" w:date="2018-02-14T09:45:00Z"/>
          <w:del w:id="56" w:author="Andrew Peacock" w:date="2018-04-20T02:17:00Z"/>
          <w:rFonts w:ascii="Arial" w:hAnsi="Arial" w:cs="Arial"/>
          <w:sz w:val="20"/>
          <w:szCs w:val="20"/>
        </w:rPr>
      </w:pPr>
      <w:ins w:id="57" w:author="Richard" w:date="2018-02-14T09:45:00Z">
        <w:del w:id="58" w:author="Andrew Peacock" w:date="2018-04-20T02:17:00Z">
          <w:r w:rsidRPr="00E15B6B" w:rsidDel="00852456">
            <w:rPr>
              <w:rStyle w:val="FootnoteReference"/>
              <w:rFonts w:ascii="Arial" w:hAnsi="Arial" w:cs="Arial"/>
              <w:sz w:val="20"/>
              <w:szCs w:val="20"/>
            </w:rPr>
            <w:footnoteRef/>
          </w:r>
          <w:r w:rsidRPr="00E15B6B" w:rsidDel="00852456">
            <w:rPr>
              <w:rFonts w:ascii="Arial" w:hAnsi="Arial" w:cs="Arial"/>
              <w:sz w:val="20"/>
              <w:szCs w:val="20"/>
            </w:rPr>
            <w:delText xml:space="preserve"> See </w:delText>
          </w:r>
        </w:del>
      </w:ins>
      <w:ins w:id="59" w:author="Richard" w:date="2018-02-14T09:47:00Z">
        <w:del w:id="60" w:author="Andrew Peacock" w:date="2018-04-20T02:17:00Z">
          <w:r w:rsidDel="00852456">
            <w:rPr>
              <w:rFonts w:ascii="Arial" w:hAnsi="Arial" w:cs="Arial"/>
              <w:sz w:val="20"/>
              <w:szCs w:val="20"/>
            </w:rPr>
            <w:delText xml:space="preserve">Robert </w:delText>
          </w:r>
        </w:del>
      </w:ins>
      <w:ins w:id="61" w:author="Richard" w:date="2018-02-14T09:45:00Z">
        <w:del w:id="62" w:author="Andrew Peacock" w:date="2018-04-20T02:17:00Z">
          <w:r w:rsidRPr="00E15B6B" w:rsidDel="00852456">
            <w:rPr>
              <w:rFonts w:ascii="Arial" w:hAnsi="Arial" w:cs="Arial"/>
              <w:sz w:val="20"/>
              <w:szCs w:val="20"/>
            </w:rPr>
            <w:delText>Hillenbrand</w:delText>
          </w:r>
          <w:r w:rsidRPr="00690215" w:rsidDel="00852456">
            <w:rPr>
              <w:rFonts w:ascii="Arial" w:hAnsi="Arial" w:cs="Arial"/>
              <w:sz w:val="20"/>
              <w:szCs w:val="20"/>
            </w:rPr>
            <w:delText xml:space="preserve">, </w:delText>
          </w:r>
        </w:del>
      </w:ins>
      <w:ins w:id="63" w:author="Richard" w:date="2018-02-14T09:47:00Z">
        <w:del w:id="64" w:author="Andrew Peacock" w:date="2018-04-20T02:17:00Z">
          <w:r w:rsidRPr="00690215" w:rsidDel="00852456">
            <w:rPr>
              <w:rFonts w:ascii="Arial" w:hAnsi="Arial" w:cs="Arial"/>
              <w:sz w:val="20"/>
              <w:szCs w:val="20"/>
            </w:rPr>
            <w:delText>“</w:delText>
          </w:r>
        </w:del>
      </w:ins>
      <w:ins w:id="65" w:author="Richard" w:date="2018-02-14T09:45:00Z">
        <w:del w:id="66" w:author="Andrew Peacock" w:date="2018-04-20T02:17:00Z">
          <w:r w:rsidRPr="00690215" w:rsidDel="00852456">
            <w:rPr>
              <w:rFonts w:ascii="Arial" w:hAnsi="Arial" w:cs="Arial"/>
              <w:sz w:val="20"/>
              <w:szCs w:val="20"/>
              <w:rPrChange w:id="67" w:author="Richard" w:date="2018-02-14T09:48:00Z">
                <w:rPr>
                  <w:rFonts w:ascii="Arial" w:hAnsi="Arial" w:cs="Arial"/>
                  <w:i/>
                  <w:sz w:val="20"/>
                  <w:szCs w:val="20"/>
                </w:rPr>
              </w:rPrChange>
            </w:rPr>
            <w:delText>Brick versus Stone</w:delText>
          </w:r>
        </w:del>
      </w:ins>
      <w:ins w:id="68" w:author="Richard" w:date="2018-02-14T09:47:00Z">
        <w:del w:id="69" w:author="Andrew Peacock" w:date="2018-04-20T02:17:00Z">
          <w:r w:rsidRPr="00690215" w:rsidDel="00852456">
            <w:rPr>
              <w:rFonts w:ascii="Arial" w:hAnsi="Arial" w:cs="Arial"/>
              <w:sz w:val="20"/>
              <w:szCs w:val="20"/>
              <w:rPrChange w:id="70" w:author="Richard" w:date="2018-02-14T09:48:00Z">
                <w:rPr>
                  <w:rFonts w:ascii="Arial" w:hAnsi="Arial" w:cs="Arial"/>
                  <w:i/>
                  <w:sz w:val="20"/>
                  <w:szCs w:val="20"/>
                </w:rPr>
              </w:rPrChange>
            </w:rPr>
            <w:delText xml:space="preserve">: </w:delText>
          </w:r>
          <w:r w:rsidRPr="00690215" w:rsidDel="00852456">
            <w:rPr>
              <w:rFonts w:ascii="Arial" w:hAnsi="Arial" w:cs="Arial"/>
              <w:sz w:val="20"/>
              <w:szCs w:val="20"/>
              <w:rPrChange w:id="71" w:author="Richard" w:date="2018-02-14T09:48:00Z">
                <w:rPr>
                  <w:rFonts w:ascii="Arial" w:hAnsi="Arial" w:cs="Arial"/>
                  <w:sz w:val="24"/>
                  <w:szCs w:val="24"/>
                </w:rPr>
              </w:rPrChange>
            </w:rPr>
            <w:delText xml:space="preserve">Seljuq Architecture in Iran and Anatolia”, in Ismail K. Poonawala (ed.), </w:delText>
          </w:r>
          <w:r w:rsidRPr="00690215" w:rsidDel="00852456">
            <w:rPr>
              <w:rFonts w:ascii="Arial" w:hAnsi="Arial" w:cs="Arial"/>
              <w:i/>
              <w:sz w:val="20"/>
              <w:szCs w:val="20"/>
              <w:rPrChange w:id="72" w:author="Richard" w:date="2018-02-14T09:48:00Z">
                <w:rPr>
                  <w:rFonts w:ascii="Arial" w:hAnsi="Arial" w:cs="Arial"/>
                  <w:i/>
                  <w:sz w:val="24"/>
                  <w:szCs w:val="24"/>
                </w:rPr>
              </w:rPrChange>
            </w:rPr>
            <w:delText xml:space="preserve">Turks in the Indian Subcontinent, Central and West Asia, </w:delText>
          </w:r>
          <w:r w:rsidRPr="00690215" w:rsidDel="00852456">
            <w:rPr>
              <w:rFonts w:ascii="Arial" w:hAnsi="Arial" w:cs="Arial"/>
              <w:sz w:val="20"/>
              <w:szCs w:val="20"/>
              <w:rPrChange w:id="73" w:author="Richard" w:date="2018-02-14T09:48:00Z">
                <w:rPr>
                  <w:rFonts w:ascii="Arial" w:hAnsi="Arial" w:cs="Arial"/>
                  <w:sz w:val="24"/>
                  <w:szCs w:val="24"/>
                </w:rPr>
              </w:rPrChange>
            </w:rPr>
            <w:delText>Delhi: Oxford University Press (2017)</w:delText>
          </w:r>
        </w:del>
      </w:ins>
      <w:ins w:id="74" w:author="Richard" w:date="2018-02-14T09:45:00Z">
        <w:del w:id="75" w:author="Andrew Peacock" w:date="2018-04-20T02:17:00Z">
          <w:r w:rsidRPr="00690215" w:rsidDel="00852456">
            <w:rPr>
              <w:rFonts w:ascii="Arial" w:hAnsi="Arial" w:cs="Arial"/>
              <w:i/>
              <w:sz w:val="20"/>
              <w:szCs w:val="20"/>
            </w:rPr>
            <w:delText>,</w:delText>
          </w:r>
          <w:r w:rsidRPr="00690215" w:rsidDel="00852456">
            <w:rPr>
              <w:rFonts w:ascii="Arial" w:hAnsi="Arial" w:cs="Arial"/>
              <w:sz w:val="20"/>
              <w:szCs w:val="20"/>
            </w:rPr>
            <w:delText xml:space="preserve"> especially 135-36, for an excellent summary of the key differences between the Anatolian stone-built Islamic</w:delText>
          </w:r>
          <w:r w:rsidRPr="00E15B6B" w:rsidDel="00852456">
            <w:rPr>
              <w:rFonts w:ascii="Arial" w:hAnsi="Arial" w:cs="Arial"/>
              <w:sz w:val="20"/>
              <w:szCs w:val="20"/>
            </w:rPr>
            <w:delText xml:space="preserve"> monuments and earlier brick-built and stucco-decorated structures in Iran and Central Asia. </w:delText>
          </w:r>
        </w:del>
      </w:ins>
    </w:p>
  </w:footnote>
  <w:footnote w:id="4">
    <w:p w14:paraId="45FD0583" w14:textId="77777777" w:rsidR="008B66CA" w:rsidRPr="00F56310" w:rsidDel="00852456" w:rsidRDefault="008B66CA" w:rsidP="00F56310">
      <w:pPr>
        <w:pStyle w:val="FootnoteText"/>
        <w:spacing w:line="480" w:lineRule="auto"/>
        <w:jc w:val="both"/>
        <w:rPr>
          <w:del w:id="81" w:author="Andrew Peacock" w:date="2018-04-20T02:16:00Z"/>
          <w:rFonts w:ascii="Arial" w:hAnsi="Arial" w:cs="Arial"/>
        </w:rPr>
      </w:pPr>
      <w:del w:id="82" w:author="Andrew Peacock" w:date="2018-04-20T02:16:00Z">
        <w:r w:rsidRPr="00E15B6B" w:rsidDel="00852456">
          <w:rPr>
            <w:rStyle w:val="FootnoteReference"/>
            <w:rFonts w:ascii="Arial" w:hAnsi="Arial" w:cs="Arial"/>
          </w:rPr>
          <w:footnoteRef/>
        </w:r>
        <w:r w:rsidRPr="00E15B6B" w:rsidDel="00852456">
          <w:rPr>
            <w:rFonts w:ascii="Arial" w:hAnsi="Arial" w:cs="Arial"/>
          </w:rPr>
          <w:delText xml:space="preserve"> The most significant is probably Finbar Barry Flood, ‘Lost in Translation: Architecture, Taxonomy and the Eastern “Turks”’, </w:delText>
        </w:r>
        <w:r w:rsidRPr="00E15B6B" w:rsidDel="00852456">
          <w:rPr>
            <w:rFonts w:ascii="Arial" w:hAnsi="Arial" w:cs="Arial"/>
            <w:i/>
          </w:rPr>
          <w:delText>Muqarnas</w:delText>
        </w:r>
        <w:r w:rsidRPr="00E15B6B" w:rsidDel="00852456">
          <w:rPr>
            <w:rFonts w:ascii="Arial" w:hAnsi="Arial" w:cs="Arial"/>
          </w:rPr>
          <w:delText xml:space="preserve"> 24 (2007)</w:delText>
        </w:r>
        <w:r w:rsidRPr="00E15B6B" w:rsidDel="00852456">
          <w:rPr>
            <w:rFonts w:ascii="Arial" w:hAnsi="Arial" w:cs="Arial"/>
            <w:i/>
          </w:rPr>
          <w:delText xml:space="preserve">, </w:delText>
        </w:r>
        <w:r w:rsidRPr="00E15B6B" w:rsidDel="00852456">
          <w:rPr>
            <w:rFonts w:ascii="Arial" w:hAnsi="Arial" w:cs="Arial"/>
          </w:rPr>
          <w:delText xml:space="preserve">79-115, along with elements of Finbar Barry Flood, </w:delText>
        </w:r>
        <w:r w:rsidRPr="00E15B6B" w:rsidDel="00852456">
          <w:rPr>
            <w:rFonts w:ascii="Arial" w:hAnsi="Arial" w:cs="Arial"/>
            <w:i/>
          </w:rPr>
          <w:delText xml:space="preserve">Objects of Translation: Material Culture and Medieval “Hindu-Muslim” Encounter, </w:delText>
        </w:r>
        <w:r w:rsidRPr="00E15B6B" w:rsidDel="00852456">
          <w:rPr>
            <w:rFonts w:ascii="Arial" w:hAnsi="Arial" w:cs="Arial"/>
          </w:rPr>
          <w:delText xml:space="preserve">Princeton / Oxford: Princeton </w:delText>
        </w:r>
        <w:r w:rsidRPr="00F56310" w:rsidDel="00852456">
          <w:rPr>
            <w:rFonts w:ascii="Arial" w:hAnsi="Arial" w:cs="Arial"/>
          </w:rPr>
          <w:delText>University Press (2009).</w:delText>
        </w:r>
      </w:del>
    </w:p>
  </w:footnote>
  <w:footnote w:id="5">
    <w:p w14:paraId="3F2C3AC7" w14:textId="2671D718" w:rsidR="008B66CA" w:rsidRPr="00F56310" w:rsidDel="00852456" w:rsidRDefault="008B66CA">
      <w:pPr>
        <w:pStyle w:val="FootnoteText"/>
        <w:spacing w:line="480" w:lineRule="auto"/>
        <w:jc w:val="both"/>
        <w:rPr>
          <w:del w:id="86" w:author="Andrew Peacock" w:date="2018-04-20T02:16:00Z"/>
          <w:rFonts w:ascii="Arial" w:hAnsi="Arial" w:cs="Arial"/>
          <w:rPrChange w:id="87" w:author="Richard" w:date="2018-02-14T08:37:00Z">
            <w:rPr>
              <w:del w:id="88" w:author="Andrew Peacock" w:date="2018-04-20T02:16:00Z"/>
            </w:rPr>
          </w:rPrChange>
        </w:rPr>
        <w:pPrChange w:id="89" w:author="Richard" w:date="2018-02-14T08:37:00Z">
          <w:pPr>
            <w:pStyle w:val="FootnoteText"/>
          </w:pPr>
        </w:pPrChange>
      </w:pPr>
      <w:ins w:id="90" w:author="Richard" w:date="2018-02-14T08:37:00Z">
        <w:del w:id="91" w:author="Andrew Peacock" w:date="2018-04-20T02:16:00Z">
          <w:r w:rsidRPr="00F56310" w:rsidDel="00852456">
            <w:rPr>
              <w:rStyle w:val="FootnoteReference"/>
              <w:rFonts w:ascii="Arial" w:hAnsi="Arial" w:cs="Arial"/>
              <w:rPrChange w:id="92" w:author="Richard" w:date="2018-02-14T08:37:00Z">
                <w:rPr>
                  <w:rStyle w:val="FootnoteReference"/>
                </w:rPr>
              </w:rPrChange>
            </w:rPr>
            <w:footnoteRef/>
          </w:r>
          <w:r w:rsidRPr="00F56310" w:rsidDel="00852456">
            <w:rPr>
              <w:rFonts w:ascii="Arial" w:hAnsi="Arial" w:cs="Arial"/>
              <w:rPrChange w:id="93" w:author="Richard" w:date="2018-02-14T08:37:00Z">
                <w:rPr/>
              </w:rPrChange>
            </w:rPr>
            <w:delText xml:space="preserve"> </w:delText>
          </w:r>
          <w:r w:rsidRPr="00F56310" w:rsidDel="00852456">
            <w:rPr>
              <w:rFonts w:ascii="Arial" w:hAnsi="Arial" w:cs="Arial"/>
              <w:szCs w:val="24"/>
            </w:rPr>
            <w:delText xml:space="preserve">For Anatolia see Richard Piran McClary, </w:delText>
          </w:r>
          <w:r w:rsidRPr="00F56310" w:rsidDel="00852456">
            <w:rPr>
              <w:rFonts w:ascii="Arial" w:hAnsi="Arial" w:cs="Arial"/>
              <w:i/>
              <w:szCs w:val="24"/>
            </w:rPr>
            <w:delText xml:space="preserve">Rum Seljuq Architecture, 1170-1220: The Patronage of Sultans, </w:delText>
          </w:r>
          <w:r w:rsidRPr="00F56310" w:rsidDel="00852456">
            <w:rPr>
              <w:rFonts w:ascii="Arial" w:hAnsi="Arial" w:cs="Arial"/>
              <w:szCs w:val="24"/>
            </w:rPr>
            <w:delText>Edinburgh: Edinburgh University Press</w:delText>
          </w:r>
          <w:r w:rsidRPr="004A08C3" w:rsidDel="00852456">
            <w:rPr>
              <w:rFonts w:ascii="Arial" w:hAnsi="Arial" w:cs="Arial"/>
              <w:szCs w:val="24"/>
            </w:rPr>
            <w:delText xml:space="preserve"> (2017). For a number of the earliest monuments in northern India see </w:delText>
          </w:r>
          <w:r w:rsidRPr="00917A56" w:rsidDel="00852456">
            <w:rPr>
              <w:rFonts w:ascii="Arial" w:hAnsi="Arial" w:cs="Arial"/>
              <w:szCs w:val="24"/>
            </w:rPr>
            <w:delText xml:space="preserve">Mehrdad </w:delText>
          </w:r>
          <w:r w:rsidRPr="00690215" w:rsidDel="00852456">
            <w:rPr>
              <w:rFonts w:ascii="Arial" w:hAnsi="Arial" w:cs="Arial"/>
              <w:szCs w:val="24"/>
            </w:rPr>
            <w:delText xml:space="preserve">Shokoohy, and Natalie H. Shokoohy, “The Architecture of Baha al-Din Tughrul in the Region of Bayana, Rajasthan”, </w:delText>
          </w:r>
          <w:r w:rsidRPr="00690215" w:rsidDel="00852456">
            <w:rPr>
              <w:rFonts w:ascii="Arial" w:hAnsi="Arial" w:cs="Arial"/>
              <w:i/>
              <w:szCs w:val="24"/>
            </w:rPr>
            <w:delText xml:space="preserve">Muqarnas </w:delText>
          </w:r>
          <w:r w:rsidRPr="00690215" w:rsidDel="00852456">
            <w:rPr>
              <w:rFonts w:ascii="Arial" w:hAnsi="Arial" w:cs="Arial"/>
              <w:szCs w:val="24"/>
            </w:rPr>
            <w:delText>4 (1987), 114-132, and Mehrdad Shokoohy and Natalie H. Shokoohy,</w:delText>
          </w:r>
          <w:r w:rsidRPr="00690215" w:rsidDel="00852456">
            <w:rPr>
              <w:rFonts w:ascii="Arial" w:hAnsi="Arial" w:cs="Arial"/>
              <w:i/>
              <w:szCs w:val="24"/>
            </w:rPr>
            <w:delText xml:space="preserve"> Nagaur: Sultanate and Early Mughal History and Architecture of the District of Nagaur, India, Royal Asiatic Society Monographs Volume XXVIII</w:delText>
          </w:r>
          <w:r w:rsidRPr="00690215" w:rsidDel="00852456">
            <w:rPr>
              <w:rFonts w:ascii="Arial" w:hAnsi="Arial" w:cs="Arial"/>
              <w:szCs w:val="24"/>
            </w:rPr>
            <w:delText>, London: The Royal Asiatic Society (1993).</w:delText>
          </w:r>
        </w:del>
      </w:ins>
    </w:p>
  </w:footnote>
  <w:footnote w:id="6">
    <w:p w14:paraId="55727156" w14:textId="5460B254" w:rsidR="008B66CA" w:rsidRPr="00DE2F28" w:rsidRDefault="008B66CA">
      <w:pPr>
        <w:pStyle w:val="FootnoteText"/>
        <w:spacing w:line="480" w:lineRule="auto"/>
        <w:jc w:val="both"/>
        <w:rPr>
          <w:rFonts w:ascii="Arial" w:hAnsi="Arial" w:cs="Arial"/>
          <w:rPrChange w:id="106" w:author="Richard" w:date="2018-04-27T10:20:00Z">
            <w:rPr/>
          </w:rPrChange>
        </w:rPr>
        <w:pPrChange w:id="107" w:author="Richard" w:date="2018-04-27T10:20:00Z">
          <w:pPr>
            <w:pStyle w:val="FootnoteText"/>
          </w:pPr>
        </w:pPrChange>
      </w:pPr>
      <w:ins w:id="108" w:author="Richard" w:date="2018-04-27T10:16:00Z">
        <w:r w:rsidRPr="00DE2F28">
          <w:rPr>
            <w:rStyle w:val="FootnoteReference"/>
            <w:rFonts w:ascii="Arial" w:hAnsi="Arial" w:cs="Arial"/>
            <w:rPrChange w:id="109" w:author="Richard" w:date="2018-04-27T10:20:00Z">
              <w:rPr>
                <w:rStyle w:val="FootnoteReference"/>
              </w:rPr>
            </w:rPrChange>
          </w:rPr>
          <w:footnoteRef/>
        </w:r>
        <w:r w:rsidRPr="00DE2F28">
          <w:rPr>
            <w:rFonts w:ascii="Arial" w:hAnsi="Arial" w:cs="Arial"/>
            <w:rPrChange w:id="110" w:author="Richard" w:date="2018-04-27T10:20:00Z">
              <w:rPr/>
            </w:rPrChange>
          </w:rPr>
          <w:t xml:space="preserve"> For details of the Central Asian origins of the </w:t>
        </w:r>
      </w:ins>
      <w:ins w:id="111" w:author="Richard" w:date="2018-04-27T10:23:00Z">
        <w:r>
          <w:rPr>
            <w:rFonts w:ascii="Arial" w:hAnsi="Arial" w:cs="Arial"/>
          </w:rPr>
          <w:t xml:space="preserve">elements of the brick </w:t>
        </w:r>
      </w:ins>
      <w:ins w:id="112" w:author="Richard" w:date="2018-04-27T10:16:00Z">
        <w:r w:rsidRPr="00DE2F28">
          <w:rPr>
            <w:rFonts w:ascii="Arial" w:hAnsi="Arial" w:cs="Arial"/>
            <w:rPrChange w:id="113" w:author="Richard" w:date="2018-04-27T10:20:00Z">
              <w:rPr/>
            </w:rPrChange>
          </w:rPr>
          <w:t xml:space="preserve">architectural aesthetic found in Anatolia see Richard McClary, </w:t>
        </w:r>
      </w:ins>
      <w:ins w:id="114" w:author="Richard" w:date="2018-04-27T10:19:00Z">
        <w:r w:rsidRPr="00DE2F28">
          <w:rPr>
            <w:rFonts w:ascii="Arial" w:hAnsi="Arial" w:cs="Arial"/>
            <w:rPrChange w:id="115" w:author="Richard" w:date="2018-04-27T10:20:00Z">
              <w:rPr/>
            </w:rPrChange>
          </w:rPr>
          <w:t>“Architectu</w:t>
        </w:r>
        <w:r w:rsidRPr="00DE2F28">
          <w:rPr>
            <w:rFonts w:ascii="Arial" w:hAnsi="Arial" w:cs="Arial"/>
          </w:rPr>
          <w:t>re of the Wider Persian World: F</w:t>
        </w:r>
        <w:r w:rsidRPr="00DE2F28">
          <w:rPr>
            <w:rFonts w:ascii="Arial" w:hAnsi="Arial" w:cs="Arial"/>
            <w:rPrChange w:id="116" w:author="Richard" w:date="2018-04-27T10:20:00Z">
              <w:rPr/>
            </w:rPrChange>
          </w:rPr>
          <w:t>rom Central Asia to Western Anatolia in the Twelfth and Thirteent</w:t>
        </w:r>
        <w:r>
          <w:rPr>
            <w:rFonts w:ascii="Arial" w:hAnsi="Arial" w:cs="Arial"/>
            <w:rPrChange w:id="117" w:author="Richard" w:date="2018-04-27T10:20:00Z">
              <w:rPr>
                <w:rFonts w:ascii="Arial" w:hAnsi="Arial" w:cs="Arial"/>
              </w:rPr>
            </w:rPrChange>
          </w:rPr>
          <w:t>h Centuries”, in Yuka Kadoi (ed</w:t>
        </w:r>
        <w:r w:rsidRPr="00DE2F28">
          <w:rPr>
            <w:rFonts w:ascii="Arial" w:hAnsi="Arial" w:cs="Arial"/>
            <w:rPrChange w:id="118" w:author="Richard" w:date="2018-04-27T10:20:00Z">
              <w:rPr/>
            </w:rPrChange>
          </w:rPr>
          <w:t>)</w:t>
        </w:r>
      </w:ins>
      <w:ins w:id="119" w:author="Richard" w:date="2018-04-27T10:22:00Z">
        <w:r>
          <w:rPr>
            <w:rFonts w:ascii="Arial" w:hAnsi="Arial" w:cs="Arial"/>
          </w:rPr>
          <w:t xml:space="preserve">, </w:t>
        </w:r>
        <w:r w:rsidRPr="00E15B6B">
          <w:rPr>
            <w:rFonts w:ascii="Arial" w:hAnsi="Arial" w:cs="Arial"/>
            <w:i/>
          </w:rPr>
          <w:t>Persi</w:t>
        </w:r>
        <w:r>
          <w:rPr>
            <w:rFonts w:ascii="Arial" w:hAnsi="Arial" w:cs="Arial"/>
            <w:i/>
          </w:rPr>
          <w:t>an Art: Image Making in Eurasia</w:t>
        </w:r>
        <w:r w:rsidRPr="00E15B6B">
          <w:rPr>
            <w:rFonts w:ascii="Arial" w:hAnsi="Arial" w:cs="Arial"/>
            <w:i/>
          </w:rPr>
          <w:t xml:space="preserve"> </w:t>
        </w:r>
      </w:ins>
      <w:ins w:id="120" w:author="Richard" w:date="2018-10-15T12:21:00Z">
        <w:r>
          <w:rPr>
            <w:rFonts w:ascii="Arial" w:hAnsi="Arial" w:cs="Arial"/>
          </w:rPr>
          <w:t>(</w:t>
        </w:r>
      </w:ins>
      <w:ins w:id="121" w:author="Richard" w:date="2018-04-27T10:22:00Z">
        <w:r w:rsidRPr="00E15B6B">
          <w:rPr>
            <w:rFonts w:ascii="Arial" w:hAnsi="Arial" w:cs="Arial"/>
          </w:rPr>
          <w:t>Edinbur</w:t>
        </w:r>
        <w:r>
          <w:rPr>
            <w:rFonts w:ascii="Arial" w:hAnsi="Arial" w:cs="Arial"/>
          </w:rPr>
          <w:t xml:space="preserve">gh: Edinburgh University Press, </w:t>
        </w:r>
        <w:r w:rsidRPr="00E15B6B">
          <w:rPr>
            <w:rFonts w:ascii="Arial" w:hAnsi="Arial" w:cs="Arial"/>
          </w:rPr>
          <w:t>2018),</w:t>
        </w:r>
      </w:ins>
      <w:ins w:id="122" w:author="Richard" w:date="2018-04-27T10:16:00Z">
        <w:r w:rsidRPr="00DE2F28">
          <w:rPr>
            <w:rFonts w:ascii="Arial" w:hAnsi="Arial" w:cs="Arial"/>
            <w:rPrChange w:id="123" w:author="Richard" w:date="2018-04-27T10:20:00Z">
              <w:rPr/>
            </w:rPrChange>
          </w:rPr>
          <w:t xml:space="preserve"> </w:t>
        </w:r>
      </w:ins>
      <w:ins w:id="124" w:author="Richard" w:date="2018-04-27T10:20:00Z">
        <w:r>
          <w:rPr>
            <w:rFonts w:ascii="Arial" w:hAnsi="Arial" w:cs="Arial"/>
          </w:rPr>
          <w:t>37-59</w:t>
        </w:r>
      </w:ins>
      <w:ins w:id="125" w:author="Richard" w:date="2018-04-27T10:23:00Z">
        <w:r>
          <w:rPr>
            <w:rFonts w:ascii="Arial" w:hAnsi="Arial" w:cs="Arial"/>
          </w:rPr>
          <w:t>, especially 37-41</w:t>
        </w:r>
      </w:ins>
      <w:ins w:id="126" w:author="Richard" w:date="2018-04-27T10:20:00Z">
        <w:r>
          <w:rPr>
            <w:rFonts w:ascii="Arial" w:hAnsi="Arial" w:cs="Arial"/>
          </w:rPr>
          <w:t>.</w:t>
        </w:r>
      </w:ins>
    </w:p>
  </w:footnote>
  <w:footnote w:id="7">
    <w:p w14:paraId="3C95043C" w14:textId="590AF6A9" w:rsidR="008B66CA" w:rsidRPr="00E15B6B" w:rsidRDefault="008B66CA" w:rsidP="00852456">
      <w:pPr>
        <w:spacing w:after="0" w:line="480" w:lineRule="auto"/>
        <w:jc w:val="both"/>
        <w:rPr>
          <w:ins w:id="129" w:author="Andrew Peacock" w:date="2018-04-20T02:18:00Z"/>
          <w:rFonts w:ascii="Arial" w:hAnsi="Arial" w:cs="Arial"/>
          <w:sz w:val="20"/>
          <w:szCs w:val="20"/>
        </w:rPr>
      </w:pPr>
      <w:ins w:id="130" w:author="Andrew Peacock" w:date="2018-04-20T02:18:00Z">
        <w:r w:rsidRPr="00E15B6B">
          <w:rPr>
            <w:rStyle w:val="FootnoteReference"/>
            <w:rFonts w:ascii="Arial" w:hAnsi="Arial" w:cs="Arial"/>
            <w:sz w:val="20"/>
            <w:szCs w:val="20"/>
          </w:rPr>
          <w:footnoteRef/>
        </w:r>
        <w:r w:rsidRPr="00E15B6B">
          <w:rPr>
            <w:rFonts w:ascii="Arial" w:hAnsi="Arial" w:cs="Arial"/>
            <w:sz w:val="20"/>
            <w:szCs w:val="20"/>
          </w:rPr>
          <w:t xml:space="preserve"> See </w:t>
        </w:r>
        <w:r>
          <w:rPr>
            <w:rFonts w:ascii="Arial" w:hAnsi="Arial" w:cs="Arial"/>
            <w:sz w:val="20"/>
            <w:szCs w:val="20"/>
          </w:rPr>
          <w:t xml:space="preserve">Robert </w:t>
        </w:r>
        <w:r w:rsidRPr="00E15B6B">
          <w:rPr>
            <w:rFonts w:ascii="Arial" w:hAnsi="Arial" w:cs="Arial"/>
            <w:sz w:val="20"/>
            <w:szCs w:val="20"/>
          </w:rPr>
          <w:t>Hillenbrand</w:t>
        </w:r>
        <w:r w:rsidRPr="00690215">
          <w:rPr>
            <w:rFonts w:ascii="Arial" w:hAnsi="Arial" w:cs="Arial"/>
            <w:sz w:val="20"/>
            <w:szCs w:val="20"/>
          </w:rPr>
          <w:t>, “</w:t>
        </w:r>
        <w:r w:rsidRPr="00BD3FBE">
          <w:rPr>
            <w:rFonts w:ascii="Arial" w:hAnsi="Arial" w:cs="Arial"/>
            <w:sz w:val="20"/>
            <w:szCs w:val="20"/>
          </w:rPr>
          <w:t>Brick versus Stone: Seljuq Architecture in Iran and Anatolia”, in Ismail K. Poonawala (ed</w:t>
        </w:r>
        <w:del w:id="131" w:author="Richard" w:date="2018-10-15T12:21:00Z">
          <w:r w:rsidRPr="00BD3FBE" w:rsidDel="008E64D5">
            <w:rPr>
              <w:rFonts w:ascii="Arial" w:hAnsi="Arial" w:cs="Arial"/>
              <w:sz w:val="20"/>
              <w:szCs w:val="20"/>
            </w:rPr>
            <w:delText>.</w:delText>
          </w:r>
        </w:del>
        <w:r w:rsidRPr="00BD3FBE">
          <w:rPr>
            <w:rFonts w:ascii="Arial" w:hAnsi="Arial" w:cs="Arial"/>
            <w:sz w:val="20"/>
            <w:szCs w:val="20"/>
          </w:rPr>
          <w:t xml:space="preserve">), </w:t>
        </w:r>
        <w:r w:rsidRPr="00BD3FBE">
          <w:rPr>
            <w:rFonts w:ascii="Arial" w:hAnsi="Arial" w:cs="Arial"/>
            <w:i/>
            <w:sz w:val="20"/>
            <w:szCs w:val="20"/>
          </w:rPr>
          <w:t>Turks in the Indian Subcontinent, Central and West Asia</w:t>
        </w:r>
      </w:ins>
      <w:ins w:id="132" w:author="Richard" w:date="2018-10-15T12:22:00Z">
        <w:r>
          <w:rPr>
            <w:rFonts w:ascii="Arial" w:hAnsi="Arial" w:cs="Arial"/>
            <w:i/>
            <w:sz w:val="20"/>
            <w:szCs w:val="20"/>
          </w:rPr>
          <w:t xml:space="preserve"> </w:t>
        </w:r>
        <w:r>
          <w:rPr>
            <w:rFonts w:ascii="Arial" w:hAnsi="Arial" w:cs="Arial"/>
            <w:sz w:val="20"/>
            <w:szCs w:val="20"/>
          </w:rPr>
          <w:t>(</w:t>
        </w:r>
      </w:ins>
      <w:ins w:id="133" w:author="Andrew Peacock" w:date="2018-04-20T02:18:00Z">
        <w:del w:id="134" w:author="Richard" w:date="2018-10-15T12:22:00Z">
          <w:r w:rsidRPr="00BD3FBE" w:rsidDel="008E64D5">
            <w:rPr>
              <w:rFonts w:ascii="Arial" w:hAnsi="Arial" w:cs="Arial"/>
              <w:i/>
              <w:sz w:val="20"/>
              <w:szCs w:val="20"/>
            </w:rPr>
            <w:delText xml:space="preserve">, </w:delText>
          </w:r>
        </w:del>
        <w:r w:rsidRPr="00BD3FBE">
          <w:rPr>
            <w:rFonts w:ascii="Arial" w:hAnsi="Arial" w:cs="Arial"/>
            <w:sz w:val="20"/>
            <w:szCs w:val="20"/>
          </w:rPr>
          <w:t>Delhi: Oxford University Press</w:t>
        </w:r>
      </w:ins>
      <w:ins w:id="135" w:author="Richard" w:date="2018-10-15T12:22:00Z">
        <w:r>
          <w:rPr>
            <w:rFonts w:ascii="Arial" w:hAnsi="Arial" w:cs="Arial"/>
            <w:sz w:val="20"/>
            <w:szCs w:val="20"/>
          </w:rPr>
          <w:t xml:space="preserve">, </w:t>
        </w:r>
      </w:ins>
      <w:ins w:id="136" w:author="Andrew Peacock" w:date="2018-04-20T02:18:00Z">
        <w:del w:id="137" w:author="Richard" w:date="2018-10-15T12:22:00Z">
          <w:r w:rsidRPr="00BD3FBE" w:rsidDel="008E64D5">
            <w:rPr>
              <w:rFonts w:ascii="Arial" w:hAnsi="Arial" w:cs="Arial"/>
              <w:sz w:val="20"/>
              <w:szCs w:val="20"/>
            </w:rPr>
            <w:delText xml:space="preserve"> (</w:delText>
          </w:r>
        </w:del>
        <w:r w:rsidRPr="00BD3FBE">
          <w:rPr>
            <w:rFonts w:ascii="Arial" w:hAnsi="Arial" w:cs="Arial"/>
            <w:sz w:val="20"/>
            <w:szCs w:val="20"/>
          </w:rPr>
          <w:t>2017)</w:t>
        </w:r>
        <w:r w:rsidRPr="00690215">
          <w:rPr>
            <w:rFonts w:ascii="Arial" w:hAnsi="Arial" w:cs="Arial"/>
            <w:i/>
            <w:sz w:val="20"/>
            <w:szCs w:val="20"/>
          </w:rPr>
          <w:t>,</w:t>
        </w:r>
        <w:r w:rsidRPr="00690215">
          <w:rPr>
            <w:rFonts w:ascii="Arial" w:hAnsi="Arial" w:cs="Arial"/>
            <w:sz w:val="20"/>
            <w:szCs w:val="20"/>
          </w:rPr>
          <w:t xml:space="preserve"> especially 135-36, for an excellent summary of the key differences between the Anatolian stone-built Islamic</w:t>
        </w:r>
        <w:r w:rsidRPr="00E15B6B">
          <w:rPr>
            <w:rFonts w:ascii="Arial" w:hAnsi="Arial" w:cs="Arial"/>
            <w:sz w:val="20"/>
            <w:szCs w:val="20"/>
          </w:rPr>
          <w:t xml:space="preserve"> monuments and earlier brick-built and stucco-decorated structures in Iran and Central Asia. </w:t>
        </w:r>
      </w:ins>
    </w:p>
  </w:footnote>
  <w:footnote w:id="8">
    <w:p w14:paraId="0B500C7F" w14:textId="5E597D17" w:rsidR="008B66CA" w:rsidRPr="00F56310" w:rsidRDefault="008B66CA" w:rsidP="00852456">
      <w:pPr>
        <w:pStyle w:val="FootnoteText"/>
        <w:spacing w:line="480" w:lineRule="auto"/>
        <w:jc w:val="both"/>
        <w:rPr>
          <w:ins w:id="146" w:author="Andrew Peacock" w:date="2018-04-20T02:16:00Z"/>
          <w:rFonts w:ascii="Arial" w:hAnsi="Arial" w:cs="Arial"/>
        </w:rPr>
      </w:pPr>
      <w:ins w:id="147" w:author="Andrew Peacock" w:date="2018-04-20T02:16:00Z">
        <w:r w:rsidRPr="00E15B6B">
          <w:rPr>
            <w:rStyle w:val="FootnoteReference"/>
            <w:rFonts w:ascii="Arial" w:hAnsi="Arial" w:cs="Arial"/>
          </w:rPr>
          <w:footnoteRef/>
        </w:r>
        <w:r w:rsidRPr="00E15B6B">
          <w:rPr>
            <w:rFonts w:ascii="Arial" w:hAnsi="Arial" w:cs="Arial"/>
          </w:rPr>
          <w:t xml:space="preserve"> The most significant is probably Finbar Barry Flood, </w:t>
        </w:r>
      </w:ins>
      <w:ins w:id="148" w:author="Richard" w:date="2018-10-15T12:23:00Z">
        <w:r>
          <w:rPr>
            <w:rFonts w:ascii="Arial" w:hAnsi="Arial" w:cs="Arial"/>
          </w:rPr>
          <w:t>“</w:t>
        </w:r>
      </w:ins>
      <w:ins w:id="149" w:author="Andrew Peacock" w:date="2018-04-20T02:16:00Z">
        <w:del w:id="150" w:author="Richard" w:date="2018-10-15T12:23:00Z">
          <w:r w:rsidRPr="00E15B6B" w:rsidDel="008E64D5">
            <w:rPr>
              <w:rFonts w:ascii="Arial" w:hAnsi="Arial" w:cs="Arial"/>
            </w:rPr>
            <w:delText>‘</w:delText>
          </w:r>
        </w:del>
        <w:r w:rsidRPr="00E15B6B">
          <w:rPr>
            <w:rFonts w:ascii="Arial" w:hAnsi="Arial" w:cs="Arial"/>
          </w:rPr>
          <w:t>Lost in Translation: Architecture, Taxonomy and the Eastern “Turks”</w:t>
        </w:r>
      </w:ins>
      <w:ins w:id="151" w:author="Richard" w:date="2018-10-15T12:23:00Z">
        <w:r>
          <w:rPr>
            <w:rFonts w:ascii="Arial" w:hAnsi="Arial" w:cs="Arial"/>
          </w:rPr>
          <w:t>,”</w:t>
        </w:r>
      </w:ins>
      <w:ins w:id="152" w:author="Andrew Peacock" w:date="2018-04-20T02:16:00Z">
        <w:del w:id="153" w:author="Richard" w:date="2018-10-15T12:23:00Z">
          <w:r w:rsidRPr="00E15B6B" w:rsidDel="008E64D5">
            <w:rPr>
              <w:rFonts w:ascii="Arial" w:hAnsi="Arial" w:cs="Arial"/>
            </w:rPr>
            <w:delText>’,</w:delText>
          </w:r>
        </w:del>
        <w:r w:rsidRPr="00E15B6B">
          <w:rPr>
            <w:rFonts w:ascii="Arial" w:hAnsi="Arial" w:cs="Arial"/>
          </w:rPr>
          <w:t xml:space="preserve"> </w:t>
        </w:r>
        <w:r w:rsidRPr="00E15B6B">
          <w:rPr>
            <w:rFonts w:ascii="Arial" w:hAnsi="Arial" w:cs="Arial"/>
            <w:i/>
          </w:rPr>
          <w:t>Muqarnas</w:t>
        </w:r>
        <w:r w:rsidRPr="00E15B6B">
          <w:rPr>
            <w:rFonts w:ascii="Arial" w:hAnsi="Arial" w:cs="Arial"/>
          </w:rPr>
          <w:t xml:space="preserve"> 24 (2007)</w:t>
        </w:r>
        <w:r w:rsidRPr="00E15B6B">
          <w:rPr>
            <w:rFonts w:ascii="Arial" w:hAnsi="Arial" w:cs="Arial"/>
            <w:i/>
          </w:rPr>
          <w:t xml:space="preserve">, </w:t>
        </w:r>
        <w:r w:rsidRPr="00E15B6B">
          <w:rPr>
            <w:rFonts w:ascii="Arial" w:hAnsi="Arial" w:cs="Arial"/>
          </w:rPr>
          <w:t xml:space="preserve">79-115, along with elements of Finbar Barry Flood, </w:t>
        </w:r>
        <w:r w:rsidRPr="00E15B6B">
          <w:rPr>
            <w:rFonts w:ascii="Arial" w:hAnsi="Arial" w:cs="Arial"/>
            <w:i/>
          </w:rPr>
          <w:t>Objects of Translation: Material Culture and Medieval “Hindu-Muslim” Encounter</w:t>
        </w:r>
      </w:ins>
      <w:ins w:id="154" w:author="Richard" w:date="2018-10-15T12:22:00Z">
        <w:r>
          <w:rPr>
            <w:rFonts w:ascii="Arial" w:hAnsi="Arial" w:cs="Arial"/>
            <w:i/>
          </w:rPr>
          <w:t xml:space="preserve"> </w:t>
        </w:r>
        <w:r>
          <w:rPr>
            <w:rFonts w:ascii="Arial" w:hAnsi="Arial" w:cs="Arial"/>
          </w:rPr>
          <w:t>(</w:t>
        </w:r>
      </w:ins>
      <w:ins w:id="155" w:author="Andrew Peacock" w:date="2018-04-20T02:16:00Z">
        <w:del w:id="156" w:author="Richard" w:date="2018-10-15T12:22:00Z">
          <w:r w:rsidRPr="00E15B6B" w:rsidDel="008E64D5">
            <w:rPr>
              <w:rFonts w:ascii="Arial" w:hAnsi="Arial" w:cs="Arial"/>
              <w:i/>
            </w:rPr>
            <w:delText xml:space="preserve">, </w:delText>
          </w:r>
        </w:del>
        <w:r w:rsidRPr="00E15B6B">
          <w:rPr>
            <w:rFonts w:ascii="Arial" w:hAnsi="Arial" w:cs="Arial"/>
          </w:rPr>
          <w:t xml:space="preserve">Princeton / Oxford: Princeton </w:t>
        </w:r>
        <w:r w:rsidRPr="00F56310">
          <w:rPr>
            <w:rFonts w:ascii="Arial" w:hAnsi="Arial" w:cs="Arial"/>
          </w:rPr>
          <w:t>University Press</w:t>
        </w:r>
      </w:ins>
      <w:ins w:id="157" w:author="Richard" w:date="2018-10-15T12:22:00Z">
        <w:r>
          <w:rPr>
            <w:rFonts w:ascii="Arial" w:hAnsi="Arial" w:cs="Arial"/>
          </w:rPr>
          <w:t xml:space="preserve">, </w:t>
        </w:r>
      </w:ins>
      <w:ins w:id="158" w:author="Andrew Peacock" w:date="2018-04-20T02:16:00Z">
        <w:del w:id="159" w:author="Richard" w:date="2018-10-15T12:22:00Z">
          <w:r w:rsidRPr="00F56310" w:rsidDel="008E64D5">
            <w:rPr>
              <w:rFonts w:ascii="Arial" w:hAnsi="Arial" w:cs="Arial"/>
            </w:rPr>
            <w:delText xml:space="preserve"> (</w:delText>
          </w:r>
        </w:del>
        <w:r w:rsidRPr="00F56310">
          <w:rPr>
            <w:rFonts w:ascii="Arial" w:hAnsi="Arial" w:cs="Arial"/>
          </w:rPr>
          <w:t>2009).</w:t>
        </w:r>
      </w:ins>
    </w:p>
  </w:footnote>
  <w:footnote w:id="9">
    <w:p w14:paraId="18FC19F0" w14:textId="0BF198D3" w:rsidR="008B66CA" w:rsidRPr="00BD3FBE" w:rsidRDefault="008B66CA" w:rsidP="00852456">
      <w:pPr>
        <w:pStyle w:val="FootnoteText"/>
        <w:spacing w:line="480" w:lineRule="auto"/>
        <w:jc w:val="both"/>
        <w:rPr>
          <w:ins w:id="162" w:author="Andrew Peacock" w:date="2018-04-20T02:16:00Z"/>
          <w:rFonts w:ascii="Arial" w:hAnsi="Arial" w:cs="Arial"/>
        </w:rPr>
      </w:pPr>
      <w:ins w:id="163" w:author="Andrew Peacock" w:date="2018-04-20T02:16:00Z">
        <w:r w:rsidRPr="00BD3FBE">
          <w:rPr>
            <w:rStyle w:val="FootnoteReference"/>
            <w:rFonts w:ascii="Arial" w:hAnsi="Arial" w:cs="Arial"/>
          </w:rPr>
          <w:footnoteRef/>
        </w:r>
        <w:r w:rsidRPr="00BD3FBE">
          <w:rPr>
            <w:rFonts w:ascii="Arial" w:hAnsi="Arial" w:cs="Arial"/>
          </w:rPr>
          <w:t xml:space="preserve"> </w:t>
        </w:r>
        <w:r w:rsidRPr="00F56310">
          <w:rPr>
            <w:rFonts w:ascii="Arial" w:hAnsi="Arial" w:cs="Arial"/>
            <w:szCs w:val="24"/>
          </w:rPr>
          <w:t xml:space="preserve">For Anatolia see Richard Piran McClary, </w:t>
        </w:r>
        <w:r w:rsidRPr="00F56310">
          <w:rPr>
            <w:rFonts w:ascii="Arial" w:hAnsi="Arial" w:cs="Arial"/>
            <w:i/>
            <w:szCs w:val="24"/>
          </w:rPr>
          <w:t>Rum Seljuq Architecture, 1170-1220: The Patronage of Sultans</w:t>
        </w:r>
        <w:del w:id="164" w:author="Richard" w:date="2018-10-15T12:23:00Z">
          <w:r w:rsidRPr="00F56310" w:rsidDel="008E64D5">
            <w:rPr>
              <w:rFonts w:ascii="Arial" w:hAnsi="Arial" w:cs="Arial"/>
              <w:i/>
              <w:szCs w:val="24"/>
            </w:rPr>
            <w:delText>,</w:delText>
          </w:r>
        </w:del>
        <w:r w:rsidRPr="00F56310">
          <w:rPr>
            <w:rFonts w:ascii="Arial" w:hAnsi="Arial" w:cs="Arial"/>
            <w:i/>
            <w:szCs w:val="24"/>
          </w:rPr>
          <w:t xml:space="preserve"> </w:t>
        </w:r>
      </w:ins>
      <w:ins w:id="165" w:author="Richard" w:date="2018-10-15T12:23:00Z">
        <w:r>
          <w:rPr>
            <w:rFonts w:ascii="Arial" w:hAnsi="Arial" w:cs="Arial"/>
            <w:szCs w:val="24"/>
          </w:rPr>
          <w:t>(</w:t>
        </w:r>
      </w:ins>
      <w:ins w:id="166" w:author="Andrew Peacock" w:date="2018-04-20T02:16:00Z">
        <w:r w:rsidRPr="00F56310">
          <w:rPr>
            <w:rFonts w:ascii="Arial" w:hAnsi="Arial" w:cs="Arial"/>
            <w:szCs w:val="24"/>
          </w:rPr>
          <w:t>Edinburgh: Edinburgh University Press</w:t>
        </w:r>
      </w:ins>
      <w:ins w:id="167" w:author="Richard" w:date="2018-10-15T12:23:00Z">
        <w:r>
          <w:rPr>
            <w:rFonts w:ascii="Arial" w:hAnsi="Arial" w:cs="Arial"/>
            <w:szCs w:val="24"/>
          </w:rPr>
          <w:t xml:space="preserve">, </w:t>
        </w:r>
      </w:ins>
      <w:ins w:id="168" w:author="Andrew Peacock" w:date="2018-04-20T02:16:00Z">
        <w:del w:id="169" w:author="Richard" w:date="2018-10-15T12:23:00Z">
          <w:r w:rsidRPr="004A08C3" w:rsidDel="008E64D5">
            <w:rPr>
              <w:rFonts w:ascii="Arial" w:hAnsi="Arial" w:cs="Arial"/>
              <w:szCs w:val="24"/>
            </w:rPr>
            <w:delText xml:space="preserve"> (</w:delText>
          </w:r>
        </w:del>
        <w:r w:rsidRPr="004A08C3">
          <w:rPr>
            <w:rFonts w:ascii="Arial" w:hAnsi="Arial" w:cs="Arial"/>
            <w:szCs w:val="24"/>
          </w:rPr>
          <w:t xml:space="preserve">2017). For a number of the earliest monuments in northern India see </w:t>
        </w:r>
        <w:r w:rsidRPr="00917A56">
          <w:rPr>
            <w:rFonts w:ascii="Arial" w:hAnsi="Arial" w:cs="Arial"/>
            <w:szCs w:val="24"/>
          </w:rPr>
          <w:t xml:space="preserve">Mehrdad </w:t>
        </w:r>
        <w:r w:rsidRPr="00690215">
          <w:rPr>
            <w:rFonts w:ascii="Arial" w:hAnsi="Arial" w:cs="Arial"/>
            <w:szCs w:val="24"/>
          </w:rPr>
          <w:t>Shokoohy, and Natalie H. Shokoohy, “The Architecture of Baha al-Din Tughrul in the Region of Bayana, Rajasthan</w:t>
        </w:r>
      </w:ins>
      <w:ins w:id="170" w:author="Richard" w:date="2018-10-15T12:23:00Z">
        <w:r>
          <w:rPr>
            <w:rFonts w:ascii="Arial" w:hAnsi="Arial" w:cs="Arial"/>
            <w:szCs w:val="24"/>
          </w:rPr>
          <w:t>,</w:t>
        </w:r>
      </w:ins>
      <w:ins w:id="171" w:author="Andrew Peacock" w:date="2018-04-20T02:16:00Z">
        <w:r w:rsidRPr="00690215">
          <w:rPr>
            <w:rFonts w:ascii="Arial" w:hAnsi="Arial" w:cs="Arial"/>
            <w:szCs w:val="24"/>
          </w:rPr>
          <w:t>”</w:t>
        </w:r>
        <w:del w:id="172" w:author="Richard" w:date="2018-10-15T12:23:00Z">
          <w:r w:rsidRPr="00690215" w:rsidDel="008E64D5">
            <w:rPr>
              <w:rFonts w:ascii="Arial" w:hAnsi="Arial" w:cs="Arial"/>
              <w:szCs w:val="24"/>
            </w:rPr>
            <w:delText>,</w:delText>
          </w:r>
        </w:del>
        <w:r w:rsidRPr="00690215">
          <w:rPr>
            <w:rFonts w:ascii="Arial" w:hAnsi="Arial" w:cs="Arial"/>
            <w:szCs w:val="24"/>
          </w:rPr>
          <w:t xml:space="preserve"> </w:t>
        </w:r>
        <w:r w:rsidRPr="00690215">
          <w:rPr>
            <w:rFonts w:ascii="Arial" w:hAnsi="Arial" w:cs="Arial"/>
            <w:i/>
            <w:szCs w:val="24"/>
          </w:rPr>
          <w:t xml:space="preserve">Muqarnas </w:t>
        </w:r>
        <w:r w:rsidRPr="00690215">
          <w:rPr>
            <w:rFonts w:ascii="Arial" w:hAnsi="Arial" w:cs="Arial"/>
            <w:szCs w:val="24"/>
          </w:rPr>
          <w:t>4 (1987), 114-132, and Mehrdad Shokoohy and Natalie H. Shokoohy,</w:t>
        </w:r>
        <w:r w:rsidRPr="00690215">
          <w:rPr>
            <w:rFonts w:ascii="Arial" w:hAnsi="Arial" w:cs="Arial"/>
            <w:i/>
            <w:szCs w:val="24"/>
          </w:rPr>
          <w:t xml:space="preserve"> Nagaur: Sultanate and Early Mughal History and Architecture of the District of Nagaur, India, Royal Asiatic Society Monographs Volume XXVIII</w:t>
        </w:r>
        <w:del w:id="173" w:author="Richard" w:date="2018-10-15T12:23:00Z">
          <w:r w:rsidRPr="00690215" w:rsidDel="008E64D5">
            <w:rPr>
              <w:rFonts w:ascii="Arial" w:hAnsi="Arial" w:cs="Arial"/>
              <w:szCs w:val="24"/>
            </w:rPr>
            <w:delText>,</w:delText>
          </w:r>
        </w:del>
        <w:r w:rsidRPr="00690215">
          <w:rPr>
            <w:rFonts w:ascii="Arial" w:hAnsi="Arial" w:cs="Arial"/>
            <w:szCs w:val="24"/>
          </w:rPr>
          <w:t xml:space="preserve"> </w:t>
        </w:r>
      </w:ins>
      <w:ins w:id="174" w:author="Richard" w:date="2018-10-15T12:23:00Z">
        <w:r>
          <w:rPr>
            <w:rFonts w:ascii="Arial" w:hAnsi="Arial" w:cs="Arial"/>
            <w:szCs w:val="24"/>
          </w:rPr>
          <w:t>(</w:t>
        </w:r>
      </w:ins>
      <w:ins w:id="175" w:author="Andrew Peacock" w:date="2018-04-20T02:16:00Z">
        <w:r w:rsidRPr="00690215">
          <w:rPr>
            <w:rFonts w:ascii="Arial" w:hAnsi="Arial" w:cs="Arial"/>
            <w:szCs w:val="24"/>
          </w:rPr>
          <w:t>London: The Royal Asiatic Society</w:t>
        </w:r>
      </w:ins>
      <w:ins w:id="176" w:author="Richard" w:date="2018-10-15T12:23:00Z">
        <w:r>
          <w:rPr>
            <w:rFonts w:ascii="Arial" w:hAnsi="Arial" w:cs="Arial"/>
            <w:szCs w:val="24"/>
          </w:rPr>
          <w:t xml:space="preserve">, </w:t>
        </w:r>
      </w:ins>
      <w:ins w:id="177" w:author="Andrew Peacock" w:date="2018-04-20T02:16:00Z">
        <w:del w:id="178" w:author="Richard" w:date="2018-10-15T12:23:00Z">
          <w:r w:rsidRPr="00690215" w:rsidDel="008E64D5">
            <w:rPr>
              <w:rFonts w:ascii="Arial" w:hAnsi="Arial" w:cs="Arial"/>
              <w:szCs w:val="24"/>
            </w:rPr>
            <w:delText xml:space="preserve"> (</w:delText>
          </w:r>
        </w:del>
        <w:r w:rsidRPr="00690215">
          <w:rPr>
            <w:rFonts w:ascii="Arial" w:hAnsi="Arial" w:cs="Arial"/>
            <w:szCs w:val="24"/>
          </w:rPr>
          <w:t>1993).</w:t>
        </w:r>
      </w:ins>
    </w:p>
  </w:footnote>
  <w:footnote w:id="10">
    <w:p w14:paraId="16C9422B" w14:textId="77777777" w:rsidR="008B66CA" w:rsidRPr="00E15B6B" w:rsidRDefault="008B66CA" w:rsidP="00E15B6B">
      <w:pPr>
        <w:spacing w:after="0" w:line="480" w:lineRule="auto"/>
        <w:jc w:val="both"/>
        <w:rPr>
          <w:rFonts w:ascii="Arial" w:hAnsi="Arial" w:cs="Arial"/>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For details concerning the mobility of craftsmen between India and Afghanistan see Flood, </w:t>
      </w:r>
      <w:r w:rsidRPr="00E15B6B">
        <w:rPr>
          <w:rFonts w:ascii="Arial" w:hAnsi="Arial" w:cs="Arial"/>
          <w:i/>
          <w:sz w:val="20"/>
          <w:szCs w:val="20"/>
        </w:rPr>
        <w:t xml:space="preserve">Objects of Translation, </w:t>
      </w:r>
      <w:r w:rsidRPr="00E15B6B">
        <w:rPr>
          <w:rFonts w:ascii="Arial" w:hAnsi="Arial" w:cs="Arial"/>
          <w:sz w:val="20"/>
          <w:szCs w:val="20"/>
        </w:rPr>
        <w:t xml:space="preserve">189-90 and 217-20, and Flood, </w:t>
      </w:r>
      <w:ins w:id="187" w:author="Andrew Peacock" w:date="2018-02-13T13:43:00Z">
        <w:del w:id="188" w:author="Richard" w:date="2018-02-14T08:43:00Z">
          <w:r w:rsidDel="00F56310">
            <w:rPr>
              <w:rFonts w:ascii="Arial" w:hAnsi="Arial" w:cs="Arial"/>
              <w:sz w:val="20"/>
              <w:szCs w:val="20"/>
            </w:rPr>
            <w:delText>“</w:delText>
          </w:r>
        </w:del>
      </w:ins>
      <w:r w:rsidRPr="00F56310">
        <w:rPr>
          <w:rFonts w:ascii="Arial" w:hAnsi="Arial" w:cs="Arial"/>
          <w:i/>
          <w:sz w:val="20"/>
          <w:szCs w:val="20"/>
        </w:rPr>
        <w:t>Lost in Translation</w:t>
      </w:r>
      <w:r w:rsidRPr="00374D75">
        <w:rPr>
          <w:rFonts w:ascii="Arial" w:hAnsi="Arial" w:cs="Arial"/>
          <w:sz w:val="20"/>
          <w:szCs w:val="20"/>
        </w:rPr>
        <w:t>,</w:t>
      </w:r>
      <w:ins w:id="189" w:author="Andrew Peacock" w:date="2018-02-13T13:43:00Z">
        <w:del w:id="190" w:author="Richard" w:date="2018-02-14T08:43:00Z">
          <w:r w:rsidDel="00F56310">
            <w:rPr>
              <w:rFonts w:ascii="Arial" w:hAnsi="Arial" w:cs="Arial"/>
              <w:sz w:val="20"/>
              <w:szCs w:val="20"/>
            </w:rPr>
            <w:delText>”</w:delText>
          </w:r>
        </w:del>
      </w:ins>
      <w:r w:rsidRPr="00E15B6B">
        <w:rPr>
          <w:rFonts w:ascii="Arial" w:hAnsi="Arial" w:cs="Arial"/>
          <w:sz w:val="20"/>
          <w:szCs w:val="20"/>
        </w:rPr>
        <w:t xml:space="preserve"> 111.</w:t>
      </w:r>
    </w:p>
  </w:footnote>
  <w:footnote w:id="11">
    <w:p w14:paraId="41FC1B5A"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details of Aybek and Iltutmish see Blain Auer’s chapter in this volume.</w:t>
      </w:r>
    </w:p>
  </w:footnote>
  <w:footnote w:id="12">
    <w:p w14:paraId="7FB21A37" w14:textId="2A3C5E44" w:rsidR="008B66CA" w:rsidRPr="00273AD5" w:rsidRDefault="008B66CA" w:rsidP="00E15B6B">
      <w:pPr>
        <w:spacing w:after="0" w:line="480" w:lineRule="auto"/>
        <w:jc w:val="both"/>
        <w:rPr>
          <w:rFonts w:ascii="Arial" w:hAnsi="Arial" w:cs="Arial"/>
          <w:i/>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w:t>
      </w:r>
      <w:del w:id="196" w:author="Richard" w:date="2018-02-13T16:04:00Z">
        <w:r w:rsidRPr="004F20BD" w:rsidDel="00DF2539">
          <w:rPr>
            <w:rFonts w:ascii="Arial" w:hAnsi="Arial" w:cs="Arial"/>
            <w:sz w:val="20"/>
            <w:szCs w:val="20"/>
            <w:highlight w:val="yellow"/>
          </w:rPr>
          <w:delText>The aim here is not to re-examine the debate around the reuse of architectural material, as this is a topic which has been discussed in great detail by numerous scholars, including Alka Patel and Finbar Barry Flood. Instead the focus is on the translation of brick forms and motifs into stone.</w:delText>
        </w:r>
        <w:r w:rsidRPr="00E15B6B" w:rsidDel="00DF2539">
          <w:rPr>
            <w:rFonts w:ascii="Arial" w:hAnsi="Arial" w:cs="Arial"/>
            <w:sz w:val="20"/>
            <w:szCs w:val="20"/>
          </w:rPr>
          <w:delText xml:space="preserve"> </w:delText>
        </w:r>
      </w:del>
      <w:r w:rsidRPr="00E15B6B">
        <w:rPr>
          <w:rFonts w:ascii="Arial" w:hAnsi="Arial" w:cs="Arial"/>
          <w:sz w:val="20"/>
          <w:szCs w:val="20"/>
        </w:rPr>
        <w:t xml:space="preserve">See Flood, </w:t>
      </w:r>
      <w:r w:rsidRPr="00E15B6B">
        <w:rPr>
          <w:rFonts w:ascii="Arial" w:hAnsi="Arial" w:cs="Arial"/>
          <w:i/>
          <w:sz w:val="20"/>
          <w:szCs w:val="20"/>
        </w:rPr>
        <w:t>Objects of Translation</w:t>
      </w:r>
      <w:r w:rsidRPr="00E15B6B">
        <w:rPr>
          <w:rFonts w:ascii="Arial" w:hAnsi="Arial" w:cs="Arial"/>
          <w:sz w:val="20"/>
          <w:szCs w:val="20"/>
        </w:rPr>
        <w:t>, 149 – 52 for a discussion of the various possible reasons for the preference of spolia over newly-cut stone elements in the early mosques of the Ghurid period in India. For the broader context of reuse see Alka Patel, “The Historiography of Reuse in South Asia</w:t>
      </w:r>
      <w:ins w:id="197" w:author="Richard" w:date="2018-10-15T12:25:00Z">
        <w:r>
          <w:rPr>
            <w:rFonts w:ascii="Arial" w:hAnsi="Arial" w:cs="Arial"/>
            <w:sz w:val="20"/>
            <w:szCs w:val="20"/>
          </w:rPr>
          <w:t>,</w:t>
        </w:r>
      </w:ins>
      <w:r w:rsidRPr="00E15B6B">
        <w:rPr>
          <w:rFonts w:ascii="Arial" w:hAnsi="Arial" w:cs="Arial"/>
          <w:sz w:val="20"/>
          <w:szCs w:val="20"/>
        </w:rPr>
        <w:t>”</w:t>
      </w:r>
      <w:del w:id="198" w:author="Richard" w:date="2018-10-15T12:25:00Z">
        <w:r w:rsidRPr="00E15B6B" w:rsidDel="008E64D5">
          <w:rPr>
            <w:rFonts w:ascii="Arial" w:hAnsi="Arial" w:cs="Arial"/>
            <w:sz w:val="20"/>
            <w:szCs w:val="20"/>
          </w:rPr>
          <w:delText>,</w:delText>
        </w:r>
      </w:del>
      <w:r w:rsidRPr="00E15B6B">
        <w:rPr>
          <w:rFonts w:ascii="Arial" w:hAnsi="Arial" w:cs="Arial"/>
          <w:sz w:val="20"/>
          <w:szCs w:val="20"/>
        </w:rPr>
        <w:t xml:space="preserve"> </w:t>
      </w:r>
      <w:r w:rsidRPr="00E15B6B">
        <w:rPr>
          <w:rFonts w:ascii="Arial" w:hAnsi="Arial" w:cs="Arial"/>
          <w:i/>
          <w:sz w:val="20"/>
          <w:szCs w:val="20"/>
        </w:rPr>
        <w:t xml:space="preserve">Archives of Asian Art </w:t>
      </w:r>
      <w:r w:rsidRPr="00E15B6B">
        <w:rPr>
          <w:rFonts w:ascii="Arial" w:hAnsi="Arial" w:cs="Arial"/>
          <w:sz w:val="20"/>
          <w:szCs w:val="20"/>
        </w:rPr>
        <w:t>59 (2009), 1-5. For a discussion of the extent of temple destruction in the early period of Muslim rule in India see Richard M. Eaton, “Temple Desecration and Indo-Muslim States”, in Sunil Kumar (ed</w:t>
      </w:r>
      <w:del w:id="199" w:author="Richard" w:date="2018-10-15T12:25:00Z">
        <w:r w:rsidRPr="00E15B6B" w:rsidDel="008E64D5">
          <w:rPr>
            <w:rFonts w:ascii="Arial" w:hAnsi="Arial" w:cs="Arial"/>
            <w:sz w:val="20"/>
            <w:szCs w:val="20"/>
          </w:rPr>
          <w:delText>.</w:delText>
        </w:r>
      </w:del>
      <w:r w:rsidRPr="00E15B6B">
        <w:rPr>
          <w:rFonts w:ascii="Arial" w:hAnsi="Arial" w:cs="Arial"/>
          <w:sz w:val="20"/>
          <w:szCs w:val="20"/>
        </w:rPr>
        <w:t xml:space="preserve">), </w:t>
      </w:r>
      <w:r w:rsidRPr="00E15B6B">
        <w:rPr>
          <w:rFonts w:ascii="Arial" w:hAnsi="Arial" w:cs="Arial"/>
          <w:i/>
          <w:sz w:val="20"/>
          <w:szCs w:val="20"/>
        </w:rPr>
        <w:t xml:space="preserve">Demolishing Myths or Mosques and Temples? Readings on History and Temple Desecration in </w:t>
      </w:r>
      <w:r w:rsidRPr="00273AD5">
        <w:rPr>
          <w:rFonts w:ascii="Arial" w:hAnsi="Arial" w:cs="Arial"/>
          <w:i/>
          <w:sz w:val="20"/>
          <w:szCs w:val="20"/>
        </w:rPr>
        <w:t>Medieval India</w:t>
      </w:r>
      <w:ins w:id="200" w:author="Richard" w:date="2018-10-15T12:25:00Z">
        <w:r>
          <w:rPr>
            <w:rFonts w:ascii="Arial" w:hAnsi="Arial" w:cs="Arial"/>
            <w:i/>
            <w:sz w:val="20"/>
            <w:szCs w:val="20"/>
          </w:rPr>
          <w:t xml:space="preserve"> </w:t>
        </w:r>
        <w:r>
          <w:rPr>
            <w:rFonts w:ascii="Arial" w:hAnsi="Arial" w:cs="Arial"/>
            <w:sz w:val="20"/>
            <w:szCs w:val="20"/>
          </w:rPr>
          <w:t>(</w:t>
        </w:r>
      </w:ins>
      <w:del w:id="201" w:author="Richard" w:date="2018-10-15T12:25:00Z">
        <w:r w:rsidRPr="00273AD5" w:rsidDel="008E64D5">
          <w:rPr>
            <w:rFonts w:ascii="Arial" w:hAnsi="Arial" w:cs="Arial"/>
            <w:i/>
            <w:sz w:val="20"/>
            <w:szCs w:val="20"/>
          </w:rPr>
          <w:delText xml:space="preserve">, </w:delText>
        </w:r>
      </w:del>
      <w:r w:rsidRPr="00273AD5">
        <w:rPr>
          <w:rFonts w:ascii="Arial" w:hAnsi="Arial" w:cs="Arial"/>
          <w:sz w:val="20"/>
          <w:szCs w:val="20"/>
        </w:rPr>
        <w:t>Gurgaon: Three Essays Collective</w:t>
      </w:r>
      <w:ins w:id="202" w:author="Richard" w:date="2018-10-15T12:25:00Z">
        <w:r>
          <w:rPr>
            <w:rFonts w:ascii="Arial" w:hAnsi="Arial" w:cs="Arial"/>
            <w:sz w:val="20"/>
            <w:szCs w:val="20"/>
          </w:rPr>
          <w:t xml:space="preserve">, </w:t>
        </w:r>
      </w:ins>
      <w:del w:id="203" w:author="Richard" w:date="2018-10-15T12:25:00Z">
        <w:r w:rsidRPr="00273AD5" w:rsidDel="008E64D5">
          <w:rPr>
            <w:rFonts w:ascii="Arial" w:hAnsi="Arial" w:cs="Arial"/>
            <w:sz w:val="20"/>
            <w:szCs w:val="20"/>
          </w:rPr>
          <w:delText xml:space="preserve"> (</w:delText>
        </w:r>
      </w:del>
      <w:r w:rsidRPr="00273AD5">
        <w:rPr>
          <w:rFonts w:ascii="Arial" w:hAnsi="Arial" w:cs="Arial"/>
          <w:sz w:val="20"/>
          <w:szCs w:val="20"/>
        </w:rPr>
        <w:t>2008), 93-139.</w:t>
      </w:r>
    </w:p>
  </w:footnote>
  <w:footnote w:id="13">
    <w:p w14:paraId="1670B916" w14:textId="4B50AE2A" w:rsidR="008B66CA" w:rsidRPr="00273AD5" w:rsidRDefault="008B66CA">
      <w:pPr>
        <w:spacing w:line="480" w:lineRule="auto"/>
        <w:jc w:val="both"/>
        <w:rPr>
          <w:rFonts w:ascii="Arial" w:hAnsi="Arial" w:cs="Arial"/>
          <w:szCs w:val="24"/>
          <w:rPrChange w:id="218" w:author="Richard" w:date="2018-02-14T07:41:00Z">
            <w:rPr/>
          </w:rPrChange>
        </w:rPr>
        <w:pPrChange w:id="219" w:author="Richard" w:date="2018-02-14T07:41:00Z">
          <w:pPr>
            <w:pStyle w:val="FootnoteText"/>
          </w:pPr>
        </w:pPrChange>
      </w:pPr>
      <w:ins w:id="220" w:author="Richard" w:date="2018-02-14T07:40:00Z">
        <w:r w:rsidRPr="00273AD5">
          <w:rPr>
            <w:rStyle w:val="FootnoteReference"/>
            <w:rFonts w:ascii="Arial" w:hAnsi="Arial" w:cs="Arial"/>
            <w:sz w:val="20"/>
            <w:szCs w:val="20"/>
            <w:rPrChange w:id="221" w:author="Richard" w:date="2018-02-14T07:41:00Z">
              <w:rPr>
                <w:rStyle w:val="FootnoteReference"/>
              </w:rPr>
            </w:rPrChange>
          </w:rPr>
          <w:footnoteRef/>
        </w:r>
        <w:r w:rsidRPr="00273AD5">
          <w:rPr>
            <w:rFonts w:ascii="Arial" w:hAnsi="Arial" w:cs="Arial"/>
            <w:sz w:val="20"/>
            <w:szCs w:val="20"/>
            <w:rPrChange w:id="222" w:author="Richard" w:date="2018-02-14T07:41:00Z">
              <w:rPr/>
            </w:rPrChange>
          </w:rPr>
          <w:t xml:space="preserve"> </w:t>
        </w:r>
      </w:ins>
      <w:ins w:id="223" w:author="Richard" w:date="2018-02-14T07:41:00Z">
        <w:r w:rsidRPr="00273AD5">
          <w:rPr>
            <w:rFonts w:ascii="Arial" w:hAnsi="Arial" w:cs="Arial"/>
            <w:sz w:val="20"/>
            <w:szCs w:val="20"/>
            <w:rPrChange w:id="224" w:author="Richard" w:date="2018-02-14T07:41:00Z">
              <w:rPr>
                <w:rFonts w:ascii="Arial" w:hAnsi="Arial" w:cs="Arial"/>
                <w:szCs w:val="24"/>
              </w:rPr>
            </w:rPrChange>
          </w:rPr>
          <w:t xml:space="preserve">Given the more extensive research on the shift from brick into stone in the context of Anatolia, and the greater focus on India in this volume, more attention is given to the Indian monuments, with the Anatolian material provided as a counterpoint to the contemporaneous developments in India. For the most recent study on the shift from brick to stone in Anatolia see Hillenbrand, </w:t>
        </w:r>
        <w:r w:rsidRPr="00690215">
          <w:rPr>
            <w:rFonts w:ascii="Arial" w:hAnsi="Arial" w:cs="Arial"/>
            <w:i/>
            <w:sz w:val="20"/>
            <w:szCs w:val="20"/>
            <w:rPrChange w:id="225" w:author="Richard" w:date="2018-02-14T09:46:00Z">
              <w:rPr>
                <w:rFonts w:ascii="Arial" w:hAnsi="Arial" w:cs="Arial"/>
                <w:szCs w:val="24"/>
              </w:rPr>
            </w:rPrChange>
          </w:rPr>
          <w:t>Brick versus Stone</w:t>
        </w:r>
        <w:r w:rsidRPr="00273AD5">
          <w:rPr>
            <w:rFonts w:ascii="Arial" w:hAnsi="Arial" w:cs="Arial"/>
            <w:sz w:val="20"/>
            <w:szCs w:val="20"/>
            <w:rPrChange w:id="226" w:author="Richard" w:date="2018-02-14T07:41:00Z">
              <w:rPr>
                <w:rFonts w:ascii="Arial" w:hAnsi="Arial" w:cs="Arial"/>
                <w:szCs w:val="24"/>
              </w:rPr>
            </w:rPrChange>
          </w:rPr>
          <w:t>, 105-143.</w:t>
        </w:r>
        <w:r w:rsidRPr="00B114F0">
          <w:rPr>
            <w:rFonts w:ascii="Arial" w:hAnsi="Arial" w:cs="Arial"/>
            <w:sz w:val="20"/>
            <w:szCs w:val="24"/>
          </w:rPr>
          <w:t xml:space="preserve"> </w:t>
        </w:r>
      </w:ins>
    </w:p>
  </w:footnote>
  <w:footnote w:id="14">
    <w:p w14:paraId="6EA4BDF8" w14:textId="4419B18D" w:rsidR="008B66CA" w:rsidRPr="00E15B6B" w:rsidRDefault="008B66CA" w:rsidP="00E15B6B">
      <w:pPr>
        <w:spacing w:after="0" w:line="480" w:lineRule="auto"/>
        <w:jc w:val="both"/>
        <w:rPr>
          <w:rFonts w:ascii="Arial" w:hAnsi="Arial" w:cs="Arial"/>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For a detailed study of the design and construction of the Divriği Citadel Mosque portal see Richard Piran McClary, “Craftsmen in Medieval Anatolia: Methods and Mobility</w:t>
      </w:r>
      <w:ins w:id="234" w:author="Richard" w:date="2018-10-15T12:25:00Z">
        <w:r>
          <w:rPr>
            <w:rFonts w:ascii="Arial" w:hAnsi="Arial" w:cs="Arial"/>
            <w:sz w:val="20"/>
            <w:szCs w:val="20"/>
          </w:rPr>
          <w:t>,”</w:t>
        </w:r>
      </w:ins>
      <w:del w:id="235" w:author="Richard" w:date="2018-10-15T12:25:00Z">
        <w:r w:rsidRPr="00E15B6B" w:rsidDel="008E64D5">
          <w:rPr>
            <w:rFonts w:ascii="Arial" w:hAnsi="Arial" w:cs="Arial"/>
            <w:sz w:val="20"/>
            <w:szCs w:val="20"/>
          </w:rPr>
          <w:delText>”,</w:delText>
        </w:r>
      </w:del>
      <w:r w:rsidRPr="00E15B6B">
        <w:rPr>
          <w:rFonts w:ascii="Arial" w:hAnsi="Arial" w:cs="Arial"/>
          <w:sz w:val="20"/>
          <w:szCs w:val="20"/>
        </w:rPr>
        <w:t xml:space="preserve"> in Rachel Goshgarian and Patricia Blessing (eds</w:t>
      </w:r>
      <w:del w:id="236" w:author="Richard" w:date="2018-10-15T12:25:00Z">
        <w:r w:rsidRPr="00E15B6B" w:rsidDel="008E64D5">
          <w:rPr>
            <w:rFonts w:ascii="Arial" w:hAnsi="Arial" w:cs="Arial"/>
            <w:sz w:val="20"/>
            <w:szCs w:val="20"/>
          </w:rPr>
          <w:delText>.</w:delText>
        </w:r>
      </w:del>
      <w:r w:rsidRPr="00E15B6B">
        <w:rPr>
          <w:rFonts w:ascii="Arial" w:hAnsi="Arial" w:cs="Arial"/>
          <w:sz w:val="20"/>
          <w:szCs w:val="20"/>
        </w:rPr>
        <w:t xml:space="preserve">), </w:t>
      </w:r>
      <w:r w:rsidRPr="00E15B6B">
        <w:rPr>
          <w:rFonts w:ascii="Arial" w:hAnsi="Arial" w:cs="Arial"/>
          <w:i/>
          <w:sz w:val="20"/>
          <w:szCs w:val="20"/>
        </w:rPr>
        <w:t>Architecture and Landscape in Medieval Anatolia, 1100-1500</w:t>
      </w:r>
      <w:del w:id="237" w:author="Richard" w:date="2018-10-15T12:25:00Z">
        <w:r w:rsidRPr="00E15B6B" w:rsidDel="008E64D5">
          <w:rPr>
            <w:rFonts w:ascii="Arial" w:hAnsi="Arial" w:cs="Arial"/>
            <w:i/>
            <w:sz w:val="20"/>
            <w:szCs w:val="20"/>
          </w:rPr>
          <w:delText>,</w:delText>
        </w:r>
      </w:del>
      <w:r w:rsidRPr="00E15B6B">
        <w:rPr>
          <w:rFonts w:ascii="Arial" w:hAnsi="Arial" w:cs="Arial"/>
          <w:i/>
          <w:sz w:val="20"/>
          <w:szCs w:val="20"/>
        </w:rPr>
        <w:t xml:space="preserve"> </w:t>
      </w:r>
      <w:ins w:id="238" w:author="Richard" w:date="2018-10-15T12:25:00Z">
        <w:r>
          <w:rPr>
            <w:rFonts w:ascii="Arial" w:hAnsi="Arial" w:cs="Arial"/>
            <w:sz w:val="20"/>
            <w:szCs w:val="20"/>
          </w:rPr>
          <w:t>(</w:t>
        </w:r>
      </w:ins>
      <w:r w:rsidRPr="00E15B6B">
        <w:rPr>
          <w:rFonts w:ascii="Arial" w:hAnsi="Arial" w:cs="Arial"/>
          <w:sz w:val="20"/>
          <w:szCs w:val="20"/>
        </w:rPr>
        <w:t>Edinburgh: Edinburgh University Press</w:t>
      </w:r>
      <w:ins w:id="239" w:author="Richard" w:date="2018-10-15T12:25:00Z">
        <w:r>
          <w:rPr>
            <w:rFonts w:ascii="Arial" w:hAnsi="Arial" w:cs="Arial"/>
            <w:sz w:val="20"/>
            <w:szCs w:val="20"/>
          </w:rPr>
          <w:t xml:space="preserve">, </w:t>
        </w:r>
      </w:ins>
      <w:del w:id="240" w:author="Richard" w:date="2018-10-15T12:25:00Z">
        <w:r w:rsidRPr="00E15B6B" w:rsidDel="008E64D5">
          <w:rPr>
            <w:rFonts w:ascii="Arial" w:hAnsi="Arial" w:cs="Arial"/>
            <w:sz w:val="20"/>
            <w:szCs w:val="20"/>
          </w:rPr>
          <w:delText xml:space="preserve"> (</w:delText>
        </w:r>
      </w:del>
      <w:r w:rsidRPr="00E15B6B">
        <w:rPr>
          <w:rFonts w:ascii="Arial" w:hAnsi="Arial" w:cs="Arial"/>
          <w:sz w:val="20"/>
          <w:szCs w:val="20"/>
        </w:rPr>
        <w:t xml:space="preserve">2017), 35-38, and pl. 1 for a large colour image taken prior to the recent restoration. </w:t>
      </w:r>
    </w:p>
  </w:footnote>
  <w:footnote w:id="15">
    <w:p w14:paraId="4118B506" w14:textId="2B2A1B44"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a detailed study of the Tepsi minaret, and its formal relationship with earlier Qarakhanid minarets in Central Asia see </w:t>
      </w:r>
      <w:del w:id="241" w:author="Richard" w:date="2018-04-27T10:25:00Z">
        <w:r w:rsidRPr="00E15B6B" w:rsidDel="005E21EA">
          <w:rPr>
            <w:rFonts w:ascii="Arial" w:hAnsi="Arial" w:cs="Arial"/>
          </w:rPr>
          <w:delText xml:space="preserve">Richard Piran </w:delText>
        </w:r>
      </w:del>
      <w:r w:rsidRPr="00E15B6B">
        <w:rPr>
          <w:rFonts w:ascii="Arial" w:hAnsi="Arial" w:cs="Arial"/>
        </w:rPr>
        <w:t xml:space="preserve">McClary, </w:t>
      </w:r>
      <w:del w:id="242" w:author="Richard" w:date="2018-04-27T10:25:00Z">
        <w:r w:rsidRPr="00E15B6B" w:rsidDel="005E21EA">
          <w:rPr>
            <w:rFonts w:ascii="Arial" w:hAnsi="Arial" w:cs="Arial"/>
          </w:rPr>
          <w:delText>“</w:delText>
        </w:r>
      </w:del>
      <w:r w:rsidRPr="005E21EA">
        <w:rPr>
          <w:rFonts w:ascii="Arial" w:hAnsi="Arial" w:cs="Arial"/>
          <w:i/>
          <w:rPrChange w:id="243" w:author="Richard" w:date="2018-04-27T10:25:00Z">
            <w:rPr>
              <w:rFonts w:ascii="Arial" w:hAnsi="Arial" w:cs="Arial"/>
            </w:rPr>
          </w:rPrChange>
        </w:rPr>
        <w:t>Architecture of the Wider Persian World</w:t>
      </w:r>
      <w:del w:id="244" w:author="Richard" w:date="2018-04-27T10:25:00Z">
        <w:r w:rsidRPr="00E15B6B" w:rsidDel="005E21EA">
          <w:rPr>
            <w:rFonts w:ascii="Arial" w:hAnsi="Arial" w:cs="Arial"/>
          </w:rPr>
          <w:delText xml:space="preserve">: From Central Asia to Western Anatolia in the Twelfth and Thirteenth Centuries”, in Yuka Kadoi (ed.), </w:delText>
        </w:r>
        <w:r w:rsidRPr="00E15B6B" w:rsidDel="005E21EA">
          <w:rPr>
            <w:rFonts w:ascii="Arial" w:hAnsi="Arial" w:cs="Arial"/>
            <w:i/>
          </w:rPr>
          <w:delText xml:space="preserve">Persian Art: Image Making in Eurasia, </w:delText>
        </w:r>
        <w:r w:rsidRPr="00E15B6B" w:rsidDel="005E21EA">
          <w:rPr>
            <w:rFonts w:ascii="Arial" w:hAnsi="Arial" w:cs="Arial"/>
          </w:rPr>
          <w:delText>Edinburgh: Edinburgh University Press (2018)</w:delText>
        </w:r>
      </w:del>
      <w:r w:rsidRPr="00E15B6B">
        <w:rPr>
          <w:rFonts w:ascii="Arial" w:hAnsi="Arial" w:cs="Arial"/>
        </w:rPr>
        <w:t>, 37-43.</w:t>
      </w:r>
    </w:p>
  </w:footnote>
  <w:footnote w:id="16">
    <w:p w14:paraId="6BE5909A" w14:textId="483E8908"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examples of the destruction of idols and monuments by Indian rulers prior to the period of Muslim Turks see Eaton</w:t>
      </w:r>
      <w:r w:rsidRPr="00852456">
        <w:rPr>
          <w:rFonts w:ascii="Arial" w:hAnsi="Arial" w:cs="Arial"/>
        </w:rPr>
        <w:t xml:space="preserve">, </w:t>
      </w:r>
      <w:ins w:id="247" w:author="Andrew Peacock" w:date="2018-04-20T02:25:00Z">
        <w:r>
          <w:rPr>
            <w:rFonts w:ascii="Arial" w:hAnsi="Arial" w:cs="Arial"/>
          </w:rPr>
          <w:t>“</w:t>
        </w:r>
      </w:ins>
      <w:r w:rsidRPr="00852456">
        <w:rPr>
          <w:rFonts w:ascii="Arial" w:hAnsi="Arial" w:cs="Arial"/>
          <w:rPrChange w:id="248" w:author="Andrew Peacock" w:date="2018-04-20T02:25:00Z">
            <w:rPr>
              <w:rFonts w:ascii="Arial" w:hAnsi="Arial" w:cs="Arial"/>
              <w:i/>
            </w:rPr>
          </w:rPrChange>
        </w:rPr>
        <w:t>Temple Desecration and Indo-Muslim States,</w:t>
      </w:r>
      <w:ins w:id="249" w:author="Andrew Peacock" w:date="2018-04-20T02:25:00Z">
        <w:r>
          <w:rPr>
            <w:rFonts w:ascii="Arial" w:hAnsi="Arial" w:cs="Arial"/>
          </w:rPr>
          <w:t>”</w:t>
        </w:r>
      </w:ins>
      <w:r w:rsidRPr="00E15B6B">
        <w:rPr>
          <w:rFonts w:ascii="Arial" w:hAnsi="Arial" w:cs="Arial"/>
          <w:i/>
        </w:rPr>
        <w:t xml:space="preserve"> </w:t>
      </w:r>
      <w:r w:rsidRPr="00E15B6B">
        <w:rPr>
          <w:rFonts w:ascii="Arial" w:hAnsi="Arial" w:cs="Arial"/>
        </w:rPr>
        <w:t xml:space="preserve">105-6. See also A. Azfar Moin, “Sovereign Violence: Temple Destruction in India and Shrine Desecration in Iran and Central Asia”, </w:t>
      </w:r>
      <w:r w:rsidRPr="00E15B6B">
        <w:rPr>
          <w:rFonts w:ascii="Arial" w:hAnsi="Arial" w:cs="Arial"/>
          <w:i/>
        </w:rPr>
        <w:t xml:space="preserve">Comparative Studies in Society and History </w:t>
      </w:r>
      <w:r w:rsidRPr="00E15B6B">
        <w:rPr>
          <w:rFonts w:ascii="Arial" w:hAnsi="Arial" w:cs="Arial"/>
        </w:rPr>
        <w:t>57/2 (2015), 467-496, especially 467-70.</w:t>
      </w:r>
    </w:p>
  </w:footnote>
  <w:footnote w:id="17">
    <w:p w14:paraId="60E95396"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One example which survived into the early twentieth century was the church of St. Amphilochios in the citadel of Konya. There are also remains of a church in the Seljuq palace in Alanya.</w:t>
      </w:r>
    </w:p>
  </w:footnote>
  <w:footnote w:id="18">
    <w:p w14:paraId="72389434" w14:textId="195F7289"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details of the intermarriage with Byzantines and Georgians, and evidence for the ongoing practice of Christianity in the Seljuq court see Rustam Shukurov, “Harem Christianity: The Byzantine Identity of Seljuk Princes</w:t>
      </w:r>
      <w:ins w:id="256" w:author="Richard" w:date="2018-10-15T12:26:00Z">
        <w:r>
          <w:rPr>
            <w:rFonts w:ascii="Arial" w:hAnsi="Arial" w:cs="Arial"/>
          </w:rPr>
          <w:t>,</w:t>
        </w:r>
      </w:ins>
      <w:r w:rsidRPr="00E15B6B">
        <w:rPr>
          <w:rFonts w:ascii="Arial" w:hAnsi="Arial" w:cs="Arial"/>
        </w:rPr>
        <w:t>” in A. C. S. Peacock and Sara Nur Yildiz (eds</w:t>
      </w:r>
      <w:del w:id="257" w:author="Richard" w:date="2018-10-15T12:26:00Z">
        <w:r w:rsidRPr="00E15B6B" w:rsidDel="008E64D5">
          <w:rPr>
            <w:rFonts w:ascii="Arial" w:hAnsi="Arial" w:cs="Arial"/>
          </w:rPr>
          <w:delText>.</w:delText>
        </w:r>
      </w:del>
      <w:r w:rsidRPr="00E15B6B">
        <w:rPr>
          <w:rFonts w:ascii="Arial" w:hAnsi="Arial" w:cs="Arial"/>
        </w:rPr>
        <w:t xml:space="preserve">), </w:t>
      </w:r>
      <w:r w:rsidRPr="00E15B6B">
        <w:rPr>
          <w:rFonts w:ascii="Arial" w:hAnsi="Arial" w:cs="Arial"/>
          <w:i/>
        </w:rPr>
        <w:t>The Seljuks of Anatolia: Court and Society in the Medieval Middle East</w:t>
      </w:r>
      <w:ins w:id="258" w:author="Richard" w:date="2018-10-15T12:26:00Z">
        <w:r>
          <w:rPr>
            <w:rFonts w:ascii="Arial" w:hAnsi="Arial" w:cs="Arial"/>
            <w:i/>
          </w:rPr>
          <w:t xml:space="preserve"> </w:t>
        </w:r>
        <w:r>
          <w:rPr>
            <w:rFonts w:ascii="Arial" w:hAnsi="Arial" w:cs="Arial"/>
          </w:rPr>
          <w:t>(</w:t>
        </w:r>
      </w:ins>
      <w:del w:id="259" w:author="Richard" w:date="2018-10-15T12:26:00Z">
        <w:r w:rsidRPr="00E15B6B" w:rsidDel="008E64D5">
          <w:rPr>
            <w:rFonts w:ascii="Arial" w:hAnsi="Arial" w:cs="Arial"/>
            <w:i/>
          </w:rPr>
          <w:delText xml:space="preserve">, </w:delText>
        </w:r>
      </w:del>
      <w:r w:rsidRPr="00E15B6B">
        <w:rPr>
          <w:rFonts w:ascii="Arial" w:hAnsi="Arial" w:cs="Arial"/>
        </w:rPr>
        <w:t>London: I. B. Tauris</w:t>
      </w:r>
      <w:ins w:id="260" w:author="Richard" w:date="2018-10-15T12:26:00Z">
        <w:r>
          <w:rPr>
            <w:rFonts w:ascii="Arial" w:hAnsi="Arial" w:cs="Arial"/>
          </w:rPr>
          <w:t xml:space="preserve">, </w:t>
        </w:r>
      </w:ins>
      <w:del w:id="261" w:author="Richard" w:date="2018-10-15T12:26:00Z">
        <w:r w:rsidRPr="00E15B6B" w:rsidDel="008E64D5">
          <w:rPr>
            <w:rFonts w:ascii="Arial" w:hAnsi="Arial" w:cs="Arial"/>
          </w:rPr>
          <w:delText xml:space="preserve"> (</w:delText>
        </w:r>
      </w:del>
      <w:r w:rsidRPr="00E15B6B">
        <w:rPr>
          <w:rFonts w:ascii="Arial" w:hAnsi="Arial" w:cs="Arial"/>
        </w:rPr>
        <w:t>2013), 115-51, especially 116-18 and 121-22.</w:t>
      </w:r>
    </w:p>
  </w:footnote>
  <w:footnote w:id="19">
    <w:p w14:paraId="7F97CEDE" w14:textId="78DA6590" w:rsidR="008B66CA" w:rsidRPr="006F1CD2" w:rsidRDefault="008B66CA">
      <w:pPr>
        <w:pStyle w:val="FootnoteText"/>
        <w:spacing w:line="480" w:lineRule="auto"/>
        <w:jc w:val="both"/>
        <w:rPr>
          <w:rFonts w:ascii="Arial" w:hAnsi="Arial" w:cs="Arial"/>
          <w:rPrChange w:id="280" w:author="Richard" w:date="2018-02-13T15:48:00Z">
            <w:rPr/>
          </w:rPrChange>
        </w:rPr>
        <w:pPrChange w:id="281" w:author="Richard" w:date="2018-02-13T15:48:00Z">
          <w:pPr>
            <w:pStyle w:val="FootnoteText"/>
          </w:pPr>
        </w:pPrChange>
      </w:pPr>
      <w:ins w:id="282" w:author="Richard" w:date="2018-02-13T15:47:00Z">
        <w:r w:rsidRPr="006F1CD2">
          <w:rPr>
            <w:rStyle w:val="FootnoteReference"/>
            <w:rFonts w:ascii="Arial" w:hAnsi="Arial" w:cs="Arial"/>
            <w:rPrChange w:id="283" w:author="Richard" w:date="2018-02-13T15:48:00Z">
              <w:rPr>
                <w:rStyle w:val="FootnoteReference"/>
              </w:rPr>
            </w:rPrChange>
          </w:rPr>
          <w:footnoteRef/>
        </w:r>
        <w:r w:rsidRPr="006F1CD2">
          <w:rPr>
            <w:rFonts w:ascii="Arial" w:hAnsi="Arial" w:cs="Arial"/>
            <w:rPrChange w:id="284" w:author="Richard" w:date="2018-02-13T15:48:00Z">
              <w:rPr/>
            </w:rPrChange>
          </w:rPr>
          <w:t xml:space="preserve"> </w:t>
        </w:r>
        <w:r w:rsidRPr="006F1CD2">
          <w:rPr>
            <w:rFonts w:ascii="Arial" w:hAnsi="Arial" w:cs="Arial"/>
            <w:rPrChange w:id="285" w:author="Richard" w:date="2018-02-13T15:48:00Z">
              <w:rPr>
                <w:rFonts w:ascii="Arial" w:hAnsi="Arial" w:cs="Arial"/>
                <w:sz w:val="24"/>
                <w:szCs w:val="24"/>
              </w:rPr>
            </w:rPrChange>
          </w:rPr>
          <w:t>See Scott Redford, “The Seljuqs of Rum and the Antique</w:t>
        </w:r>
      </w:ins>
      <w:ins w:id="286" w:author="Richard" w:date="2018-10-15T12:26:00Z">
        <w:r>
          <w:rPr>
            <w:rFonts w:ascii="Arial" w:hAnsi="Arial" w:cs="Arial"/>
          </w:rPr>
          <w:t>,</w:t>
        </w:r>
      </w:ins>
      <w:ins w:id="287" w:author="Richard" w:date="2018-02-13T15:47:00Z">
        <w:r>
          <w:rPr>
            <w:rFonts w:ascii="Arial" w:hAnsi="Arial" w:cs="Arial"/>
            <w:rPrChange w:id="288" w:author="Richard" w:date="2018-02-13T15:48:00Z">
              <w:rPr>
                <w:rFonts w:ascii="Arial" w:hAnsi="Arial" w:cs="Arial"/>
              </w:rPr>
            </w:rPrChange>
          </w:rPr>
          <w:t>”</w:t>
        </w:r>
        <w:r w:rsidRPr="006F1CD2">
          <w:rPr>
            <w:rFonts w:ascii="Arial" w:hAnsi="Arial" w:cs="Arial"/>
            <w:rPrChange w:id="289" w:author="Richard" w:date="2018-02-13T15:48:00Z">
              <w:rPr>
                <w:rFonts w:ascii="Arial" w:hAnsi="Arial" w:cs="Arial"/>
                <w:sz w:val="24"/>
                <w:szCs w:val="24"/>
              </w:rPr>
            </w:rPrChange>
          </w:rPr>
          <w:t xml:space="preserve"> </w:t>
        </w:r>
        <w:r w:rsidRPr="006F1CD2">
          <w:rPr>
            <w:rFonts w:ascii="Arial" w:hAnsi="Arial" w:cs="Arial"/>
            <w:i/>
            <w:rPrChange w:id="290" w:author="Richard" w:date="2018-02-13T15:48:00Z">
              <w:rPr>
                <w:rFonts w:ascii="Arial" w:hAnsi="Arial" w:cs="Arial"/>
                <w:i/>
                <w:sz w:val="24"/>
                <w:szCs w:val="24"/>
              </w:rPr>
            </w:rPrChange>
          </w:rPr>
          <w:t xml:space="preserve">Muqarnas </w:t>
        </w:r>
        <w:r w:rsidRPr="006F1CD2">
          <w:rPr>
            <w:rFonts w:ascii="Arial" w:hAnsi="Arial" w:cs="Arial"/>
            <w:rPrChange w:id="291" w:author="Richard" w:date="2018-02-13T15:48:00Z">
              <w:rPr>
                <w:rFonts w:ascii="Arial" w:hAnsi="Arial" w:cs="Arial"/>
                <w:sz w:val="24"/>
                <w:szCs w:val="24"/>
              </w:rPr>
            </w:rPrChange>
          </w:rPr>
          <w:t>10 (1993), 151-52.</w:t>
        </w:r>
      </w:ins>
    </w:p>
  </w:footnote>
  <w:footnote w:id="20">
    <w:p w14:paraId="459312B7" w14:textId="6B809AE9" w:rsidR="008B66CA" w:rsidRPr="00AA7101" w:rsidRDefault="008B66CA">
      <w:pPr>
        <w:pStyle w:val="FootnoteText"/>
        <w:spacing w:line="480" w:lineRule="auto"/>
        <w:jc w:val="both"/>
        <w:rPr>
          <w:rFonts w:ascii="Arial" w:hAnsi="Arial" w:cs="Arial"/>
          <w:rPrChange w:id="313" w:author="Richard" w:date="2018-02-13T15:55:00Z">
            <w:rPr/>
          </w:rPrChange>
        </w:rPr>
        <w:pPrChange w:id="314" w:author="Richard" w:date="2018-02-13T15:55:00Z">
          <w:pPr>
            <w:pStyle w:val="FootnoteText"/>
          </w:pPr>
        </w:pPrChange>
      </w:pPr>
      <w:ins w:id="315" w:author="Richard" w:date="2018-02-13T15:55:00Z">
        <w:r w:rsidRPr="00AA7101">
          <w:rPr>
            <w:rStyle w:val="FootnoteReference"/>
            <w:rFonts w:ascii="Arial" w:hAnsi="Arial" w:cs="Arial"/>
            <w:rPrChange w:id="316" w:author="Richard" w:date="2018-02-13T15:55:00Z">
              <w:rPr>
                <w:rStyle w:val="FootnoteReference"/>
              </w:rPr>
            </w:rPrChange>
          </w:rPr>
          <w:footnoteRef/>
        </w:r>
        <w:r w:rsidRPr="00AA7101">
          <w:rPr>
            <w:rFonts w:ascii="Arial" w:hAnsi="Arial" w:cs="Arial"/>
            <w:rPrChange w:id="317" w:author="Richard" w:date="2018-02-13T15:55:00Z">
              <w:rPr/>
            </w:rPrChange>
          </w:rPr>
          <w:t xml:space="preserve"> </w:t>
        </w:r>
        <w:r w:rsidRPr="008E64D5">
          <w:rPr>
            <w:rFonts w:ascii="Arial" w:hAnsi="Arial" w:cs="Arial"/>
            <w:i/>
            <w:szCs w:val="24"/>
            <w:rPrChange w:id="318" w:author="Richard" w:date="2018-10-15T12:26:00Z">
              <w:rPr>
                <w:rFonts w:ascii="Arial" w:hAnsi="Arial" w:cs="Arial"/>
                <w:szCs w:val="24"/>
              </w:rPr>
            </w:rPrChange>
          </w:rPr>
          <w:t>Ibid</w:t>
        </w:r>
        <w:r w:rsidRPr="00AA7101">
          <w:rPr>
            <w:rFonts w:ascii="Arial" w:hAnsi="Arial" w:cs="Arial"/>
            <w:i/>
            <w:szCs w:val="24"/>
          </w:rPr>
          <w:t xml:space="preserve">., </w:t>
        </w:r>
        <w:r w:rsidRPr="00AA7101">
          <w:rPr>
            <w:rFonts w:ascii="Arial" w:hAnsi="Arial" w:cs="Arial"/>
            <w:szCs w:val="24"/>
          </w:rPr>
          <w:t>153.</w:t>
        </w:r>
      </w:ins>
    </w:p>
  </w:footnote>
  <w:footnote w:id="21">
    <w:p w14:paraId="029D6645" w14:textId="38ED5F5A" w:rsidR="008B66CA" w:rsidRPr="00E22D70" w:rsidRDefault="008B66CA">
      <w:pPr>
        <w:pStyle w:val="FootnoteText"/>
        <w:spacing w:line="480" w:lineRule="auto"/>
        <w:jc w:val="both"/>
        <w:rPr>
          <w:rFonts w:ascii="Arial" w:hAnsi="Arial" w:cs="Arial"/>
          <w:rPrChange w:id="331" w:author="Richard" w:date="2018-02-13T16:00:00Z">
            <w:rPr/>
          </w:rPrChange>
        </w:rPr>
        <w:pPrChange w:id="332" w:author="Richard" w:date="2018-02-13T16:00:00Z">
          <w:pPr>
            <w:pStyle w:val="FootnoteText"/>
          </w:pPr>
        </w:pPrChange>
      </w:pPr>
      <w:ins w:id="333" w:author="Richard" w:date="2018-02-13T15:59:00Z">
        <w:r w:rsidRPr="00E22D70">
          <w:rPr>
            <w:rStyle w:val="FootnoteReference"/>
            <w:rFonts w:ascii="Arial" w:hAnsi="Arial" w:cs="Arial"/>
            <w:rPrChange w:id="334" w:author="Richard" w:date="2018-02-13T16:00:00Z">
              <w:rPr>
                <w:rStyle w:val="FootnoteReference"/>
              </w:rPr>
            </w:rPrChange>
          </w:rPr>
          <w:footnoteRef/>
        </w:r>
        <w:r w:rsidRPr="00E22D70">
          <w:rPr>
            <w:rFonts w:ascii="Arial" w:hAnsi="Arial" w:cs="Arial"/>
            <w:rPrChange w:id="335" w:author="Richard" w:date="2018-02-13T16:00:00Z">
              <w:rPr/>
            </w:rPrChange>
          </w:rPr>
          <w:t xml:space="preserve"> </w:t>
        </w:r>
        <w:r w:rsidRPr="008E64D5">
          <w:rPr>
            <w:rFonts w:ascii="Arial" w:hAnsi="Arial" w:cs="Arial"/>
            <w:i/>
            <w:szCs w:val="24"/>
            <w:rPrChange w:id="336" w:author="Richard" w:date="2018-10-15T12:27:00Z">
              <w:rPr>
                <w:rFonts w:ascii="Arial" w:hAnsi="Arial" w:cs="Arial"/>
                <w:szCs w:val="24"/>
              </w:rPr>
            </w:rPrChange>
          </w:rPr>
          <w:t>Ibid</w:t>
        </w:r>
        <w:r w:rsidRPr="00E22D70">
          <w:rPr>
            <w:rFonts w:ascii="Arial" w:hAnsi="Arial" w:cs="Arial"/>
            <w:szCs w:val="24"/>
          </w:rPr>
          <w:t xml:space="preserve">., 154. See 153-54, figs. 8 and 9 </w:t>
        </w:r>
      </w:ins>
      <w:ins w:id="337" w:author="Richard" w:date="2018-02-14T07:33:00Z">
        <w:r>
          <w:rPr>
            <w:rFonts w:ascii="Arial" w:hAnsi="Arial" w:cs="Arial"/>
            <w:szCs w:val="24"/>
          </w:rPr>
          <w:t xml:space="preserve">of the same article </w:t>
        </w:r>
      </w:ins>
      <w:ins w:id="338" w:author="Richard" w:date="2018-02-13T15:59:00Z">
        <w:r w:rsidRPr="00E22D70">
          <w:rPr>
            <w:rFonts w:ascii="Arial" w:hAnsi="Arial" w:cs="Arial"/>
            <w:szCs w:val="24"/>
          </w:rPr>
          <w:t>for nineteenth-century drawings of the, now lost, walls in Konya.</w:t>
        </w:r>
      </w:ins>
    </w:p>
  </w:footnote>
  <w:footnote w:id="22">
    <w:p w14:paraId="7F9A929C" w14:textId="6D77345B"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Richard Piran McClary, “The Re-use of Byzantine Spolia in Rūm Saljūq Architecture</w:t>
      </w:r>
      <w:ins w:id="346" w:author="Richard" w:date="2018-10-15T12:27:00Z">
        <w:r>
          <w:rPr>
            <w:rFonts w:ascii="Arial" w:hAnsi="Arial" w:cs="Arial"/>
          </w:rPr>
          <w:t>,</w:t>
        </w:r>
      </w:ins>
      <w:r w:rsidRPr="00E15B6B">
        <w:rPr>
          <w:rFonts w:ascii="Arial" w:hAnsi="Arial" w:cs="Arial"/>
        </w:rPr>
        <w:t>”</w:t>
      </w:r>
      <w:del w:id="347" w:author="Richard" w:date="2018-10-15T12:27:00Z">
        <w:r w:rsidRPr="00E15B6B" w:rsidDel="008E64D5">
          <w:rPr>
            <w:rFonts w:ascii="Arial" w:hAnsi="Arial" w:cs="Arial"/>
          </w:rPr>
          <w:delText>,</w:delText>
        </w:r>
      </w:del>
      <w:r w:rsidRPr="00E15B6B">
        <w:rPr>
          <w:rFonts w:ascii="Arial" w:hAnsi="Arial" w:cs="Arial"/>
        </w:rPr>
        <w:t xml:space="preserve"> </w:t>
      </w:r>
      <w:r w:rsidRPr="00E15B6B">
        <w:rPr>
          <w:rFonts w:ascii="Arial" w:eastAsia="Times New Roman" w:hAnsi="Arial" w:cs="Arial"/>
          <w:bCs/>
          <w:i/>
          <w:iCs/>
          <w:lang w:eastAsia="en-GB"/>
        </w:rPr>
        <w:t xml:space="preserve">Copy – Paste. The Reuse of Material and Visual Culture in Architecture, Bfo-Journal </w:t>
      </w:r>
      <w:r w:rsidRPr="00E15B6B">
        <w:rPr>
          <w:rFonts w:ascii="Arial" w:eastAsia="Times New Roman" w:hAnsi="Arial" w:cs="Arial"/>
          <w:bCs/>
          <w:iCs/>
          <w:lang w:eastAsia="en-GB"/>
        </w:rPr>
        <w:t>1 (2015), 14-22.</w:t>
      </w:r>
    </w:p>
  </w:footnote>
  <w:footnote w:id="23">
    <w:p w14:paraId="28F4652E" w14:textId="552A8E42" w:rsidR="008B66CA" w:rsidRPr="00B114F0" w:rsidRDefault="008B66CA" w:rsidP="00917A56">
      <w:pPr>
        <w:pStyle w:val="FootnoteText"/>
        <w:spacing w:line="480" w:lineRule="auto"/>
        <w:jc w:val="both"/>
        <w:rPr>
          <w:ins w:id="369" w:author="Richard" w:date="2018-02-14T09:03:00Z"/>
          <w:rFonts w:ascii="Arial" w:hAnsi="Arial" w:cs="Arial"/>
        </w:rPr>
      </w:pPr>
      <w:ins w:id="370" w:author="Richard" w:date="2018-02-14T09:03:00Z">
        <w:r w:rsidRPr="00B114F0">
          <w:rPr>
            <w:rStyle w:val="FootnoteReference"/>
            <w:rFonts w:ascii="Arial" w:hAnsi="Arial" w:cs="Arial"/>
          </w:rPr>
          <w:footnoteRef/>
        </w:r>
        <w:r w:rsidRPr="00B114F0">
          <w:rPr>
            <w:rFonts w:ascii="Arial" w:hAnsi="Arial" w:cs="Arial"/>
          </w:rPr>
          <w:t xml:space="preserve"> </w:t>
        </w:r>
        <w:r w:rsidRPr="006C6DE4">
          <w:rPr>
            <w:rFonts w:ascii="Arial" w:hAnsi="Arial" w:cs="Arial"/>
            <w:szCs w:val="24"/>
          </w:rPr>
          <w:t>See Robert Hillenbrand, “Political Symbolism in Early Indo-Islamic Mosque Architecture: The Case of Ajmīr</w:t>
        </w:r>
      </w:ins>
      <w:ins w:id="371" w:author="Richard" w:date="2018-10-15T12:27:00Z">
        <w:r>
          <w:rPr>
            <w:rFonts w:ascii="Arial" w:hAnsi="Arial" w:cs="Arial"/>
            <w:szCs w:val="24"/>
          </w:rPr>
          <w:t>,</w:t>
        </w:r>
      </w:ins>
      <w:ins w:id="372" w:author="Richard" w:date="2018-02-14T09:03:00Z">
        <w:r>
          <w:rPr>
            <w:rFonts w:ascii="Arial" w:hAnsi="Arial" w:cs="Arial"/>
            <w:szCs w:val="24"/>
          </w:rPr>
          <w:t>”</w:t>
        </w:r>
        <w:r w:rsidRPr="006C6DE4">
          <w:rPr>
            <w:rFonts w:ascii="Arial" w:hAnsi="Arial" w:cs="Arial"/>
            <w:szCs w:val="24"/>
          </w:rPr>
          <w:t xml:space="preserve"> </w:t>
        </w:r>
        <w:r w:rsidRPr="006C6DE4">
          <w:rPr>
            <w:rFonts w:ascii="Arial" w:hAnsi="Arial" w:cs="Arial"/>
            <w:i/>
            <w:szCs w:val="24"/>
          </w:rPr>
          <w:t>Iran</w:t>
        </w:r>
        <w:r w:rsidRPr="006C6DE4">
          <w:rPr>
            <w:rFonts w:ascii="Arial" w:hAnsi="Arial" w:cs="Arial"/>
            <w:szCs w:val="24"/>
          </w:rPr>
          <w:t xml:space="preserve"> 26 (1988), 105-18, for the former and</w:t>
        </w:r>
        <w:r>
          <w:rPr>
            <w:rFonts w:ascii="Arial" w:hAnsi="Arial" w:cs="Arial"/>
            <w:szCs w:val="24"/>
          </w:rPr>
          <w:t xml:space="preserve"> throughout </w:t>
        </w:r>
        <w:r w:rsidRPr="00E15B6B">
          <w:rPr>
            <w:rFonts w:ascii="Arial" w:hAnsi="Arial" w:cs="Arial"/>
          </w:rPr>
          <w:t xml:space="preserve">Flood, </w:t>
        </w:r>
        <w:r w:rsidRPr="00E15B6B">
          <w:rPr>
            <w:rFonts w:ascii="Arial" w:hAnsi="Arial" w:cs="Arial"/>
            <w:i/>
          </w:rPr>
          <w:t>Objects Of Translation</w:t>
        </w:r>
        <w:r>
          <w:rPr>
            <w:rFonts w:ascii="Arial" w:hAnsi="Arial" w:cs="Arial"/>
          </w:rPr>
          <w:t xml:space="preserve"> for the latter.</w:t>
        </w:r>
      </w:ins>
    </w:p>
  </w:footnote>
  <w:footnote w:id="24">
    <w:p w14:paraId="67F77776" w14:textId="5CA06592" w:rsidR="008B66CA" w:rsidRPr="00E15B6B" w:rsidRDefault="008B66CA" w:rsidP="006C6DE4">
      <w:pPr>
        <w:pStyle w:val="FootnoteText"/>
        <w:spacing w:line="480" w:lineRule="auto"/>
        <w:jc w:val="both"/>
        <w:rPr>
          <w:rFonts w:ascii="Arial" w:hAnsi="Arial" w:cs="Arial"/>
        </w:rPr>
      </w:pPr>
      <w:r w:rsidRPr="006C6DE4">
        <w:rPr>
          <w:rStyle w:val="FootnoteReference"/>
          <w:rFonts w:ascii="Arial" w:hAnsi="Arial" w:cs="Arial"/>
        </w:rPr>
        <w:footnoteRef/>
      </w:r>
      <w:r w:rsidRPr="006C6DE4">
        <w:rPr>
          <w:rFonts w:ascii="Arial" w:hAnsi="Arial" w:cs="Arial"/>
        </w:rPr>
        <w:t xml:space="preserve"> See J. Horovitz, “The Inscriptions of Muḥammad Ib</w:t>
      </w:r>
      <w:r w:rsidRPr="00E15B6B">
        <w:rPr>
          <w:rFonts w:ascii="Arial" w:hAnsi="Arial" w:cs="Arial"/>
        </w:rPr>
        <w:t>n Sām, Quṭbuddin Aibeg and Iltutmi</w:t>
      </w:r>
      <w:r w:rsidRPr="00E15B6B">
        <w:rPr>
          <w:rFonts w:ascii="Arial" w:hAnsi="Arial" w:cs="Arial"/>
          <w:u w:val="single"/>
        </w:rPr>
        <w:t>sh</w:t>
      </w:r>
      <w:ins w:id="387" w:author="Richard" w:date="2018-10-15T12:27:00Z">
        <w:r>
          <w:rPr>
            <w:rFonts w:ascii="Arial" w:hAnsi="Arial" w:cs="Arial"/>
            <w:u w:val="single"/>
          </w:rPr>
          <w:t>,</w:t>
        </w:r>
      </w:ins>
      <w:r w:rsidRPr="00E15B6B">
        <w:rPr>
          <w:rFonts w:ascii="Arial" w:hAnsi="Arial" w:cs="Arial"/>
        </w:rPr>
        <w:t>”</w:t>
      </w:r>
      <w:del w:id="388" w:author="Richard" w:date="2018-10-15T12:27:00Z">
        <w:r w:rsidRPr="00E15B6B" w:rsidDel="008E64D5">
          <w:rPr>
            <w:rFonts w:ascii="Arial" w:hAnsi="Arial" w:cs="Arial"/>
          </w:rPr>
          <w:delText>,</w:delText>
        </w:r>
      </w:del>
      <w:r w:rsidRPr="00E15B6B">
        <w:rPr>
          <w:rFonts w:ascii="Arial" w:hAnsi="Arial" w:cs="Arial"/>
        </w:rPr>
        <w:t xml:space="preserve"> </w:t>
      </w:r>
      <w:r w:rsidRPr="00E15B6B">
        <w:rPr>
          <w:rFonts w:ascii="Arial" w:hAnsi="Arial" w:cs="Arial"/>
          <w:i/>
        </w:rPr>
        <w:t xml:space="preserve">Epigraphica Indo-Moslemica </w:t>
      </w:r>
      <w:r w:rsidRPr="00E15B6B">
        <w:rPr>
          <w:rFonts w:ascii="Arial" w:hAnsi="Arial" w:cs="Arial"/>
        </w:rPr>
        <w:t>(1911-12),</w:t>
      </w:r>
      <w:r w:rsidRPr="00E15B6B">
        <w:rPr>
          <w:rFonts w:ascii="Arial" w:hAnsi="Arial" w:cs="Arial"/>
          <w:i/>
        </w:rPr>
        <w:t xml:space="preserve"> </w:t>
      </w:r>
      <w:r w:rsidRPr="00E15B6B">
        <w:rPr>
          <w:rFonts w:ascii="Arial" w:hAnsi="Arial" w:cs="Arial"/>
        </w:rPr>
        <w:t>16-19 and 26-29.</w:t>
      </w:r>
    </w:p>
  </w:footnote>
  <w:footnote w:id="25">
    <w:p w14:paraId="1BAECF66" w14:textId="55B366BD"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Turgay Yazar, </w:t>
      </w:r>
      <w:r w:rsidRPr="00E15B6B">
        <w:rPr>
          <w:rFonts w:ascii="Arial" w:hAnsi="Arial" w:cs="Arial"/>
          <w:i/>
        </w:rPr>
        <w:t>Nahcivan’da Türk Mimarisi (Başlangıcından 19. Yüzyılın Sonuna Kadar)</w:t>
      </w:r>
      <w:ins w:id="389" w:author="Richard" w:date="2018-10-15T12:28:00Z">
        <w:r>
          <w:rPr>
            <w:rFonts w:ascii="Arial" w:hAnsi="Arial" w:cs="Arial"/>
            <w:i/>
          </w:rPr>
          <w:t xml:space="preserve"> </w:t>
        </w:r>
        <w:r>
          <w:rPr>
            <w:rFonts w:ascii="Arial" w:hAnsi="Arial" w:cs="Arial"/>
          </w:rPr>
          <w:t>(</w:t>
        </w:r>
      </w:ins>
      <w:del w:id="390" w:author="Richard" w:date="2018-10-15T12:28:00Z">
        <w:r w:rsidRPr="00E15B6B" w:rsidDel="008E64D5">
          <w:rPr>
            <w:rFonts w:ascii="Arial" w:hAnsi="Arial" w:cs="Arial"/>
            <w:i/>
          </w:rPr>
          <w:delText xml:space="preserve">, </w:delText>
        </w:r>
      </w:del>
      <w:r w:rsidRPr="00E15B6B">
        <w:rPr>
          <w:rFonts w:ascii="Arial" w:hAnsi="Arial" w:cs="Arial"/>
        </w:rPr>
        <w:t>Ankara: Türk Tarih Kurumu</w:t>
      </w:r>
      <w:ins w:id="391" w:author="Richard" w:date="2018-10-15T12:28:00Z">
        <w:r>
          <w:rPr>
            <w:rFonts w:ascii="Arial" w:hAnsi="Arial" w:cs="Arial"/>
          </w:rPr>
          <w:t xml:space="preserve">, </w:t>
        </w:r>
      </w:ins>
      <w:del w:id="392" w:author="Richard" w:date="2018-10-15T12:28:00Z">
        <w:r w:rsidRPr="00E15B6B" w:rsidDel="008E64D5">
          <w:rPr>
            <w:rFonts w:ascii="Arial" w:hAnsi="Arial" w:cs="Arial"/>
          </w:rPr>
          <w:delText xml:space="preserve"> (</w:delText>
        </w:r>
      </w:del>
      <w:r w:rsidRPr="00E15B6B">
        <w:rPr>
          <w:rFonts w:ascii="Arial" w:hAnsi="Arial" w:cs="Arial"/>
        </w:rPr>
        <w:t>2007), 414-15.</w:t>
      </w:r>
    </w:p>
  </w:footnote>
  <w:footnote w:id="26">
    <w:p w14:paraId="1C573441" w14:textId="6B10FA51" w:rsidR="008B66CA" w:rsidRPr="00E15B6B" w:rsidRDefault="008B66CA" w:rsidP="00E15B6B">
      <w:pPr>
        <w:spacing w:after="0" w:line="480" w:lineRule="auto"/>
        <w:jc w:val="both"/>
        <w:rPr>
          <w:rFonts w:ascii="Arial" w:hAnsi="Arial" w:cs="Arial"/>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For a study of the twin minarets in Anatolia see Richard Piran McClary, “A Corpus of Thirteenth-Century Brick Rum Seljuq Minarets”, in Robert Hillenbrand (ed</w:t>
      </w:r>
      <w:del w:id="393" w:author="Richard" w:date="2018-10-15T12:28:00Z">
        <w:r w:rsidRPr="00E15B6B" w:rsidDel="008E64D5">
          <w:rPr>
            <w:rFonts w:ascii="Arial" w:hAnsi="Arial" w:cs="Arial"/>
            <w:sz w:val="20"/>
            <w:szCs w:val="20"/>
          </w:rPr>
          <w:delText>.</w:delText>
        </w:r>
      </w:del>
      <w:r w:rsidRPr="00E15B6B">
        <w:rPr>
          <w:rFonts w:ascii="Arial" w:hAnsi="Arial" w:cs="Arial"/>
          <w:sz w:val="20"/>
          <w:szCs w:val="20"/>
        </w:rPr>
        <w:t xml:space="preserve">), </w:t>
      </w:r>
      <w:r w:rsidRPr="00E15B6B">
        <w:rPr>
          <w:rFonts w:ascii="Arial" w:hAnsi="Arial" w:cs="Arial"/>
          <w:i/>
          <w:sz w:val="20"/>
          <w:szCs w:val="20"/>
        </w:rPr>
        <w:t>Seljuq Architecture</w:t>
      </w:r>
      <w:del w:id="394" w:author="Richard" w:date="2018-10-15T12:28:00Z">
        <w:r w:rsidRPr="00E15B6B" w:rsidDel="008E64D5">
          <w:rPr>
            <w:rFonts w:ascii="Arial" w:hAnsi="Arial" w:cs="Arial"/>
            <w:sz w:val="20"/>
            <w:szCs w:val="20"/>
          </w:rPr>
          <w:delText>,</w:delText>
        </w:r>
      </w:del>
      <w:r w:rsidRPr="00E15B6B">
        <w:rPr>
          <w:rFonts w:ascii="Arial" w:hAnsi="Arial" w:cs="Arial"/>
          <w:sz w:val="20"/>
          <w:szCs w:val="20"/>
        </w:rPr>
        <w:t xml:space="preserve"> </w:t>
      </w:r>
      <w:ins w:id="395" w:author="Richard" w:date="2018-10-15T12:28:00Z">
        <w:r>
          <w:rPr>
            <w:rFonts w:ascii="Arial" w:hAnsi="Arial" w:cs="Arial"/>
            <w:sz w:val="20"/>
            <w:szCs w:val="20"/>
          </w:rPr>
          <w:t>(</w:t>
        </w:r>
      </w:ins>
      <w:r w:rsidRPr="00E15B6B">
        <w:rPr>
          <w:rFonts w:ascii="Arial" w:hAnsi="Arial" w:cs="Arial"/>
          <w:sz w:val="20"/>
          <w:szCs w:val="20"/>
        </w:rPr>
        <w:t>Edinburgh: Edinburgh University Press</w:t>
      </w:r>
      <w:ins w:id="396" w:author="Richard" w:date="2018-10-15T12:28:00Z">
        <w:r>
          <w:rPr>
            <w:rFonts w:ascii="Arial" w:hAnsi="Arial" w:cs="Arial"/>
            <w:sz w:val="20"/>
            <w:szCs w:val="20"/>
          </w:rPr>
          <w:t xml:space="preserve">, </w:t>
        </w:r>
      </w:ins>
      <w:del w:id="397" w:author="Richard" w:date="2018-10-15T12:28:00Z">
        <w:r w:rsidRPr="00E15B6B" w:rsidDel="008E64D5">
          <w:rPr>
            <w:rFonts w:ascii="Arial" w:hAnsi="Arial" w:cs="Arial"/>
            <w:sz w:val="20"/>
            <w:szCs w:val="20"/>
          </w:rPr>
          <w:delText xml:space="preserve"> (</w:delText>
        </w:r>
      </w:del>
      <w:r w:rsidRPr="00E15B6B">
        <w:rPr>
          <w:rFonts w:ascii="Arial" w:hAnsi="Arial" w:cs="Arial"/>
          <w:sz w:val="20"/>
          <w:szCs w:val="20"/>
        </w:rPr>
        <w:t>forthcoming).</w:t>
      </w:r>
    </w:p>
  </w:footnote>
  <w:footnote w:id="27">
    <w:p w14:paraId="587C5DEE" w14:textId="055FEC44"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the surviving inscription band on the northern minaret giving the name and titles of Iltutmish see Horovitz, </w:t>
      </w:r>
      <w:r w:rsidRPr="00E15B6B">
        <w:rPr>
          <w:rFonts w:ascii="Arial" w:hAnsi="Arial" w:cs="Arial"/>
          <w:i/>
        </w:rPr>
        <w:t>The Inscriptions of Muḥammad Ibn Sām</w:t>
      </w:r>
      <w:r w:rsidRPr="00E15B6B">
        <w:rPr>
          <w:rFonts w:ascii="Arial" w:hAnsi="Arial" w:cs="Arial"/>
        </w:rPr>
        <w:t>, 29 and pl. XXVI. For photographs of the inscriptions and analysis of the various possible readings see Simon Digby, “Iletmish or Iltutmish? A Reconsideration of the Name of the Delhi Sultan</w:t>
      </w:r>
      <w:ins w:id="399" w:author="Richard" w:date="2018-10-15T12:28:00Z">
        <w:r>
          <w:rPr>
            <w:rFonts w:ascii="Arial" w:hAnsi="Arial" w:cs="Arial"/>
          </w:rPr>
          <w:t>,</w:t>
        </w:r>
      </w:ins>
      <w:r w:rsidRPr="00E15B6B">
        <w:rPr>
          <w:rFonts w:ascii="Arial" w:hAnsi="Arial" w:cs="Arial"/>
        </w:rPr>
        <w:t>”</w:t>
      </w:r>
      <w:del w:id="400" w:author="Richard" w:date="2018-10-15T12:28:00Z">
        <w:r w:rsidRPr="00E15B6B" w:rsidDel="008E64D5">
          <w:rPr>
            <w:rFonts w:ascii="Arial" w:hAnsi="Arial" w:cs="Arial"/>
          </w:rPr>
          <w:delText>,</w:delText>
        </w:r>
      </w:del>
      <w:r w:rsidRPr="00E15B6B">
        <w:rPr>
          <w:rFonts w:ascii="Arial" w:hAnsi="Arial" w:cs="Arial"/>
        </w:rPr>
        <w:t xml:space="preserve"> </w:t>
      </w:r>
      <w:r w:rsidRPr="00E15B6B">
        <w:rPr>
          <w:rFonts w:ascii="Arial" w:hAnsi="Arial" w:cs="Arial"/>
          <w:i/>
        </w:rPr>
        <w:t xml:space="preserve">Iran </w:t>
      </w:r>
      <w:r w:rsidRPr="00E15B6B">
        <w:rPr>
          <w:rFonts w:ascii="Arial" w:hAnsi="Arial" w:cs="Arial"/>
        </w:rPr>
        <w:t>8 (1970), 61, and pls. 1a -1b.</w:t>
      </w:r>
    </w:p>
  </w:footnote>
  <w:footnote w:id="28">
    <w:p w14:paraId="362C55C5"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Flood, </w:t>
      </w:r>
      <w:r w:rsidRPr="00E15B6B">
        <w:rPr>
          <w:rFonts w:ascii="Arial" w:hAnsi="Arial" w:cs="Arial"/>
          <w:i/>
        </w:rPr>
        <w:t xml:space="preserve">Objects Of Translation, </w:t>
      </w:r>
      <w:r w:rsidRPr="00E15B6B">
        <w:rPr>
          <w:rFonts w:ascii="Arial" w:hAnsi="Arial" w:cs="Arial"/>
        </w:rPr>
        <w:t>242-43.</w:t>
      </w:r>
    </w:p>
  </w:footnote>
  <w:footnote w:id="29">
    <w:p w14:paraId="5DE32607"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Ibid.</w:t>
      </w:r>
    </w:p>
  </w:footnote>
  <w:footnote w:id="30">
    <w:p w14:paraId="6E36D4F9" w14:textId="1E64273A"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w:t>
      </w:r>
      <w:del w:id="406" w:author="Richard" w:date="2018-02-14T08:23:00Z">
        <w:r w:rsidRPr="00E15B6B" w:rsidDel="006C6DE4">
          <w:rPr>
            <w:rFonts w:ascii="Arial" w:hAnsi="Arial" w:cs="Arial"/>
          </w:rPr>
          <w:delText xml:space="preserve">Robert </w:delText>
        </w:r>
      </w:del>
      <w:r w:rsidRPr="00E15B6B">
        <w:rPr>
          <w:rFonts w:ascii="Arial" w:hAnsi="Arial" w:cs="Arial"/>
        </w:rPr>
        <w:t xml:space="preserve">Hillenbrand, </w:t>
      </w:r>
      <w:del w:id="407" w:author="Richard" w:date="2018-02-14T08:23:00Z">
        <w:r w:rsidRPr="00E15B6B" w:rsidDel="006C6DE4">
          <w:rPr>
            <w:rFonts w:ascii="Arial" w:hAnsi="Arial" w:cs="Arial"/>
          </w:rPr>
          <w:delText>“</w:delText>
        </w:r>
      </w:del>
      <w:r w:rsidRPr="006C6DE4">
        <w:rPr>
          <w:rFonts w:ascii="Arial" w:hAnsi="Arial" w:cs="Arial"/>
          <w:i/>
          <w:rPrChange w:id="408" w:author="Richard" w:date="2018-02-14T08:24:00Z">
            <w:rPr>
              <w:rFonts w:ascii="Arial" w:hAnsi="Arial" w:cs="Arial"/>
            </w:rPr>
          </w:rPrChange>
        </w:rPr>
        <w:t>Political Symbolism in Early Indo-Islamic Mosque Architecture</w:t>
      </w:r>
      <w:del w:id="409" w:author="Richard" w:date="2018-02-14T08:23:00Z">
        <w:r w:rsidRPr="00E15B6B" w:rsidDel="006C6DE4">
          <w:rPr>
            <w:rFonts w:ascii="Arial" w:hAnsi="Arial" w:cs="Arial"/>
          </w:rPr>
          <w:delText xml:space="preserve">: The Case of Ajmīr”, </w:delText>
        </w:r>
        <w:r w:rsidRPr="00E15B6B" w:rsidDel="006C6DE4">
          <w:rPr>
            <w:rFonts w:ascii="Arial" w:hAnsi="Arial" w:cs="Arial"/>
            <w:i/>
          </w:rPr>
          <w:delText>Iran</w:delText>
        </w:r>
        <w:r w:rsidRPr="00E15B6B" w:rsidDel="006C6DE4">
          <w:rPr>
            <w:rFonts w:ascii="Arial" w:hAnsi="Arial" w:cs="Arial"/>
          </w:rPr>
          <w:delText xml:space="preserve"> 26 (1988)</w:delText>
        </w:r>
      </w:del>
      <w:r w:rsidRPr="00E15B6B">
        <w:rPr>
          <w:rFonts w:ascii="Arial" w:hAnsi="Arial" w:cs="Arial"/>
        </w:rPr>
        <w:t>, 113 notes that this plan can be seen in both tombs and minarets built under Seljuq patronage in Iran.</w:t>
      </w:r>
    </w:p>
  </w:footnote>
  <w:footnote w:id="31">
    <w:p w14:paraId="48954D04" w14:textId="392A47D8"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w:t>
      </w:r>
      <w:del w:id="410" w:author="Richard" w:date="2018-02-14T08:39:00Z">
        <w:r w:rsidRPr="00E15B6B" w:rsidDel="00F56310">
          <w:rPr>
            <w:rFonts w:ascii="Arial" w:hAnsi="Arial" w:cs="Arial"/>
          </w:rPr>
          <w:delText xml:space="preserve">Mehrdad </w:delText>
        </w:r>
      </w:del>
      <w:r w:rsidRPr="00E15B6B">
        <w:rPr>
          <w:rFonts w:ascii="Arial" w:hAnsi="Arial" w:cs="Arial"/>
        </w:rPr>
        <w:t xml:space="preserve">Shokoohy and </w:t>
      </w:r>
      <w:del w:id="411" w:author="Richard" w:date="2018-02-14T08:39:00Z">
        <w:r w:rsidRPr="00E15B6B" w:rsidDel="00F56310">
          <w:rPr>
            <w:rFonts w:ascii="Arial" w:hAnsi="Arial" w:cs="Arial"/>
          </w:rPr>
          <w:delText xml:space="preserve">Natalie H. </w:delText>
        </w:r>
      </w:del>
      <w:r w:rsidRPr="00E15B6B">
        <w:rPr>
          <w:rFonts w:ascii="Arial" w:hAnsi="Arial" w:cs="Arial"/>
        </w:rPr>
        <w:t xml:space="preserve">Shokoohy, </w:t>
      </w:r>
      <w:del w:id="412" w:author="Richard" w:date="2018-02-14T08:39:00Z">
        <w:r w:rsidRPr="00E15B6B" w:rsidDel="00F56310">
          <w:rPr>
            <w:rFonts w:ascii="Arial" w:hAnsi="Arial" w:cs="Arial"/>
          </w:rPr>
          <w:delText>“</w:delText>
        </w:r>
      </w:del>
      <w:r w:rsidRPr="00F56310">
        <w:rPr>
          <w:rFonts w:ascii="Arial" w:hAnsi="Arial" w:cs="Arial"/>
          <w:i/>
          <w:rPrChange w:id="413" w:author="Richard" w:date="2018-02-14T08:39:00Z">
            <w:rPr>
              <w:rFonts w:ascii="Arial" w:hAnsi="Arial" w:cs="Arial"/>
            </w:rPr>
          </w:rPrChange>
        </w:rPr>
        <w:t>The Architecture of Baha al-Din Tughrul</w:t>
      </w:r>
      <w:del w:id="414" w:author="Richard" w:date="2018-02-14T08:39:00Z">
        <w:r w:rsidRPr="00E15B6B" w:rsidDel="00F56310">
          <w:rPr>
            <w:rFonts w:ascii="Arial" w:hAnsi="Arial" w:cs="Arial"/>
          </w:rPr>
          <w:delText xml:space="preserve"> in the Region of Bayana, Rajasthan”, </w:delText>
        </w:r>
        <w:r w:rsidRPr="00E15B6B" w:rsidDel="00F56310">
          <w:rPr>
            <w:rFonts w:ascii="Arial" w:hAnsi="Arial" w:cs="Arial"/>
            <w:i/>
          </w:rPr>
          <w:delText xml:space="preserve">Muqarnas </w:delText>
        </w:r>
        <w:r w:rsidRPr="00E15B6B" w:rsidDel="00F56310">
          <w:rPr>
            <w:rFonts w:ascii="Arial" w:hAnsi="Arial" w:cs="Arial"/>
          </w:rPr>
          <w:delText>4 (1987)</w:delText>
        </w:r>
      </w:del>
      <w:r w:rsidRPr="00E15B6B">
        <w:rPr>
          <w:rFonts w:ascii="Arial" w:hAnsi="Arial" w:cs="Arial"/>
        </w:rPr>
        <w:t>,</w:t>
      </w:r>
      <w:r w:rsidRPr="00E15B6B">
        <w:rPr>
          <w:rFonts w:ascii="Arial" w:hAnsi="Arial" w:cs="Arial"/>
          <w:i/>
        </w:rPr>
        <w:t xml:space="preserve"> </w:t>
      </w:r>
      <w:r w:rsidRPr="00E15B6B">
        <w:rPr>
          <w:rFonts w:ascii="Arial" w:hAnsi="Arial" w:cs="Arial"/>
        </w:rPr>
        <w:t>126.</w:t>
      </w:r>
    </w:p>
  </w:footnote>
  <w:footnote w:id="32">
    <w:p w14:paraId="22B87656"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Due to the reduced scale there is no internal helix staircase in the Bayana examples, while there is in the somewhat larger ones in Ajmer.</w:t>
      </w:r>
    </w:p>
  </w:footnote>
  <w:footnote w:id="33">
    <w:p w14:paraId="19A07997"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details of the </w:t>
      </w:r>
      <w:r w:rsidRPr="00E15B6B">
        <w:rPr>
          <w:rFonts w:ascii="Arial" w:hAnsi="Arial" w:cs="Arial"/>
          <w:i/>
        </w:rPr>
        <w:t>‘idgah</w:t>
      </w:r>
      <w:r w:rsidRPr="00E15B6B">
        <w:rPr>
          <w:rFonts w:ascii="Arial" w:hAnsi="Arial" w:cs="Arial"/>
        </w:rPr>
        <w:t xml:space="preserve"> see </w:t>
      </w:r>
      <w:r w:rsidRPr="00E15B6B">
        <w:rPr>
          <w:rFonts w:ascii="Arial" w:hAnsi="Arial" w:cs="Arial"/>
          <w:i/>
        </w:rPr>
        <w:t>ibid.</w:t>
      </w:r>
      <w:r w:rsidRPr="00E15B6B">
        <w:rPr>
          <w:rFonts w:ascii="Arial" w:hAnsi="Arial" w:cs="Arial"/>
        </w:rPr>
        <w:t>, 129-32.</w:t>
      </w:r>
    </w:p>
  </w:footnote>
  <w:footnote w:id="34">
    <w:p w14:paraId="3C65601C" w14:textId="2DABCA86"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V. A. Nil’sen, </w:t>
      </w:r>
      <w:r w:rsidRPr="00E15B6B">
        <w:rPr>
          <w:rFonts w:ascii="Arial" w:hAnsi="Arial" w:cs="Arial"/>
          <w:i/>
        </w:rPr>
        <w:t>Monumental’naya Arkhitektura Bukaraskogo Oazisa XI-XII vv</w:t>
      </w:r>
      <w:del w:id="419" w:author="Richard" w:date="2018-10-15T12:29:00Z">
        <w:r w:rsidRPr="00E15B6B" w:rsidDel="008E64D5">
          <w:rPr>
            <w:rFonts w:ascii="Arial" w:hAnsi="Arial" w:cs="Arial"/>
            <w:i/>
          </w:rPr>
          <w:delText>,</w:delText>
        </w:r>
      </w:del>
      <w:r w:rsidRPr="00E15B6B">
        <w:rPr>
          <w:rFonts w:ascii="Arial" w:hAnsi="Arial" w:cs="Arial"/>
          <w:i/>
        </w:rPr>
        <w:t xml:space="preserve"> </w:t>
      </w:r>
      <w:ins w:id="420" w:author="Richard" w:date="2018-10-15T12:29:00Z">
        <w:r>
          <w:rPr>
            <w:rFonts w:ascii="Arial" w:hAnsi="Arial" w:cs="Arial"/>
          </w:rPr>
          <w:t>(</w:t>
        </w:r>
      </w:ins>
      <w:r w:rsidRPr="00E15B6B">
        <w:rPr>
          <w:rFonts w:ascii="Arial" w:hAnsi="Arial" w:cs="Arial"/>
        </w:rPr>
        <w:t>Tashkent</w:t>
      </w:r>
      <w:ins w:id="421" w:author="Richard" w:date="2018-10-15T12:29:00Z">
        <w:r>
          <w:rPr>
            <w:rFonts w:ascii="Arial" w:hAnsi="Arial" w:cs="Arial"/>
          </w:rPr>
          <w:t xml:space="preserve">: </w:t>
        </w:r>
      </w:ins>
      <w:ins w:id="422" w:author="Richard" w:date="2018-10-15T12:32:00Z">
        <w:r>
          <w:rPr>
            <w:rFonts w:ascii="Arial" w:hAnsi="Arial" w:cs="Arial"/>
          </w:rPr>
          <w:t xml:space="preserve">Akademii Nauk Uzbekskoi, </w:t>
        </w:r>
      </w:ins>
      <w:del w:id="423" w:author="Richard" w:date="2018-10-15T12:29:00Z">
        <w:r w:rsidRPr="00E15B6B" w:rsidDel="008E64D5">
          <w:rPr>
            <w:rFonts w:ascii="Arial" w:hAnsi="Arial" w:cs="Arial"/>
          </w:rPr>
          <w:delText xml:space="preserve"> (</w:delText>
        </w:r>
      </w:del>
      <w:r w:rsidRPr="00E15B6B">
        <w:rPr>
          <w:rFonts w:ascii="Arial" w:hAnsi="Arial" w:cs="Arial"/>
        </w:rPr>
        <w:t>1956), 69, fig. 29.</w:t>
      </w:r>
    </w:p>
  </w:footnote>
  <w:footnote w:id="35">
    <w:p w14:paraId="1824EC3D"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Patel, </w:t>
      </w:r>
      <w:r w:rsidRPr="00E15B6B">
        <w:rPr>
          <w:rFonts w:ascii="Arial" w:hAnsi="Arial" w:cs="Arial"/>
          <w:i/>
        </w:rPr>
        <w:t>Expanding the Ghurid Architectural Corpus</w:t>
      </w:r>
      <w:r w:rsidRPr="00E15B6B">
        <w:rPr>
          <w:rFonts w:ascii="Arial" w:hAnsi="Arial" w:cs="Arial"/>
        </w:rPr>
        <w:t>, 37.</w:t>
      </w:r>
    </w:p>
  </w:footnote>
  <w:footnote w:id="36">
    <w:p w14:paraId="5B87A05F"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The same arch form as seen in the Indian mihrabs can be seen on small marble funerary reliefs from Ghazni and Bust. See Flood, </w:t>
      </w:r>
      <w:r w:rsidRPr="00E15B6B">
        <w:rPr>
          <w:rFonts w:ascii="Arial" w:hAnsi="Arial" w:cs="Arial"/>
          <w:i/>
        </w:rPr>
        <w:t xml:space="preserve">Objects of Translation, </w:t>
      </w:r>
      <w:r w:rsidRPr="00E15B6B">
        <w:rPr>
          <w:rFonts w:ascii="Arial" w:hAnsi="Arial" w:cs="Arial"/>
        </w:rPr>
        <w:t>191-92 and 196-99.</w:t>
      </w:r>
    </w:p>
  </w:footnote>
  <w:footnote w:id="37">
    <w:p w14:paraId="7D204FE6" w14:textId="32853E3D"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a study of the complex, and details of the conversion of the site to a mosque, see Alka Patel, “Architectural Histories Entwinned: The Rudra-Mahalaya / Congregational Mosque of Siddhpur, Gujarat</w:t>
      </w:r>
      <w:ins w:id="434" w:author="Richard" w:date="2018-10-15T12:33:00Z">
        <w:r>
          <w:rPr>
            <w:rFonts w:ascii="Arial" w:hAnsi="Arial" w:cs="Arial"/>
          </w:rPr>
          <w:t>,</w:t>
        </w:r>
      </w:ins>
      <w:r w:rsidRPr="00E15B6B">
        <w:rPr>
          <w:rFonts w:ascii="Arial" w:hAnsi="Arial" w:cs="Arial"/>
        </w:rPr>
        <w:t xml:space="preserve">”, </w:t>
      </w:r>
      <w:r w:rsidRPr="00E15B6B">
        <w:rPr>
          <w:rFonts w:ascii="Arial" w:hAnsi="Arial" w:cs="Arial"/>
          <w:i/>
        </w:rPr>
        <w:t xml:space="preserve">Journal of the Society of Architectural Historians </w:t>
      </w:r>
      <w:r w:rsidRPr="00E15B6B">
        <w:rPr>
          <w:rFonts w:ascii="Arial" w:hAnsi="Arial" w:cs="Arial"/>
        </w:rPr>
        <w:t>63/2 (2004), 144-63.</w:t>
      </w:r>
    </w:p>
  </w:footnote>
  <w:footnote w:id="38">
    <w:p w14:paraId="5BA62044" w14:textId="6E9244B8"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Michael W. Meister, “Indian Islam’s Lotus Throne: Kaman and Khatu Kalan</w:t>
      </w:r>
      <w:ins w:id="435" w:author="Richard" w:date="2018-10-15T12:33:00Z">
        <w:r>
          <w:rPr>
            <w:rFonts w:ascii="Arial" w:hAnsi="Arial" w:cs="Arial"/>
          </w:rPr>
          <w:t>,</w:t>
        </w:r>
      </w:ins>
      <w:r w:rsidRPr="00E15B6B">
        <w:rPr>
          <w:rFonts w:ascii="Arial" w:hAnsi="Arial" w:cs="Arial"/>
        </w:rPr>
        <w:t>”</w:t>
      </w:r>
      <w:del w:id="436" w:author="Richard" w:date="2018-10-15T12:33:00Z">
        <w:r w:rsidRPr="00E15B6B" w:rsidDel="00C607BD">
          <w:rPr>
            <w:rFonts w:ascii="Arial" w:hAnsi="Arial" w:cs="Arial"/>
          </w:rPr>
          <w:delText>,</w:delText>
        </w:r>
      </w:del>
      <w:r w:rsidRPr="00E15B6B">
        <w:rPr>
          <w:rFonts w:ascii="Arial" w:hAnsi="Arial" w:cs="Arial"/>
        </w:rPr>
        <w:t xml:space="preserve"> in Finbar Barry Flood (ed</w:t>
      </w:r>
      <w:del w:id="437" w:author="Richard" w:date="2018-10-15T12:33:00Z">
        <w:r w:rsidRPr="00E15B6B" w:rsidDel="00C607BD">
          <w:rPr>
            <w:rFonts w:ascii="Arial" w:hAnsi="Arial" w:cs="Arial"/>
          </w:rPr>
          <w:delText>.</w:delText>
        </w:r>
      </w:del>
      <w:r w:rsidRPr="00E15B6B">
        <w:rPr>
          <w:rFonts w:ascii="Arial" w:hAnsi="Arial" w:cs="Arial"/>
        </w:rPr>
        <w:t xml:space="preserve">), </w:t>
      </w:r>
      <w:r w:rsidRPr="00E15B6B">
        <w:rPr>
          <w:rFonts w:ascii="Arial" w:hAnsi="Arial" w:cs="Arial"/>
          <w:i/>
        </w:rPr>
        <w:t>Piety and Politics in the Early Indian Mosque</w:t>
      </w:r>
      <w:del w:id="438" w:author="Richard" w:date="2018-10-15T12:33:00Z">
        <w:r w:rsidRPr="00E15B6B" w:rsidDel="00C607BD">
          <w:rPr>
            <w:rFonts w:ascii="Arial" w:hAnsi="Arial" w:cs="Arial"/>
            <w:i/>
          </w:rPr>
          <w:delText>,</w:delText>
        </w:r>
      </w:del>
      <w:r w:rsidRPr="00E15B6B">
        <w:rPr>
          <w:rFonts w:ascii="Arial" w:hAnsi="Arial" w:cs="Arial"/>
          <w:i/>
        </w:rPr>
        <w:t xml:space="preserve"> </w:t>
      </w:r>
      <w:ins w:id="439" w:author="Richard" w:date="2018-10-15T12:34:00Z">
        <w:r>
          <w:rPr>
            <w:rFonts w:ascii="Arial" w:hAnsi="Arial" w:cs="Arial"/>
          </w:rPr>
          <w:t>(</w:t>
        </w:r>
      </w:ins>
      <w:r w:rsidRPr="00E15B6B">
        <w:rPr>
          <w:rFonts w:ascii="Arial" w:hAnsi="Arial" w:cs="Arial"/>
        </w:rPr>
        <w:t>Delhi: Oxford University Press</w:t>
      </w:r>
      <w:ins w:id="440" w:author="Richard" w:date="2018-10-15T12:34:00Z">
        <w:r>
          <w:rPr>
            <w:rFonts w:ascii="Arial" w:hAnsi="Arial" w:cs="Arial"/>
          </w:rPr>
          <w:t xml:space="preserve">, </w:t>
        </w:r>
      </w:ins>
      <w:del w:id="441" w:author="Richard" w:date="2018-10-15T12:34:00Z">
        <w:r w:rsidRPr="00E15B6B" w:rsidDel="00C607BD">
          <w:rPr>
            <w:rFonts w:ascii="Arial" w:hAnsi="Arial" w:cs="Arial"/>
          </w:rPr>
          <w:delText xml:space="preserve"> (</w:delText>
        </w:r>
      </w:del>
      <w:r w:rsidRPr="00E15B6B">
        <w:rPr>
          <w:rFonts w:ascii="Arial" w:hAnsi="Arial" w:cs="Arial"/>
        </w:rPr>
        <w:t>2008), 253-54.</w:t>
      </w:r>
    </w:p>
  </w:footnote>
  <w:footnote w:id="39">
    <w:p w14:paraId="0F30B855"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Shokoohy and Shokoohy, </w:t>
      </w:r>
      <w:r w:rsidRPr="00E15B6B">
        <w:rPr>
          <w:rFonts w:ascii="Arial" w:hAnsi="Arial" w:cs="Arial"/>
          <w:i/>
        </w:rPr>
        <w:t>The Architecture of Baha al-Din Tughrul</w:t>
      </w:r>
      <w:r w:rsidRPr="00E15B6B">
        <w:rPr>
          <w:rFonts w:ascii="Arial" w:hAnsi="Arial" w:cs="Arial"/>
        </w:rPr>
        <w:t>, 114.</w:t>
      </w:r>
    </w:p>
  </w:footnote>
  <w:footnote w:id="40">
    <w:p w14:paraId="5B1C505F"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The only study remains Shokoohy and Shokoohy, </w:t>
      </w:r>
      <w:r w:rsidRPr="00E15B6B">
        <w:rPr>
          <w:rFonts w:ascii="Arial" w:hAnsi="Arial" w:cs="Arial"/>
          <w:i/>
        </w:rPr>
        <w:t>The Architecture of Baha al-Din Tughrul</w:t>
      </w:r>
      <w:r w:rsidRPr="00E15B6B">
        <w:rPr>
          <w:rFonts w:ascii="Arial" w:hAnsi="Arial" w:cs="Arial"/>
        </w:rPr>
        <w:t>, 121-26.</w:t>
      </w:r>
    </w:p>
  </w:footnote>
  <w:footnote w:id="41">
    <w:p w14:paraId="68442EE4" w14:textId="6D98AF7D"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Erik Hansen, Abdul Wasay Najimi and Claus Christensen, </w:t>
      </w:r>
      <w:r w:rsidRPr="00E15B6B">
        <w:rPr>
          <w:rFonts w:ascii="Arial" w:hAnsi="Arial" w:cs="Arial"/>
          <w:i/>
        </w:rPr>
        <w:t>The Ghurid Portal of the Friday Mosque of Herat, Afghanistan</w:t>
      </w:r>
      <w:ins w:id="450" w:author="Richard" w:date="2018-10-15T12:34:00Z">
        <w:r>
          <w:rPr>
            <w:rFonts w:ascii="Arial" w:hAnsi="Arial" w:cs="Arial"/>
            <w:i/>
          </w:rPr>
          <w:t xml:space="preserve"> </w:t>
        </w:r>
        <w:r>
          <w:rPr>
            <w:rFonts w:ascii="Arial" w:hAnsi="Arial" w:cs="Arial"/>
          </w:rPr>
          <w:t>(</w:t>
        </w:r>
      </w:ins>
      <w:del w:id="451" w:author="Richard" w:date="2018-10-15T12:34:00Z">
        <w:r w:rsidRPr="00E15B6B" w:rsidDel="00C607BD">
          <w:rPr>
            <w:rFonts w:ascii="Arial" w:hAnsi="Arial" w:cs="Arial"/>
            <w:i/>
          </w:rPr>
          <w:delText xml:space="preserve">, </w:delText>
        </w:r>
      </w:del>
      <w:r w:rsidRPr="00E15B6B">
        <w:rPr>
          <w:rFonts w:ascii="Arial" w:hAnsi="Arial" w:cs="Arial"/>
        </w:rPr>
        <w:t>Aarhus: Aarhus University Press</w:t>
      </w:r>
      <w:ins w:id="452" w:author="Richard" w:date="2018-10-15T12:34:00Z">
        <w:r>
          <w:rPr>
            <w:rFonts w:ascii="Arial" w:hAnsi="Arial" w:cs="Arial"/>
          </w:rPr>
          <w:t xml:space="preserve">, </w:t>
        </w:r>
      </w:ins>
      <w:del w:id="453" w:author="Richard" w:date="2018-10-15T12:34:00Z">
        <w:r w:rsidRPr="00E15B6B" w:rsidDel="00C607BD">
          <w:rPr>
            <w:rFonts w:ascii="Arial" w:hAnsi="Arial" w:cs="Arial"/>
          </w:rPr>
          <w:delText xml:space="preserve"> (</w:delText>
        </w:r>
      </w:del>
      <w:r w:rsidRPr="00E15B6B">
        <w:rPr>
          <w:rFonts w:ascii="Arial" w:hAnsi="Arial" w:cs="Arial"/>
        </w:rPr>
        <w:t>2015).</w:t>
      </w:r>
    </w:p>
  </w:footnote>
  <w:footnote w:id="42">
    <w:p w14:paraId="1AC7CDA0"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A number of engrailed, or lobed, arches were also inserted between the pillars around the edge of the courtyard at the same time.</w:t>
      </w:r>
    </w:p>
  </w:footnote>
  <w:footnote w:id="43">
    <w:p w14:paraId="7E284312"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Shokoohy and Shokoohy, </w:t>
      </w:r>
      <w:r w:rsidRPr="00E15B6B">
        <w:rPr>
          <w:rFonts w:ascii="Arial" w:hAnsi="Arial" w:cs="Arial"/>
          <w:i/>
        </w:rPr>
        <w:t>The Architecture of Baha al-Din Tughrul,</w:t>
      </w:r>
      <w:r w:rsidRPr="00E15B6B">
        <w:rPr>
          <w:rFonts w:ascii="Arial" w:hAnsi="Arial" w:cs="Arial"/>
        </w:rPr>
        <w:t xml:space="preserve"> 117, fig. 2.</w:t>
      </w:r>
    </w:p>
  </w:footnote>
  <w:footnote w:id="44">
    <w:p w14:paraId="69A20279" w14:textId="53F0A0EE" w:rsidR="008B66CA" w:rsidRPr="00E15B6B" w:rsidRDefault="008B66CA" w:rsidP="00E15B6B">
      <w:pPr>
        <w:spacing w:after="0" w:line="480" w:lineRule="auto"/>
        <w:jc w:val="both"/>
        <w:rPr>
          <w:rFonts w:ascii="Arial" w:hAnsi="Arial" w:cs="Arial"/>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Many of the medieval Islamic monuments in the Indus Valley have recently been published in a monograph. See Holly Edwards, </w:t>
      </w:r>
      <w:r w:rsidRPr="00E15B6B">
        <w:rPr>
          <w:rFonts w:ascii="Arial" w:hAnsi="Arial" w:cs="Arial"/>
          <w:i/>
          <w:sz w:val="20"/>
          <w:szCs w:val="20"/>
        </w:rPr>
        <w:t>Of Brick and Myth: The Genesis of Islamic Architecture in the Indus Valley</w:t>
      </w:r>
      <w:ins w:id="457" w:author="Richard" w:date="2018-10-15T12:34:00Z">
        <w:r>
          <w:rPr>
            <w:rFonts w:ascii="Arial" w:hAnsi="Arial" w:cs="Arial"/>
            <w:sz w:val="20"/>
            <w:szCs w:val="20"/>
          </w:rPr>
          <w:t xml:space="preserve"> (</w:t>
        </w:r>
      </w:ins>
      <w:del w:id="458" w:author="Richard" w:date="2018-10-15T12:34:00Z">
        <w:r w:rsidRPr="00E15B6B" w:rsidDel="00C607BD">
          <w:rPr>
            <w:rFonts w:ascii="Arial" w:hAnsi="Arial" w:cs="Arial"/>
            <w:i/>
            <w:sz w:val="20"/>
            <w:szCs w:val="20"/>
          </w:rPr>
          <w:delText xml:space="preserve">, </w:delText>
        </w:r>
      </w:del>
      <w:r w:rsidRPr="00E15B6B">
        <w:rPr>
          <w:rFonts w:ascii="Arial" w:hAnsi="Arial" w:cs="Arial"/>
          <w:sz w:val="20"/>
          <w:szCs w:val="20"/>
        </w:rPr>
        <w:t>Karachi: Oxford University Press</w:t>
      </w:r>
      <w:ins w:id="459" w:author="Richard" w:date="2018-10-15T12:34:00Z">
        <w:r>
          <w:rPr>
            <w:rFonts w:ascii="Arial" w:hAnsi="Arial" w:cs="Arial"/>
            <w:sz w:val="20"/>
            <w:szCs w:val="20"/>
          </w:rPr>
          <w:t xml:space="preserve">, </w:t>
        </w:r>
      </w:ins>
      <w:del w:id="460" w:author="Richard" w:date="2018-10-15T12:34:00Z">
        <w:r w:rsidRPr="00E15B6B" w:rsidDel="00C607BD">
          <w:rPr>
            <w:rFonts w:ascii="Arial" w:hAnsi="Arial" w:cs="Arial"/>
            <w:sz w:val="20"/>
            <w:szCs w:val="20"/>
          </w:rPr>
          <w:delText xml:space="preserve"> (</w:delText>
        </w:r>
      </w:del>
      <w:r w:rsidRPr="00E15B6B">
        <w:rPr>
          <w:rFonts w:ascii="Arial" w:hAnsi="Arial" w:cs="Arial"/>
          <w:sz w:val="20"/>
          <w:szCs w:val="20"/>
        </w:rPr>
        <w:t>2015). See also Robert Hillenbrand, “Turco-Iranian Elements in the Medieval Architecture of Pakistan: The Case of the Tomb of Rukn-i ‘Alam at Multan</w:t>
      </w:r>
      <w:ins w:id="461" w:author="Richard" w:date="2018-10-15T12:34:00Z">
        <w:r>
          <w:rPr>
            <w:rFonts w:ascii="Arial" w:hAnsi="Arial" w:cs="Arial"/>
            <w:sz w:val="20"/>
            <w:szCs w:val="20"/>
          </w:rPr>
          <w:t>,</w:t>
        </w:r>
      </w:ins>
      <w:r w:rsidRPr="00E15B6B">
        <w:rPr>
          <w:rFonts w:ascii="Arial" w:hAnsi="Arial" w:cs="Arial"/>
          <w:sz w:val="20"/>
          <w:szCs w:val="20"/>
        </w:rPr>
        <w:t>”</w:t>
      </w:r>
      <w:del w:id="462" w:author="Richard" w:date="2018-10-15T12:34:00Z">
        <w:r w:rsidRPr="00E15B6B" w:rsidDel="00C607BD">
          <w:rPr>
            <w:rFonts w:ascii="Arial" w:hAnsi="Arial" w:cs="Arial"/>
            <w:sz w:val="20"/>
            <w:szCs w:val="20"/>
          </w:rPr>
          <w:delText>,</w:delText>
        </w:r>
      </w:del>
      <w:r w:rsidRPr="00E15B6B">
        <w:rPr>
          <w:rFonts w:ascii="Arial" w:hAnsi="Arial" w:cs="Arial"/>
          <w:sz w:val="20"/>
          <w:szCs w:val="20"/>
        </w:rPr>
        <w:t xml:space="preserve"> </w:t>
      </w:r>
      <w:r w:rsidRPr="00E15B6B">
        <w:rPr>
          <w:rFonts w:ascii="Arial" w:hAnsi="Arial" w:cs="Arial"/>
          <w:i/>
          <w:sz w:val="20"/>
          <w:szCs w:val="20"/>
        </w:rPr>
        <w:t xml:space="preserve">Muqarnas </w:t>
      </w:r>
      <w:r w:rsidRPr="00E15B6B">
        <w:rPr>
          <w:rFonts w:ascii="Arial" w:hAnsi="Arial" w:cs="Arial"/>
          <w:sz w:val="20"/>
          <w:szCs w:val="20"/>
        </w:rPr>
        <w:t>9 (1992), 148-74.</w:t>
      </w:r>
    </w:p>
  </w:footnote>
  <w:footnote w:id="45">
    <w:p w14:paraId="0745BC65" w14:textId="1E103EA2" w:rsidR="008B66CA" w:rsidRPr="00E15B6B" w:rsidRDefault="008B66CA" w:rsidP="00E15B6B">
      <w:pPr>
        <w:spacing w:after="0" w:line="480" w:lineRule="auto"/>
        <w:jc w:val="both"/>
        <w:rPr>
          <w:rFonts w:ascii="Arial" w:hAnsi="Arial" w:cs="Arial"/>
          <w:sz w:val="20"/>
          <w:szCs w:val="20"/>
        </w:rPr>
      </w:pPr>
      <w:r w:rsidRPr="00E15B6B">
        <w:rPr>
          <w:rStyle w:val="FootnoteReference"/>
          <w:rFonts w:ascii="Arial" w:hAnsi="Arial" w:cs="Arial"/>
          <w:sz w:val="20"/>
          <w:szCs w:val="20"/>
        </w:rPr>
        <w:footnoteRef/>
      </w:r>
      <w:r w:rsidRPr="00E15B6B">
        <w:rPr>
          <w:rFonts w:ascii="Arial" w:hAnsi="Arial" w:cs="Arial"/>
          <w:sz w:val="20"/>
          <w:szCs w:val="20"/>
        </w:rPr>
        <w:t xml:space="preserve"> For a study of the vase of plenty and its use as a symbol in the art and architecture of India see Prithvi Kumar Agrawala, </w:t>
      </w:r>
      <w:r w:rsidRPr="00E15B6B">
        <w:rPr>
          <w:rFonts w:ascii="Arial" w:hAnsi="Arial" w:cs="Arial"/>
          <w:i/>
          <w:sz w:val="20"/>
          <w:szCs w:val="20"/>
        </w:rPr>
        <w:t>Pūrna Kalaśa or The Vase of Plenty</w:t>
      </w:r>
      <w:ins w:id="463" w:author="Richard" w:date="2018-10-15T12:34:00Z">
        <w:r>
          <w:rPr>
            <w:rFonts w:ascii="Arial" w:hAnsi="Arial" w:cs="Arial"/>
            <w:sz w:val="20"/>
            <w:szCs w:val="20"/>
          </w:rPr>
          <w:t xml:space="preserve"> (</w:t>
        </w:r>
      </w:ins>
      <w:del w:id="464" w:author="Richard" w:date="2018-10-15T12:34:00Z">
        <w:r w:rsidRPr="00E15B6B" w:rsidDel="00C607BD">
          <w:rPr>
            <w:rFonts w:ascii="Arial" w:hAnsi="Arial" w:cs="Arial"/>
            <w:i/>
            <w:sz w:val="20"/>
            <w:szCs w:val="20"/>
          </w:rPr>
          <w:delText xml:space="preserve">, </w:delText>
        </w:r>
      </w:del>
      <w:r w:rsidRPr="00E15B6B">
        <w:rPr>
          <w:rFonts w:ascii="Arial" w:hAnsi="Arial" w:cs="Arial"/>
          <w:sz w:val="20"/>
          <w:szCs w:val="20"/>
        </w:rPr>
        <w:t>Varanasi: Prithvi Prakashan</w:t>
      </w:r>
      <w:ins w:id="465" w:author="Richard" w:date="2018-10-15T12:34:00Z">
        <w:r>
          <w:rPr>
            <w:rFonts w:ascii="Arial" w:hAnsi="Arial" w:cs="Arial"/>
            <w:sz w:val="20"/>
            <w:szCs w:val="20"/>
          </w:rPr>
          <w:t xml:space="preserve">, </w:t>
        </w:r>
      </w:ins>
      <w:del w:id="466" w:author="Richard" w:date="2018-10-15T12:34:00Z">
        <w:r w:rsidRPr="00E15B6B" w:rsidDel="00C607BD">
          <w:rPr>
            <w:rFonts w:ascii="Arial" w:hAnsi="Arial" w:cs="Arial"/>
            <w:sz w:val="20"/>
            <w:szCs w:val="20"/>
          </w:rPr>
          <w:delText xml:space="preserve"> (</w:delText>
        </w:r>
      </w:del>
      <w:r w:rsidRPr="00E15B6B">
        <w:rPr>
          <w:rFonts w:ascii="Arial" w:hAnsi="Arial" w:cs="Arial"/>
          <w:sz w:val="20"/>
          <w:szCs w:val="20"/>
        </w:rPr>
        <w:t>1965).</w:t>
      </w:r>
    </w:p>
  </w:footnote>
  <w:footnote w:id="46">
    <w:p w14:paraId="19591967"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Edwards, </w:t>
      </w:r>
      <w:r w:rsidRPr="00E15B6B">
        <w:rPr>
          <w:rFonts w:ascii="Arial" w:hAnsi="Arial" w:cs="Arial"/>
          <w:i/>
        </w:rPr>
        <w:t>Of Brick and Myth</w:t>
      </w:r>
      <w:r w:rsidRPr="00E15B6B">
        <w:rPr>
          <w:rFonts w:ascii="Arial" w:hAnsi="Arial" w:cs="Arial"/>
        </w:rPr>
        <w:t>, 205.</w:t>
      </w:r>
    </w:p>
  </w:footnote>
  <w:footnote w:id="47">
    <w:p w14:paraId="0A304C6D"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Edwards, </w:t>
      </w:r>
      <w:r w:rsidRPr="00E15B6B">
        <w:rPr>
          <w:rFonts w:ascii="Arial" w:hAnsi="Arial" w:cs="Arial"/>
          <w:i/>
        </w:rPr>
        <w:t>Of Brick and Myth</w:t>
      </w:r>
      <w:r w:rsidRPr="00E15B6B">
        <w:rPr>
          <w:rFonts w:ascii="Arial" w:hAnsi="Arial" w:cs="Arial"/>
        </w:rPr>
        <w:t>, 208-9, figs. 31-34.</w:t>
      </w:r>
    </w:p>
  </w:footnote>
  <w:footnote w:id="48">
    <w:p w14:paraId="79F0BA6D"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The same motif is repeated on the </w:t>
      </w:r>
      <w:r w:rsidRPr="00E15B6B">
        <w:rPr>
          <w:rFonts w:ascii="Arial" w:hAnsi="Arial" w:cs="Arial"/>
          <w:i/>
        </w:rPr>
        <w:t>qibla</w:t>
      </w:r>
      <w:r w:rsidRPr="00E15B6B">
        <w:rPr>
          <w:rFonts w:ascii="Arial" w:hAnsi="Arial" w:cs="Arial"/>
        </w:rPr>
        <w:t xml:space="preserve"> wall inside the tomb. For a study of the tomb see Edwards, </w:t>
      </w:r>
      <w:r w:rsidRPr="00E15B6B">
        <w:rPr>
          <w:rFonts w:ascii="Arial" w:hAnsi="Arial" w:cs="Arial"/>
          <w:i/>
        </w:rPr>
        <w:t>Of Brick and Myth</w:t>
      </w:r>
      <w:r w:rsidRPr="00E15B6B">
        <w:rPr>
          <w:rFonts w:ascii="Arial" w:hAnsi="Arial" w:cs="Arial"/>
        </w:rPr>
        <w:t>, 184 -88, including figs. 8, 9 and 10.</w:t>
      </w:r>
    </w:p>
  </w:footnote>
  <w:footnote w:id="49">
    <w:p w14:paraId="232CD6B8" w14:textId="703F83D9"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S. A. A. Naqvi, “Sulṭān Ghāri, Delhi</w:t>
      </w:r>
      <w:ins w:id="473" w:author="Richard" w:date="2018-10-15T12:35:00Z">
        <w:r>
          <w:rPr>
            <w:rFonts w:ascii="Arial" w:hAnsi="Arial" w:cs="Arial"/>
          </w:rPr>
          <w:t>,</w:t>
        </w:r>
      </w:ins>
      <w:r w:rsidRPr="00E15B6B">
        <w:rPr>
          <w:rFonts w:ascii="Arial" w:hAnsi="Arial" w:cs="Arial"/>
        </w:rPr>
        <w:t>”</w:t>
      </w:r>
      <w:del w:id="474" w:author="Richard" w:date="2018-10-15T12:35:00Z">
        <w:r w:rsidRPr="00E15B6B" w:rsidDel="00C607BD">
          <w:rPr>
            <w:rFonts w:ascii="Arial" w:hAnsi="Arial" w:cs="Arial"/>
          </w:rPr>
          <w:delText>,</w:delText>
        </w:r>
      </w:del>
      <w:r w:rsidRPr="00E15B6B">
        <w:rPr>
          <w:rFonts w:ascii="Arial" w:hAnsi="Arial" w:cs="Arial"/>
        </w:rPr>
        <w:t xml:space="preserve"> </w:t>
      </w:r>
      <w:r w:rsidRPr="00E15B6B">
        <w:rPr>
          <w:rFonts w:ascii="Arial" w:hAnsi="Arial" w:cs="Arial"/>
          <w:i/>
        </w:rPr>
        <w:t xml:space="preserve">Ancient India </w:t>
      </w:r>
      <w:r w:rsidRPr="00E15B6B">
        <w:rPr>
          <w:rFonts w:ascii="Arial" w:hAnsi="Arial" w:cs="Arial"/>
        </w:rPr>
        <w:t>3 (1947), 5 for a transcription and translation of the inscription around the marble entrance portal</w:t>
      </w:r>
      <w:del w:id="475" w:author="Richard" w:date="2018-02-14T09:05:00Z">
        <w:r w:rsidRPr="00E15B6B" w:rsidDel="00917A56">
          <w:rPr>
            <w:rFonts w:ascii="Arial" w:hAnsi="Arial" w:cs="Arial"/>
          </w:rPr>
          <w:delText>, which includes the date 629 AH</w:delText>
        </w:r>
      </w:del>
      <w:r w:rsidRPr="00E15B6B">
        <w:rPr>
          <w:rFonts w:ascii="Arial" w:hAnsi="Arial" w:cs="Arial"/>
        </w:rPr>
        <w:t>.</w:t>
      </w:r>
    </w:p>
  </w:footnote>
  <w:footnote w:id="50">
    <w:p w14:paraId="0A3612B6" w14:textId="4FB2021C"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Howard Crane, “Helmand-Sistan Project: An Anonymous Tomb in Bust</w:t>
      </w:r>
      <w:ins w:id="477" w:author="Richard" w:date="2018-10-15T12:35:00Z">
        <w:r>
          <w:rPr>
            <w:rFonts w:ascii="Arial" w:hAnsi="Arial" w:cs="Arial"/>
          </w:rPr>
          <w:t>,</w:t>
        </w:r>
      </w:ins>
      <w:r w:rsidRPr="00E15B6B">
        <w:rPr>
          <w:rFonts w:ascii="Arial" w:hAnsi="Arial" w:cs="Arial"/>
        </w:rPr>
        <w:t>”</w:t>
      </w:r>
      <w:del w:id="478" w:author="Richard" w:date="2018-10-15T12:35:00Z">
        <w:r w:rsidRPr="00E15B6B" w:rsidDel="00C607BD">
          <w:rPr>
            <w:rFonts w:ascii="Arial" w:hAnsi="Arial" w:cs="Arial"/>
          </w:rPr>
          <w:delText>,</w:delText>
        </w:r>
      </w:del>
      <w:r w:rsidRPr="00E15B6B">
        <w:rPr>
          <w:rFonts w:ascii="Arial" w:hAnsi="Arial" w:cs="Arial"/>
        </w:rPr>
        <w:t xml:space="preserve"> </w:t>
      </w:r>
      <w:r w:rsidRPr="00E15B6B">
        <w:rPr>
          <w:rFonts w:ascii="Arial" w:hAnsi="Arial" w:cs="Arial"/>
          <w:i/>
        </w:rPr>
        <w:t>East and West</w:t>
      </w:r>
      <w:del w:id="479" w:author="Richard" w:date="2018-10-15T12:35:00Z">
        <w:r w:rsidRPr="00E15B6B" w:rsidDel="00C607BD">
          <w:rPr>
            <w:rFonts w:ascii="Arial" w:hAnsi="Arial" w:cs="Arial"/>
            <w:i/>
          </w:rPr>
          <w:delText>,</w:delText>
        </w:r>
      </w:del>
      <w:r w:rsidRPr="00E15B6B">
        <w:rPr>
          <w:rFonts w:ascii="Arial" w:hAnsi="Arial" w:cs="Arial"/>
          <w:i/>
        </w:rPr>
        <w:t xml:space="preserve"> </w:t>
      </w:r>
      <w:r w:rsidRPr="00E15B6B">
        <w:rPr>
          <w:rFonts w:ascii="Arial" w:hAnsi="Arial" w:cs="Arial"/>
        </w:rPr>
        <w:t>29/1 (1979), 241-46.</w:t>
      </w:r>
    </w:p>
  </w:footnote>
  <w:footnote w:id="51">
    <w:p w14:paraId="577876A1" w14:textId="73EDF6A3"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This point has been previously noted in Elizabeth Schotten Merklinger, </w:t>
      </w:r>
      <w:r w:rsidRPr="00E15B6B">
        <w:rPr>
          <w:rFonts w:ascii="Arial" w:hAnsi="Arial" w:cs="Arial"/>
          <w:i/>
        </w:rPr>
        <w:t>Sultanate Architecture of Pre-Mughal India</w:t>
      </w:r>
      <w:ins w:id="480" w:author="Richard" w:date="2018-10-15T12:35:00Z">
        <w:r>
          <w:rPr>
            <w:rFonts w:ascii="Arial" w:hAnsi="Arial" w:cs="Arial"/>
          </w:rPr>
          <w:t xml:space="preserve"> (</w:t>
        </w:r>
      </w:ins>
      <w:del w:id="481" w:author="Richard" w:date="2018-10-15T12:35:00Z">
        <w:r w:rsidRPr="00E15B6B" w:rsidDel="00C607BD">
          <w:rPr>
            <w:rFonts w:ascii="Arial" w:hAnsi="Arial" w:cs="Arial"/>
            <w:i/>
          </w:rPr>
          <w:delText xml:space="preserve">, </w:delText>
        </w:r>
      </w:del>
      <w:r w:rsidRPr="00E15B6B">
        <w:rPr>
          <w:rFonts w:ascii="Arial" w:hAnsi="Arial" w:cs="Arial"/>
        </w:rPr>
        <w:t>New Delhi: Munshiram Manoharlal</w:t>
      </w:r>
      <w:ins w:id="482" w:author="Richard" w:date="2018-10-15T12:35:00Z">
        <w:r>
          <w:rPr>
            <w:rFonts w:ascii="Arial" w:hAnsi="Arial" w:cs="Arial"/>
          </w:rPr>
          <w:t xml:space="preserve">, </w:t>
        </w:r>
      </w:ins>
      <w:del w:id="483" w:author="Richard" w:date="2018-10-15T12:35:00Z">
        <w:r w:rsidRPr="00E15B6B" w:rsidDel="00C607BD">
          <w:rPr>
            <w:rFonts w:ascii="Arial" w:hAnsi="Arial" w:cs="Arial"/>
          </w:rPr>
          <w:delText xml:space="preserve"> (</w:delText>
        </w:r>
      </w:del>
      <w:r w:rsidRPr="00E15B6B">
        <w:rPr>
          <w:rFonts w:ascii="Arial" w:hAnsi="Arial" w:cs="Arial"/>
        </w:rPr>
        <w:t>2005), 29.</w:t>
      </w:r>
    </w:p>
  </w:footnote>
  <w:footnote w:id="52">
    <w:p w14:paraId="436BE644"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For a detailed description of the tomb see Naqvi, Sulṭān Ghāri, 8-9, and pls. II-VI for plans, sections and elevations of the site.</w:t>
      </w:r>
    </w:p>
  </w:footnote>
  <w:footnote w:id="53">
    <w:p w14:paraId="1D6D8823" w14:textId="0B1BD383"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R. C. Agrawala, “Unpublished Gupta Reliefs from Sultān Ghārī, near Delhi</w:t>
      </w:r>
      <w:ins w:id="488" w:author="Richard" w:date="2018-10-15T12:35:00Z">
        <w:r>
          <w:rPr>
            <w:rFonts w:ascii="Arial" w:hAnsi="Arial" w:cs="Arial"/>
          </w:rPr>
          <w:t>,</w:t>
        </w:r>
      </w:ins>
      <w:r w:rsidRPr="00E15B6B">
        <w:rPr>
          <w:rFonts w:ascii="Arial" w:hAnsi="Arial" w:cs="Arial"/>
        </w:rPr>
        <w:t>”</w:t>
      </w:r>
      <w:del w:id="489" w:author="Richard" w:date="2018-10-15T12:35:00Z">
        <w:r w:rsidRPr="00E15B6B" w:rsidDel="00C607BD">
          <w:rPr>
            <w:rFonts w:ascii="Arial" w:hAnsi="Arial" w:cs="Arial"/>
          </w:rPr>
          <w:delText>,</w:delText>
        </w:r>
      </w:del>
      <w:r w:rsidRPr="00E15B6B">
        <w:rPr>
          <w:rFonts w:ascii="Arial" w:hAnsi="Arial" w:cs="Arial"/>
        </w:rPr>
        <w:t xml:space="preserve"> </w:t>
      </w:r>
      <w:r w:rsidRPr="00E15B6B">
        <w:rPr>
          <w:rFonts w:ascii="Arial" w:hAnsi="Arial" w:cs="Arial"/>
          <w:i/>
        </w:rPr>
        <w:t xml:space="preserve">East and West </w:t>
      </w:r>
      <w:r w:rsidRPr="00E15B6B">
        <w:rPr>
          <w:rFonts w:ascii="Arial" w:hAnsi="Arial" w:cs="Arial"/>
        </w:rPr>
        <w:t>18, 3/4 (1968), 315-</w:t>
      </w:r>
      <w:del w:id="490" w:author="Richard" w:date="2018-10-15T12:35:00Z">
        <w:r w:rsidRPr="00E15B6B" w:rsidDel="00C607BD">
          <w:rPr>
            <w:rFonts w:ascii="Arial" w:hAnsi="Arial" w:cs="Arial"/>
          </w:rPr>
          <w:delText>3</w:delText>
        </w:r>
      </w:del>
      <w:r w:rsidRPr="00E15B6B">
        <w:rPr>
          <w:rFonts w:ascii="Arial" w:hAnsi="Arial" w:cs="Arial"/>
        </w:rPr>
        <w:t>18 and figs. 2-16.</w:t>
      </w:r>
    </w:p>
  </w:footnote>
  <w:footnote w:id="54">
    <w:p w14:paraId="0E0C5A7E" w14:textId="458E0BA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Edwards, </w:t>
      </w:r>
      <w:r w:rsidRPr="00E15B6B">
        <w:rPr>
          <w:rFonts w:ascii="Arial" w:hAnsi="Arial" w:cs="Arial"/>
          <w:i/>
        </w:rPr>
        <w:t xml:space="preserve">Of Brick and Myth </w:t>
      </w:r>
      <w:r w:rsidRPr="00E15B6B">
        <w:rPr>
          <w:rFonts w:ascii="Arial" w:hAnsi="Arial" w:cs="Arial"/>
        </w:rPr>
        <w:t>for the early Islamic architecture of the Indus Valley. For details of some later brick-built mosques in Bengal see Hasan Perween, “Sultanate Mosques and Continuity in Bengal Architecture</w:t>
      </w:r>
      <w:ins w:id="491" w:author="Richard" w:date="2018-10-15T12:35:00Z">
        <w:r>
          <w:rPr>
            <w:rFonts w:ascii="Arial" w:hAnsi="Arial" w:cs="Arial"/>
          </w:rPr>
          <w:t>,</w:t>
        </w:r>
      </w:ins>
      <w:r w:rsidRPr="00E15B6B">
        <w:rPr>
          <w:rFonts w:ascii="Arial" w:hAnsi="Arial" w:cs="Arial"/>
        </w:rPr>
        <w:t>”</w:t>
      </w:r>
      <w:del w:id="492" w:author="Richard" w:date="2018-10-15T12:35:00Z">
        <w:r w:rsidRPr="00E15B6B" w:rsidDel="00C607BD">
          <w:rPr>
            <w:rFonts w:ascii="Arial" w:hAnsi="Arial" w:cs="Arial"/>
          </w:rPr>
          <w:delText>,</w:delText>
        </w:r>
      </w:del>
      <w:r w:rsidRPr="00E15B6B">
        <w:rPr>
          <w:rFonts w:ascii="Arial" w:hAnsi="Arial" w:cs="Arial"/>
        </w:rPr>
        <w:t xml:space="preserve"> </w:t>
      </w:r>
      <w:r w:rsidRPr="00E15B6B">
        <w:rPr>
          <w:rFonts w:ascii="Arial" w:hAnsi="Arial" w:cs="Arial"/>
          <w:i/>
        </w:rPr>
        <w:t xml:space="preserve">Muqarnas </w:t>
      </w:r>
      <w:r w:rsidRPr="00E15B6B">
        <w:rPr>
          <w:rFonts w:ascii="Arial" w:hAnsi="Arial" w:cs="Arial"/>
        </w:rPr>
        <w:t>6 (1988), 58-74.</w:t>
      </w:r>
    </w:p>
  </w:footnote>
  <w:footnote w:id="55">
    <w:p w14:paraId="0AF85AF5" w14:textId="3B0935B2"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w:t>
      </w:r>
      <w:del w:id="494" w:author="Richard" w:date="2018-02-14T08:38:00Z">
        <w:r w:rsidRPr="00E15B6B" w:rsidDel="00F56310">
          <w:rPr>
            <w:rFonts w:ascii="Arial" w:hAnsi="Arial" w:cs="Arial"/>
          </w:rPr>
          <w:delText xml:space="preserve">Richard Piran </w:delText>
        </w:r>
      </w:del>
      <w:r w:rsidRPr="00E15B6B">
        <w:rPr>
          <w:rFonts w:ascii="Arial" w:hAnsi="Arial" w:cs="Arial"/>
        </w:rPr>
        <w:t xml:space="preserve">McClary, </w:t>
      </w:r>
      <w:r w:rsidRPr="00E15B6B">
        <w:rPr>
          <w:rFonts w:ascii="Arial" w:hAnsi="Arial" w:cs="Arial"/>
          <w:i/>
        </w:rPr>
        <w:t>Rum Seljuq Architecture</w:t>
      </w:r>
      <w:del w:id="495" w:author="Richard" w:date="2018-02-14T08:38:00Z">
        <w:r w:rsidRPr="00E15B6B" w:rsidDel="00F56310">
          <w:rPr>
            <w:rFonts w:ascii="Arial" w:hAnsi="Arial" w:cs="Arial"/>
            <w:i/>
          </w:rPr>
          <w:delText xml:space="preserve">, 1170-1220: The Patronage of Sultans, </w:delText>
        </w:r>
        <w:r w:rsidRPr="00E15B6B" w:rsidDel="00F56310">
          <w:rPr>
            <w:rFonts w:ascii="Arial" w:hAnsi="Arial" w:cs="Arial"/>
          </w:rPr>
          <w:delText>Edinburgh: Edinburgh University Press (2017)</w:delText>
        </w:r>
      </w:del>
      <w:r w:rsidRPr="00E15B6B">
        <w:rPr>
          <w:rFonts w:ascii="Arial" w:hAnsi="Arial" w:cs="Arial"/>
        </w:rPr>
        <w:t>, 39-62 for a study of the Sivas Great Mosque minaret.</w:t>
      </w:r>
    </w:p>
  </w:footnote>
  <w:footnote w:id="56">
    <w:p w14:paraId="74C631E8"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w:t>
      </w:r>
      <w:r w:rsidRPr="00E15B6B">
        <w:rPr>
          <w:rFonts w:ascii="Arial" w:hAnsi="Arial" w:cs="Arial"/>
          <w:i/>
        </w:rPr>
        <w:t>ibid</w:t>
      </w:r>
      <w:r w:rsidRPr="00E15B6B">
        <w:rPr>
          <w:rFonts w:ascii="Arial" w:hAnsi="Arial" w:cs="Arial"/>
        </w:rPr>
        <w:t>., 91-178 for a study of the complex.</w:t>
      </w:r>
    </w:p>
  </w:footnote>
  <w:footnote w:id="57">
    <w:p w14:paraId="7275875E"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McClary, </w:t>
      </w:r>
      <w:r w:rsidRPr="00E15B6B">
        <w:rPr>
          <w:rFonts w:ascii="Arial" w:hAnsi="Arial" w:cs="Arial"/>
          <w:i/>
        </w:rPr>
        <w:t>The Re-use of Byzantine Spolia</w:t>
      </w:r>
      <w:r w:rsidRPr="00E15B6B">
        <w:rPr>
          <w:rFonts w:ascii="Arial" w:hAnsi="Arial" w:cs="Arial"/>
        </w:rPr>
        <w:t>, 15-18.</w:t>
      </w:r>
    </w:p>
  </w:footnote>
  <w:footnote w:id="58">
    <w:p w14:paraId="21D7052E" w14:textId="444D0C7B"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See Alka Patel, </w:t>
      </w:r>
      <w:r w:rsidRPr="00E15B6B">
        <w:rPr>
          <w:rFonts w:ascii="Arial" w:hAnsi="Arial" w:cs="Arial"/>
          <w:i/>
        </w:rPr>
        <w:t>Building</w:t>
      </w:r>
      <w:r w:rsidRPr="00E15B6B">
        <w:rPr>
          <w:rFonts w:ascii="Arial" w:hAnsi="Arial" w:cs="Arial"/>
        </w:rPr>
        <w:t xml:space="preserve"> </w:t>
      </w:r>
      <w:r w:rsidRPr="00E15B6B">
        <w:rPr>
          <w:rFonts w:ascii="Arial" w:hAnsi="Arial" w:cs="Arial"/>
          <w:i/>
        </w:rPr>
        <w:t>Communities in Gujarāt: Architecture and Society during the Twelfth through Fourteenth Centuries</w:t>
      </w:r>
      <w:ins w:id="496" w:author="Richard" w:date="2018-10-15T12:36:00Z">
        <w:r>
          <w:rPr>
            <w:rFonts w:ascii="Arial" w:hAnsi="Arial" w:cs="Arial"/>
          </w:rPr>
          <w:t xml:space="preserve"> (</w:t>
        </w:r>
      </w:ins>
      <w:del w:id="497" w:author="Richard" w:date="2018-10-15T12:36:00Z">
        <w:r w:rsidRPr="00E15B6B" w:rsidDel="00C607BD">
          <w:rPr>
            <w:rFonts w:ascii="Arial" w:hAnsi="Arial" w:cs="Arial"/>
            <w:i/>
          </w:rPr>
          <w:delText xml:space="preserve">, </w:delText>
        </w:r>
      </w:del>
      <w:r w:rsidRPr="00E15B6B">
        <w:rPr>
          <w:rFonts w:ascii="Arial" w:hAnsi="Arial" w:cs="Arial"/>
        </w:rPr>
        <w:t>Leiden / Boston: Brill</w:t>
      </w:r>
      <w:ins w:id="498" w:author="Richard" w:date="2018-10-15T12:36:00Z">
        <w:r>
          <w:rPr>
            <w:rFonts w:ascii="Arial" w:hAnsi="Arial" w:cs="Arial"/>
          </w:rPr>
          <w:t xml:space="preserve">, </w:t>
        </w:r>
      </w:ins>
      <w:del w:id="499" w:author="Richard" w:date="2018-10-15T12:36:00Z">
        <w:r w:rsidRPr="00E15B6B" w:rsidDel="00C607BD">
          <w:rPr>
            <w:rFonts w:ascii="Arial" w:hAnsi="Arial" w:cs="Arial"/>
          </w:rPr>
          <w:delText xml:space="preserve"> (</w:delText>
        </w:r>
      </w:del>
      <w:r w:rsidRPr="00E15B6B">
        <w:rPr>
          <w:rFonts w:ascii="Arial" w:hAnsi="Arial" w:cs="Arial"/>
        </w:rPr>
        <w:t xml:space="preserve">2004), especially 129-64. In the later period areas formerly reserved for figural decoration were generally replaced in newly-carved elements with the </w:t>
      </w:r>
      <w:r w:rsidRPr="00E15B6B">
        <w:rPr>
          <w:rFonts w:ascii="Arial" w:hAnsi="Arial" w:cs="Arial"/>
          <w:i/>
        </w:rPr>
        <w:t xml:space="preserve">ratna </w:t>
      </w:r>
      <w:r w:rsidRPr="00E15B6B">
        <w:rPr>
          <w:rFonts w:ascii="Arial" w:hAnsi="Arial" w:cs="Arial"/>
        </w:rPr>
        <w:t xml:space="preserve">(rhomboid jewel) design. Flood, </w:t>
      </w:r>
      <w:r w:rsidRPr="00E15B6B">
        <w:rPr>
          <w:rFonts w:ascii="Arial" w:hAnsi="Arial" w:cs="Arial"/>
          <w:i/>
        </w:rPr>
        <w:t xml:space="preserve">Objects of Translation, </w:t>
      </w:r>
      <w:r w:rsidRPr="00E15B6B">
        <w:rPr>
          <w:rFonts w:ascii="Arial" w:hAnsi="Arial" w:cs="Arial"/>
        </w:rPr>
        <w:t xml:space="preserve">171, fig. 104 shows a defaced figural element on an upper column in the Adhai din ka Jhompara Mosque in Ajmer which has been reworked to resemble a </w:t>
      </w:r>
      <w:r w:rsidRPr="00E15B6B">
        <w:rPr>
          <w:rFonts w:ascii="Arial" w:hAnsi="Arial" w:cs="Arial"/>
          <w:i/>
        </w:rPr>
        <w:t xml:space="preserve">ratna. </w:t>
      </w:r>
      <w:r w:rsidRPr="00E15B6B">
        <w:rPr>
          <w:rFonts w:ascii="Arial" w:hAnsi="Arial" w:cs="Arial"/>
        </w:rPr>
        <w:t xml:space="preserve">This shows that the desire to replace the figural carvings with </w:t>
      </w:r>
      <w:r w:rsidRPr="00E15B6B">
        <w:rPr>
          <w:rFonts w:ascii="Arial" w:hAnsi="Arial" w:cs="Arial"/>
          <w:i/>
        </w:rPr>
        <w:t xml:space="preserve">ratna </w:t>
      </w:r>
      <w:r w:rsidRPr="00E15B6B">
        <w:rPr>
          <w:rFonts w:ascii="Arial" w:hAnsi="Arial" w:cs="Arial"/>
        </w:rPr>
        <w:t>designs was in place from the very earliest period of construction of mosques with temple spolia in India.</w:t>
      </w:r>
    </w:p>
  </w:footnote>
  <w:footnote w:id="59">
    <w:p w14:paraId="50EE7C11" w14:textId="77777777"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Hillenbrand, </w:t>
      </w:r>
      <w:r w:rsidRPr="00E15B6B">
        <w:rPr>
          <w:rFonts w:ascii="Arial" w:hAnsi="Arial" w:cs="Arial"/>
          <w:i/>
        </w:rPr>
        <w:t xml:space="preserve">Brick versus Stone, </w:t>
      </w:r>
      <w:r w:rsidRPr="00E15B6B">
        <w:rPr>
          <w:rFonts w:ascii="Arial" w:hAnsi="Arial" w:cs="Arial"/>
        </w:rPr>
        <w:t>115.</w:t>
      </w:r>
    </w:p>
  </w:footnote>
  <w:footnote w:id="60">
    <w:p w14:paraId="681A8784" w14:textId="5AE49A2E" w:rsidR="008B66CA" w:rsidRPr="00E15B6B" w:rsidRDefault="008B66CA" w:rsidP="00E15B6B">
      <w:pPr>
        <w:pStyle w:val="FootnoteText"/>
        <w:spacing w:line="480" w:lineRule="auto"/>
        <w:jc w:val="both"/>
        <w:rPr>
          <w:rFonts w:ascii="Arial" w:hAnsi="Arial" w:cs="Arial"/>
        </w:rPr>
      </w:pPr>
      <w:r w:rsidRPr="00E15B6B">
        <w:rPr>
          <w:rStyle w:val="FootnoteReference"/>
          <w:rFonts w:ascii="Arial" w:hAnsi="Arial" w:cs="Arial"/>
        </w:rPr>
        <w:footnoteRef/>
      </w:r>
      <w:r w:rsidRPr="00E15B6B">
        <w:rPr>
          <w:rFonts w:ascii="Arial" w:hAnsi="Arial" w:cs="Arial"/>
        </w:rPr>
        <w:t xml:space="preserve"> Hillenbrand, </w:t>
      </w:r>
      <w:r w:rsidRPr="00E15B6B">
        <w:rPr>
          <w:rFonts w:ascii="Arial" w:hAnsi="Arial" w:cs="Arial"/>
          <w:i/>
        </w:rPr>
        <w:t xml:space="preserve">Brick versus Stone, </w:t>
      </w:r>
      <w:r w:rsidRPr="00E15B6B">
        <w:rPr>
          <w:rFonts w:ascii="Arial" w:hAnsi="Arial" w:cs="Arial"/>
        </w:rPr>
        <w:t>115. Rare exceptions include the façades of the Ribat</w:t>
      </w:r>
      <w:ins w:id="500" w:author="Richard" w:date="2018-10-15T12:36:00Z">
        <w:r>
          <w:rPr>
            <w:rFonts w:ascii="Arial" w:hAnsi="Arial" w:cs="Arial"/>
          </w:rPr>
          <w:t>-i</w:t>
        </w:r>
      </w:ins>
      <w:del w:id="501" w:author="Richard" w:date="2018-10-15T12:36:00Z">
        <w:r w:rsidRPr="00E15B6B" w:rsidDel="00C607BD">
          <w:rPr>
            <w:rFonts w:ascii="Arial" w:hAnsi="Arial" w:cs="Arial"/>
          </w:rPr>
          <w:delText xml:space="preserve"> e</w:delText>
        </w:r>
      </w:del>
      <w:r w:rsidRPr="00E15B6B">
        <w:rPr>
          <w:rFonts w:ascii="Arial" w:hAnsi="Arial" w:cs="Arial"/>
        </w:rPr>
        <w:t xml:space="preserve"> Malik near Bukhara and the Shah-i Mashhad Madrasa in Gharjistan.</w:t>
      </w:r>
    </w:p>
  </w:footnote>
  <w:footnote w:id="61">
    <w:p w14:paraId="5CCDD002" w14:textId="361A928D" w:rsidR="008B66CA" w:rsidRPr="00E15B6B" w:rsidDel="00690215" w:rsidRDefault="008B66CA" w:rsidP="00E15B6B">
      <w:pPr>
        <w:spacing w:after="0" w:line="480" w:lineRule="auto"/>
        <w:jc w:val="both"/>
        <w:rPr>
          <w:del w:id="506" w:author="Richard" w:date="2018-02-14T09:44:00Z"/>
          <w:rFonts w:ascii="Arial" w:hAnsi="Arial" w:cs="Arial"/>
          <w:sz w:val="20"/>
          <w:szCs w:val="20"/>
        </w:rPr>
      </w:pPr>
      <w:del w:id="507" w:author="Richard" w:date="2018-02-14T09:44:00Z">
        <w:r w:rsidRPr="00E15B6B" w:rsidDel="00690215">
          <w:rPr>
            <w:rStyle w:val="FootnoteReference"/>
            <w:rFonts w:ascii="Arial" w:hAnsi="Arial" w:cs="Arial"/>
            <w:sz w:val="20"/>
            <w:szCs w:val="20"/>
          </w:rPr>
          <w:footnoteRef/>
        </w:r>
        <w:r w:rsidRPr="00E15B6B" w:rsidDel="00690215">
          <w:rPr>
            <w:rFonts w:ascii="Arial" w:hAnsi="Arial" w:cs="Arial"/>
            <w:sz w:val="20"/>
            <w:szCs w:val="20"/>
          </w:rPr>
          <w:delText xml:space="preserve"> See Hillenbrand, </w:delText>
        </w:r>
        <w:r w:rsidRPr="00E15B6B" w:rsidDel="00690215">
          <w:rPr>
            <w:rFonts w:ascii="Arial" w:hAnsi="Arial" w:cs="Arial"/>
            <w:i/>
            <w:sz w:val="20"/>
            <w:szCs w:val="20"/>
          </w:rPr>
          <w:delText>Brick versus Stone,</w:delText>
        </w:r>
        <w:r w:rsidRPr="00E15B6B" w:rsidDel="00690215">
          <w:rPr>
            <w:rFonts w:ascii="Arial" w:hAnsi="Arial" w:cs="Arial"/>
            <w:sz w:val="20"/>
            <w:szCs w:val="20"/>
          </w:rPr>
          <w:delText xml:space="preserve"> especially 135-36</w:delText>
        </w:r>
      </w:del>
      <w:ins w:id="508" w:author="Richard" w:date="2018-02-14T08:55:00Z">
        <w:del w:id="509" w:author="Richard" w:date="2018-02-14T09:44:00Z">
          <w:r w:rsidDel="00690215">
            <w:rPr>
              <w:rFonts w:ascii="Arial" w:hAnsi="Arial" w:cs="Arial"/>
              <w:sz w:val="20"/>
              <w:szCs w:val="20"/>
            </w:rPr>
            <w:delText>,</w:delText>
          </w:r>
        </w:del>
      </w:ins>
      <w:del w:id="510" w:author="Richard" w:date="2018-02-14T09:44:00Z">
        <w:r w:rsidRPr="00E15B6B" w:rsidDel="00690215">
          <w:rPr>
            <w:rFonts w:ascii="Arial" w:hAnsi="Arial" w:cs="Arial"/>
            <w:sz w:val="20"/>
            <w:szCs w:val="20"/>
          </w:rPr>
          <w:delText xml:space="preserve"> for an excellent summary of the key differences between the Anatolian stone-built Islamic monuments and earlier brick-built and stucco-decorated structures in Iran and Central Asia. </w:delText>
        </w:r>
      </w:del>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w15:presenceInfo w15:providerId="None" w15:userId="Richard"/>
  </w15:person>
  <w15:person w15:author="Microsoft Office User">
    <w15:presenceInfo w15:providerId="None" w15:userId="Microsoft Office User"/>
  </w15:person>
  <w15:person w15:author="Andrew Peacock">
    <w15:presenceInfo w15:providerId="AD" w15:userId="S-1-5-21-3364389053-3888949173-661267061-27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D21"/>
    <w:rsid w:val="0000256F"/>
    <w:rsid w:val="000317F7"/>
    <w:rsid w:val="0004296D"/>
    <w:rsid w:val="00054B1A"/>
    <w:rsid w:val="000722C3"/>
    <w:rsid w:val="000843BE"/>
    <w:rsid w:val="000A37E8"/>
    <w:rsid w:val="000B2D43"/>
    <w:rsid w:val="000B31AE"/>
    <w:rsid w:val="000C160B"/>
    <w:rsid w:val="000D329D"/>
    <w:rsid w:val="000E792E"/>
    <w:rsid w:val="000F0549"/>
    <w:rsid w:val="00102862"/>
    <w:rsid w:val="00102AD9"/>
    <w:rsid w:val="00107448"/>
    <w:rsid w:val="00134D21"/>
    <w:rsid w:val="00135464"/>
    <w:rsid w:val="0013666F"/>
    <w:rsid w:val="00147ACF"/>
    <w:rsid w:val="00166957"/>
    <w:rsid w:val="0017604F"/>
    <w:rsid w:val="0018689E"/>
    <w:rsid w:val="0019318F"/>
    <w:rsid w:val="00193552"/>
    <w:rsid w:val="001A121A"/>
    <w:rsid w:val="001B5249"/>
    <w:rsid w:val="001C4135"/>
    <w:rsid w:val="001D6F42"/>
    <w:rsid w:val="00207B8D"/>
    <w:rsid w:val="0021482E"/>
    <w:rsid w:val="00236E02"/>
    <w:rsid w:val="002500EC"/>
    <w:rsid w:val="00250417"/>
    <w:rsid w:val="0025540B"/>
    <w:rsid w:val="00273AD5"/>
    <w:rsid w:val="00275DB7"/>
    <w:rsid w:val="00284500"/>
    <w:rsid w:val="002B32F6"/>
    <w:rsid w:val="002C6B5F"/>
    <w:rsid w:val="002D0CAC"/>
    <w:rsid w:val="002D7801"/>
    <w:rsid w:val="002E71F9"/>
    <w:rsid w:val="002F14F5"/>
    <w:rsid w:val="0030313C"/>
    <w:rsid w:val="003065C8"/>
    <w:rsid w:val="00313D3E"/>
    <w:rsid w:val="00326E49"/>
    <w:rsid w:val="00342CA8"/>
    <w:rsid w:val="00365C3A"/>
    <w:rsid w:val="003729DB"/>
    <w:rsid w:val="00374D75"/>
    <w:rsid w:val="003900EE"/>
    <w:rsid w:val="003B178C"/>
    <w:rsid w:val="0040107F"/>
    <w:rsid w:val="00404E8C"/>
    <w:rsid w:val="00411215"/>
    <w:rsid w:val="00415B9B"/>
    <w:rsid w:val="0042207D"/>
    <w:rsid w:val="00436073"/>
    <w:rsid w:val="0045485E"/>
    <w:rsid w:val="004677C3"/>
    <w:rsid w:val="00486CF0"/>
    <w:rsid w:val="004A08C3"/>
    <w:rsid w:val="004A175F"/>
    <w:rsid w:val="004A7377"/>
    <w:rsid w:val="004B18FB"/>
    <w:rsid w:val="004B53C7"/>
    <w:rsid w:val="004B697B"/>
    <w:rsid w:val="004B72B6"/>
    <w:rsid w:val="004C33DE"/>
    <w:rsid w:val="004C4CE8"/>
    <w:rsid w:val="004C53C4"/>
    <w:rsid w:val="004E5046"/>
    <w:rsid w:val="004F2092"/>
    <w:rsid w:val="004F20BD"/>
    <w:rsid w:val="004F748D"/>
    <w:rsid w:val="0052639F"/>
    <w:rsid w:val="00543127"/>
    <w:rsid w:val="00547435"/>
    <w:rsid w:val="005A2A47"/>
    <w:rsid w:val="005A3AB8"/>
    <w:rsid w:val="005B546D"/>
    <w:rsid w:val="005B5B56"/>
    <w:rsid w:val="005C01ED"/>
    <w:rsid w:val="005D5AF7"/>
    <w:rsid w:val="005E21EA"/>
    <w:rsid w:val="005F1D38"/>
    <w:rsid w:val="00605B65"/>
    <w:rsid w:val="00631016"/>
    <w:rsid w:val="00660FF2"/>
    <w:rsid w:val="00664F5B"/>
    <w:rsid w:val="00665374"/>
    <w:rsid w:val="00687268"/>
    <w:rsid w:val="00690215"/>
    <w:rsid w:val="00696E01"/>
    <w:rsid w:val="006A66B3"/>
    <w:rsid w:val="006B44AC"/>
    <w:rsid w:val="006C4221"/>
    <w:rsid w:val="006C4DDA"/>
    <w:rsid w:val="006C6DE4"/>
    <w:rsid w:val="006F1CD2"/>
    <w:rsid w:val="006F1D7B"/>
    <w:rsid w:val="007219FA"/>
    <w:rsid w:val="0072570A"/>
    <w:rsid w:val="00736889"/>
    <w:rsid w:val="007442FE"/>
    <w:rsid w:val="007510B8"/>
    <w:rsid w:val="00756FFA"/>
    <w:rsid w:val="007634E5"/>
    <w:rsid w:val="00792903"/>
    <w:rsid w:val="00794A74"/>
    <w:rsid w:val="007E3682"/>
    <w:rsid w:val="00804BE5"/>
    <w:rsid w:val="008520D5"/>
    <w:rsid w:val="00852456"/>
    <w:rsid w:val="00870299"/>
    <w:rsid w:val="00870D23"/>
    <w:rsid w:val="00875E54"/>
    <w:rsid w:val="00880A53"/>
    <w:rsid w:val="008954F2"/>
    <w:rsid w:val="008A3B45"/>
    <w:rsid w:val="008B08E8"/>
    <w:rsid w:val="008B64E9"/>
    <w:rsid w:val="008B66CA"/>
    <w:rsid w:val="008E64D5"/>
    <w:rsid w:val="00917A56"/>
    <w:rsid w:val="00920DFE"/>
    <w:rsid w:val="009225C1"/>
    <w:rsid w:val="00922DD0"/>
    <w:rsid w:val="00931750"/>
    <w:rsid w:val="009524B2"/>
    <w:rsid w:val="00962789"/>
    <w:rsid w:val="00966489"/>
    <w:rsid w:val="00986B78"/>
    <w:rsid w:val="009A3891"/>
    <w:rsid w:val="009B19D1"/>
    <w:rsid w:val="009C0BC6"/>
    <w:rsid w:val="009C1F54"/>
    <w:rsid w:val="009C235C"/>
    <w:rsid w:val="009D5727"/>
    <w:rsid w:val="009E08CE"/>
    <w:rsid w:val="009E5651"/>
    <w:rsid w:val="009F5AA8"/>
    <w:rsid w:val="00A135F4"/>
    <w:rsid w:val="00A3225A"/>
    <w:rsid w:val="00A57D8D"/>
    <w:rsid w:val="00A77AD5"/>
    <w:rsid w:val="00A95B7A"/>
    <w:rsid w:val="00A9711D"/>
    <w:rsid w:val="00AA2CC3"/>
    <w:rsid w:val="00AA4D55"/>
    <w:rsid w:val="00AA7101"/>
    <w:rsid w:val="00AB7A42"/>
    <w:rsid w:val="00AC3540"/>
    <w:rsid w:val="00AE21B6"/>
    <w:rsid w:val="00AF1AD7"/>
    <w:rsid w:val="00AF2618"/>
    <w:rsid w:val="00AF4A1D"/>
    <w:rsid w:val="00B150FE"/>
    <w:rsid w:val="00B178A0"/>
    <w:rsid w:val="00B27913"/>
    <w:rsid w:val="00B42B64"/>
    <w:rsid w:val="00B42DCF"/>
    <w:rsid w:val="00B46E3A"/>
    <w:rsid w:val="00B51843"/>
    <w:rsid w:val="00B7055A"/>
    <w:rsid w:val="00B809F4"/>
    <w:rsid w:val="00B86EED"/>
    <w:rsid w:val="00B92888"/>
    <w:rsid w:val="00B96EC4"/>
    <w:rsid w:val="00B96F48"/>
    <w:rsid w:val="00BA7747"/>
    <w:rsid w:val="00BB33F3"/>
    <w:rsid w:val="00BC0837"/>
    <w:rsid w:val="00BC2EA7"/>
    <w:rsid w:val="00BD727E"/>
    <w:rsid w:val="00BE3CF7"/>
    <w:rsid w:val="00BE66BA"/>
    <w:rsid w:val="00BF1C91"/>
    <w:rsid w:val="00C075DC"/>
    <w:rsid w:val="00C15AC8"/>
    <w:rsid w:val="00C171F3"/>
    <w:rsid w:val="00C17B69"/>
    <w:rsid w:val="00C22546"/>
    <w:rsid w:val="00C607BD"/>
    <w:rsid w:val="00C65427"/>
    <w:rsid w:val="00C6690D"/>
    <w:rsid w:val="00C733BE"/>
    <w:rsid w:val="00C84784"/>
    <w:rsid w:val="00C87CBB"/>
    <w:rsid w:val="00CA6174"/>
    <w:rsid w:val="00CE2EAA"/>
    <w:rsid w:val="00CE5FC1"/>
    <w:rsid w:val="00D03E58"/>
    <w:rsid w:val="00D22CAA"/>
    <w:rsid w:val="00D85180"/>
    <w:rsid w:val="00D87C40"/>
    <w:rsid w:val="00D93E93"/>
    <w:rsid w:val="00D94D97"/>
    <w:rsid w:val="00D97F31"/>
    <w:rsid w:val="00DB1313"/>
    <w:rsid w:val="00DD1919"/>
    <w:rsid w:val="00DE2F28"/>
    <w:rsid w:val="00DF0264"/>
    <w:rsid w:val="00DF2539"/>
    <w:rsid w:val="00DF2E2D"/>
    <w:rsid w:val="00E10098"/>
    <w:rsid w:val="00E15B6B"/>
    <w:rsid w:val="00E22D70"/>
    <w:rsid w:val="00E3004B"/>
    <w:rsid w:val="00E363D8"/>
    <w:rsid w:val="00E538E0"/>
    <w:rsid w:val="00E61677"/>
    <w:rsid w:val="00E646DD"/>
    <w:rsid w:val="00E7492A"/>
    <w:rsid w:val="00E94352"/>
    <w:rsid w:val="00EA0A64"/>
    <w:rsid w:val="00EA320C"/>
    <w:rsid w:val="00EA75FE"/>
    <w:rsid w:val="00EE2A10"/>
    <w:rsid w:val="00F01CD8"/>
    <w:rsid w:val="00F0541A"/>
    <w:rsid w:val="00F34834"/>
    <w:rsid w:val="00F47CCD"/>
    <w:rsid w:val="00F56310"/>
    <w:rsid w:val="00F57BDF"/>
    <w:rsid w:val="00FA35EC"/>
    <w:rsid w:val="00FA63CD"/>
    <w:rsid w:val="00FE2C41"/>
    <w:rsid w:val="00FE31DF"/>
    <w:rsid w:val="00FF6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4F4C2"/>
  <w15:chartTrackingRefBased/>
  <w15:docId w15:val="{78B86511-2BB5-47AA-982E-00D97EEE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D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4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D21"/>
  </w:style>
  <w:style w:type="paragraph" w:styleId="FootnoteText">
    <w:name w:val="footnote text"/>
    <w:basedOn w:val="Normal"/>
    <w:link w:val="FootnoteTextChar"/>
    <w:uiPriority w:val="99"/>
    <w:semiHidden/>
    <w:unhideWhenUsed/>
    <w:rsid w:val="00605B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5B65"/>
    <w:rPr>
      <w:sz w:val="20"/>
      <w:szCs w:val="20"/>
    </w:rPr>
  </w:style>
  <w:style w:type="character" w:styleId="FootnoteReference">
    <w:name w:val="footnote reference"/>
    <w:basedOn w:val="DefaultParagraphFont"/>
    <w:uiPriority w:val="99"/>
    <w:semiHidden/>
    <w:unhideWhenUsed/>
    <w:rsid w:val="00605B65"/>
    <w:rPr>
      <w:vertAlign w:val="superscript"/>
    </w:rPr>
  </w:style>
  <w:style w:type="character" w:styleId="CommentReference">
    <w:name w:val="annotation reference"/>
    <w:basedOn w:val="DefaultParagraphFont"/>
    <w:uiPriority w:val="99"/>
    <w:semiHidden/>
    <w:unhideWhenUsed/>
    <w:rsid w:val="004F20BD"/>
    <w:rPr>
      <w:sz w:val="16"/>
      <w:szCs w:val="16"/>
    </w:rPr>
  </w:style>
  <w:style w:type="paragraph" w:styleId="CommentText">
    <w:name w:val="annotation text"/>
    <w:basedOn w:val="Normal"/>
    <w:link w:val="CommentTextChar"/>
    <w:uiPriority w:val="99"/>
    <w:semiHidden/>
    <w:unhideWhenUsed/>
    <w:rsid w:val="004F20BD"/>
    <w:pPr>
      <w:spacing w:line="240" w:lineRule="auto"/>
    </w:pPr>
    <w:rPr>
      <w:sz w:val="20"/>
      <w:szCs w:val="20"/>
    </w:rPr>
  </w:style>
  <w:style w:type="character" w:customStyle="1" w:styleId="CommentTextChar">
    <w:name w:val="Comment Text Char"/>
    <w:basedOn w:val="DefaultParagraphFont"/>
    <w:link w:val="CommentText"/>
    <w:uiPriority w:val="99"/>
    <w:semiHidden/>
    <w:rsid w:val="004F20BD"/>
    <w:rPr>
      <w:sz w:val="20"/>
      <w:szCs w:val="20"/>
    </w:rPr>
  </w:style>
  <w:style w:type="paragraph" w:styleId="CommentSubject">
    <w:name w:val="annotation subject"/>
    <w:basedOn w:val="CommentText"/>
    <w:next w:val="CommentText"/>
    <w:link w:val="CommentSubjectChar"/>
    <w:uiPriority w:val="99"/>
    <w:semiHidden/>
    <w:unhideWhenUsed/>
    <w:rsid w:val="004F20BD"/>
    <w:rPr>
      <w:b/>
      <w:bCs/>
    </w:rPr>
  </w:style>
  <w:style w:type="character" w:customStyle="1" w:styleId="CommentSubjectChar">
    <w:name w:val="Comment Subject Char"/>
    <w:basedOn w:val="CommentTextChar"/>
    <w:link w:val="CommentSubject"/>
    <w:uiPriority w:val="99"/>
    <w:semiHidden/>
    <w:rsid w:val="004F20BD"/>
    <w:rPr>
      <w:b/>
      <w:bCs/>
      <w:sz w:val="20"/>
      <w:szCs w:val="20"/>
    </w:rPr>
  </w:style>
  <w:style w:type="paragraph" w:styleId="BalloonText">
    <w:name w:val="Balloon Text"/>
    <w:basedOn w:val="Normal"/>
    <w:link w:val="BalloonTextChar"/>
    <w:uiPriority w:val="99"/>
    <w:semiHidden/>
    <w:unhideWhenUsed/>
    <w:rsid w:val="004F2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0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5A28B-CE4C-476A-BC69-9AA290CD3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6402</Words>
  <Characters>36495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4</cp:revision>
  <cp:lastPrinted>2018-02-05T08:10:00Z</cp:lastPrinted>
  <dcterms:created xsi:type="dcterms:W3CDTF">2018-05-25T09:58:00Z</dcterms:created>
  <dcterms:modified xsi:type="dcterms:W3CDTF">2018-10-15T11:51:00Z</dcterms:modified>
</cp:coreProperties>
</file>